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D6ACB" w14:textId="310076C8" w:rsidR="00DB6BA9" w:rsidRPr="00DB6BA9" w:rsidRDefault="00DB6BA9" w:rsidP="004258F4">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6BA9">
        <w:rPr>
          <w:rFonts w:ascii="Times New Roman" w:hAnsi="Times New Roman" w:cs="Times New Roman"/>
        </w:rPr>
        <w:t xml:space="preserve">Šis dokuments ir apstiprināta </w:t>
      </w:r>
      <w:r w:rsidRPr="00DB6BA9">
        <w:rPr>
          <w:rFonts w:ascii="Times New Roman" w:hAnsi="Times New Roman" w:cs="Times New Roman"/>
          <w:b/>
          <w:bCs/>
        </w:rPr>
        <w:t>Nordimet</w:t>
      </w:r>
      <w:r w:rsidRPr="00DB6BA9">
        <w:rPr>
          <w:rFonts w:ascii="Times New Roman" w:hAnsi="Times New Roman" w:cs="Times New Roman"/>
        </w:rPr>
        <w:t xml:space="preserve"> zāļu informācija, kurā ir izceltas izmaiņas kopš iepriekšējās procedūras, kas ietekmē zāļu informāciju </w:t>
      </w:r>
      <w:r w:rsidR="00655BCE">
        <w:rPr>
          <w:rFonts w:ascii="Times New Roman" w:hAnsi="Times New Roman" w:cs="Times New Roman"/>
        </w:rPr>
        <w:t>(</w:t>
      </w:r>
      <w:r w:rsidR="00655BCE">
        <w:rPr>
          <w:rFonts w:ascii="Times New Roman" w:hAnsi="Times New Roman" w:cs="Times New Roman"/>
          <w:b/>
          <w:bCs/>
        </w:rPr>
        <w:t>PSUSA/00002014/202310</w:t>
      </w:r>
      <w:r w:rsidR="00655BCE">
        <w:rPr>
          <w:rFonts w:ascii="Times New Roman" w:hAnsi="Times New Roman" w:cs="Times New Roman"/>
        </w:rPr>
        <w:t>)</w:t>
      </w:r>
      <w:r w:rsidRPr="00DB6BA9">
        <w:rPr>
          <w:rFonts w:ascii="Times New Roman" w:hAnsi="Times New Roman" w:cs="Times New Roman"/>
        </w:rPr>
        <w:t>.</w:t>
      </w:r>
    </w:p>
    <w:p w14:paraId="78308A64" w14:textId="6857038B" w:rsidR="005F43E2" w:rsidRDefault="00DB6BA9" w:rsidP="004258F4">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DB6BA9">
        <w:rPr>
          <w:rFonts w:ascii="Times New Roman" w:hAnsi="Times New Roman" w:cs="Times New Roman"/>
        </w:rPr>
        <w:t xml:space="preserve">Plašāku informāciju skatīt Eiropas Zāļu aģentūras tīmekļa vietnē: </w:t>
      </w:r>
      <w:r w:rsidR="00AD3F72" w:rsidRPr="00AD3F72">
        <w:rPr>
          <w:rFonts w:ascii="Times New Roman" w:eastAsia="Times New Roman" w:hAnsi="Times New Roman" w:cs="Times New Roman"/>
          <w:szCs w:val="24"/>
          <w:lang w:val="bg-BG"/>
        </w:rPr>
        <w:fldChar w:fldCharType="begin"/>
      </w:r>
      <w:r w:rsidR="00AD3F72" w:rsidRPr="00AD3F72">
        <w:rPr>
          <w:rFonts w:ascii="Times New Roman" w:eastAsia="Times New Roman" w:hAnsi="Times New Roman" w:cs="Times New Roman"/>
          <w:szCs w:val="24"/>
          <w:lang w:val="bg-BG"/>
        </w:rPr>
        <w:instrText>HYPERLINK "https://www.ema.europa.eu/en/medicines/human/epar/Nordimet"</w:instrText>
      </w:r>
      <w:r w:rsidR="00AD3F72" w:rsidRPr="00AD3F72">
        <w:rPr>
          <w:rFonts w:ascii="Times New Roman" w:eastAsia="Times New Roman" w:hAnsi="Times New Roman" w:cs="Times New Roman"/>
          <w:szCs w:val="24"/>
          <w:lang w:val="bg-BG"/>
        </w:rPr>
      </w:r>
      <w:r w:rsidR="00AD3F72" w:rsidRPr="00AD3F72">
        <w:rPr>
          <w:rFonts w:ascii="Times New Roman" w:eastAsia="Times New Roman" w:hAnsi="Times New Roman" w:cs="Times New Roman"/>
          <w:szCs w:val="24"/>
          <w:lang w:val="bg-BG"/>
        </w:rPr>
        <w:fldChar w:fldCharType="separate"/>
      </w:r>
      <w:r w:rsidR="00AD3F72" w:rsidRPr="00AD3F72">
        <w:rPr>
          <w:rFonts w:ascii="Times New Roman" w:eastAsia="Times New Roman" w:hAnsi="Times New Roman" w:cs="Times New Roman"/>
          <w:color w:val="0000FF"/>
          <w:szCs w:val="24"/>
          <w:u w:val="single"/>
          <w:lang w:val="bg-BG"/>
        </w:rPr>
        <w:t>https://www.ema.europa.eu/en/medicines/human/epar/N</w:t>
      </w:r>
      <w:r w:rsidR="00AD3F72" w:rsidRPr="00AD3F72">
        <w:rPr>
          <w:rFonts w:ascii="Times New Roman" w:eastAsia="Times New Roman" w:hAnsi="Times New Roman" w:cs="Times New Roman"/>
          <w:color w:val="0000FF"/>
          <w:szCs w:val="24"/>
          <w:u w:val="single"/>
        </w:rPr>
        <w:t>ordimet</w:t>
      </w:r>
      <w:r w:rsidR="00AD3F72" w:rsidRPr="00AD3F72">
        <w:rPr>
          <w:rFonts w:ascii="Times New Roman" w:eastAsia="Times New Roman" w:hAnsi="Times New Roman" w:cs="Times New Roman"/>
          <w:szCs w:val="24"/>
          <w:lang w:val="bg-BG"/>
        </w:rPr>
        <w:fldChar w:fldCharType="end"/>
      </w:r>
      <w:r w:rsidR="005F43E2">
        <w:rPr>
          <w:rFonts w:ascii="Times New Roman" w:hAnsi="Times New Roman" w:cs="Times New Roman"/>
        </w:rPr>
        <w:br w:type="page"/>
      </w:r>
    </w:p>
    <w:p w14:paraId="1B1CECAE" w14:textId="77777777" w:rsidR="00B2343E" w:rsidRPr="007B6429" w:rsidRDefault="00B2343E" w:rsidP="007452E3">
      <w:pPr>
        <w:spacing w:after="0" w:line="240" w:lineRule="auto"/>
        <w:rPr>
          <w:rFonts w:ascii="Times New Roman" w:hAnsi="Times New Roman" w:cs="Times New Roman"/>
        </w:rPr>
      </w:pPr>
    </w:p>
    <w:p w14:paraId="793A1F94" w14:textId="77777777" w:rsidR="00B2343E" w:rsidRPr="007B6429" w:rsidRDefault="00B2343E" w:rsidP="007452E3">
      <w:pPr>
        <w:spacing w:after="0" w:line="240" w:lineRule="auto"/>
        <w:rPr>
          <w:rFonts w:ascii="Times New Roman" w:hAnsi="Times New Roman" w:cs="Times New Roman"/>
        </w:rPr>
      </w:pPr>
    </w:p>
    <w:p w14:paraId="45DA5758" w14:textId="77777777" w:rsidR="00B2343E" w:rsidRPr="007B6429" w:rsidRDefault="00B2343E" w:rsidP="007452E3">
      <w:pPr>
        <w:spacing w:after="0" w:line="240" w:lineRule="auto"/>
        <w:rPr>
          <w:rFonts w:ascii="Times New Roman" w:hAnsi="Times New Roman" w:cs="Times New Roman"/>
        </w:rPr>
      </w:pPr>
    </w:p>
    <w:p w14:paraId="64559811" w14:textId="77777777" w:rsidR="00B2343E" w:rsidRPr="007B6429" w:rsidRDefault="00B2343E" w:rsidP="007452E3">
      <w:pPr>
        <w:spacing w:after="0" w:line="240" w:lineRule="auto"/>
        <w:rPr>
          <w:rFonts w:ascii="Times New Roman" w:hAnsi="Times New Roman" w:cs="Times New Roman"/>
        </w:rPr>
      </w:pPr>
    </w:p>
    <w:p w14:paraId="42B7C0DB" w14:textId="77777777" w:rsidR="00B2343E" w:rsidRPr="007B6429" w:rsidRDefault="00B2343E" w:rsidP="007452E3">
      <w:pPr>
        <w:spacing w:after="0" w:line="240" w:lineRule="auto"/>
        <w:rPr>
          <w:rFonts w:ascii="Times New Roman" w:hAnsi="Times New Roman" w:cs="Times New Roman"/>
        </w:rPr>
      </w:pPr>
    </w:p>
    <w:p w14:paraId="1E6E74FE" w14:textId="77777777" w:rsidR="00B2343E" w:rsidRPr="007B6429" w:rsidRDefault="00B2343E" w:rsidP="007452E3">
      <w:pPr>
        <w:spacing w:after="0" w:line="240" w:lineRule="auto"/>
        <w:rPr>
          <w:rFonts w:ascii="Times New Roman" w:hAnsi="Times New Roman" w:cs="Times New Roman"/>
        </w:rPr>
      </w:pPr>
    </w:p>
    <w:p w14:paraId="0E8AE92D" w14:textId="77777777" w:rsidR="00B2343E" w:rsidRPr="007B6429" w:rsidRDefault="00B2343E" w:rsidP="007452E3">
      <w:pPr>
        <w:spacing w:after="0" w:line="240" w:lineRule="auto"/>
        <w:rPr>
          <w:rFonts w:ascii="Times New Roman" w:hAnsi="Times New Roman" w:cs="Times New Roman"/>
        </w:rPr>
      </w:pPr>
    </w:p>
    <w:p w14:paraId="02201FF8" w14:textId="77777777" w:rsidR="00B2343E" w:rsidRPr="007B6429" w:rsidRDefault="00B2343E" w:rsidP="007452E3">
      <w:pPr>
        <w:spacing w:after="0" w:line="240" w:lineRule="auto"/>
        <w:rPr>
          <w:rFonts w:ascii="Times New Roman" w:hAnsi="Times New Roman" w:cs="Times New Roman"/>
        </w:rPr>
      </w:pPr>
    </w:p>
    <w:p w14:paraId="25771E8C" w14:textId="77777777" w:rsidR="00B2343E" w:rsidRPr="007B6429" w:rsidRDefault="00B2343E" w:rsidP="007452E3">
      <w:pPr>
        <w:spacing w:after="0" w:line="240" w:lineRule="auto"/>
        <w:rPr>
          <w:rFonts w:ascii="Times New Roman" w:hAnsi="Times New Roman" w:cs="Times New Roman"/>
        </w:rPr>
      </w:pPr>
    </w:p>
    <w:p w14:paraId="65DBB634" w14:textId="77777777" w:rsidR="00B2343E" w:rsidRPr="007B6429" w:rsidRDefault="00B2343E" w:rsidP="007452E3">
      <w:pPr>
        <w:spacing w:after="0" w:line="240" w:lineRule="auto"/>
        <w:rPr>
          <w:rFonts w:ascii="Times New Roman" w:hAnsi="Times New Roman" w:cs="Times New Roman"/>
        </w:rPr>
      </w:pPr>
    </w:p>
    <w:p w14:paraId="38E9D576" w14:textId="77777777" w:rsidR="00B2343E" w:rsidRPr="007B6429" w:rsidRDefault="00B2343E" w:rsidP="007452E3">
      <w:pPr>
        <w:spacing w:after="0" w:line="240" w:lineRule="auto"/>
        <w:rPr>
          <w:rFonts w:ascii="Times New Roman" w:hAnsi="Times New Roman" w:cs="Times New Roman"/>
        </w:rPr>
      </w:pPr>
    </w:p>
    <w:p w14:paraId="7DAEF145" w14:textId="77777777" w:rsidR="00B2343E" w:rsidRPr="007B6429" w:rsidRDefault="00B2343E" w:rsidP="007452E3">
      <w:pPr>
        <w:spacing w:after="0" w:line="240" w:lineRule="auto"/>
        <w:rPr>
          <w:rFonts w:ascii="Times New Roman" w:hAnsi="Times New Roman" w:cs="Times New Roman"/>
        </w:rPr>
      </w:pPr>
    </w:p>
    <w:p w14:paraId="3B6AE95D" w14:textId="77777777" w:rsidR="00B2343E" w:rsidRPr="007B6429" w:rsidRDefault="00B2343E" w:rsidP="007452E3">
      <w:pPr>
        <w:spacing w:after="0" w:line="240" w:lineRule="auto"/>
        <w:rPr>
          <w:rFonts w:ascii="Times New Roman" w:hAnsi="Times New Roman" w:cs="Times New Roman"/>
        </w:rPr>
      </w:pPr>
    </w:p>
    <w:p w14:paraId="0F877406" w14:textId="77777777" w:rsidR="00B2343E" w:rsidRPr="007B6429" w:rsidRDefault="00B2343E" w:rsidP="007452E3">
      <w:pPr>
        <w:spacing w:after="0" w:line="240" w:lineRule="auto"/>
        <w:rPr>
          <w:rFonts w:ascii="Times New Roman" w:hAnsi="Times New Roman" w:cs="Times New Roman"/>
        </w:rPr>
      </w:pPr>
    </w:p>
    <w:p w14:paraId="5A7AB87C" w14:textId="77777777" w:rsidR="00B2343E" w:rsidRPr="007B6429" w:rsidRDefault="00B2343E" w:rsidP="007452E3">
      <w:pPr>
        <w:spacing w:after="0" w:line="240" w:lineRule="auto"/>
        <w:rPr>
          <w:rFonts w:ascii="Times New Roman" w:hAnsi="Times New Roman" w:cs="Times New Roman"/>
        </w:rPr>
      </w:pPr>
    </w:p>
    <w:p w14:paraId="310450A1" w14:textId="77777777" w:rsidR="00B2343E" w:rsidRPr="007B6429" w:rsidRDefault="00B2343E" w:rsidP="007452E3">
      <w:pPr>
        <w:spacing w:after="0" w:line="240" w:lineRule="auto"/>
        <w:rPr>
          <w:rFonts w:ascii="Times New Roman" w:hAnsi="Times New Roman" w:cs="Times New Roman"/>
        </w:rPr>
      </w:pPr>
    </w:p>
    <w:p w14:paraId="0D95F354" w14:textId="77777777" w:rsidR="00B2343E" w:rsidRPr="007B6429" w:rsidRDefault="00B2343E" w:rsidP="007452E3">
      <w:pPr>
        <w:spacing w:after="0" w:line="240" w:lineRule="auto"/>
        <w:rPr>
          <w:rFonts w:ascii="Times New Roman" w:hAnsi="Times New Roman" w:cs="Times New Roman"/>
        </w:rPr>
      </w:pPr>
    </w:p>
    <w:p w14:paraId="4CA491E4" w14:textId="77777777" w:rsidR="00B2343E" w:rsidRPr="007B6429" w:rsidRDefault="00B2343E" w:rsidP="007452E3">
      <w:pPr>
        <w:spacing w:after="0" w:line="240" w:lineRule="auto"/>
        <w:rPr>
          <w:rFonts w:ascii="Times New Roman" w:hAnsi="Times New Roman" w:cs="Times New Roman"/>
        </w:rPr>
      </w:pPr>
    </w:p>
    <w:p w14:paraId="607DB064" w14:textId="77777777" w:rsidR="00B2343E" w:rsidRPr="007B6429" w:rsidRDefault="00B2343E" w:rsidP="007452E3">
      <w:pPr>
        <w:spacing w:after="0" w:line="240" w:lineRule="auto"/>
        <w:rPr>
          <w:rFonts w:ascii="Times New Roman" w:hAnsi="Times New Roman" w:cs="Times New Roman"/>
        </w:rPr>
      </w:pPr>
    </w:p>
    <w:p w14:paraId="50E4E0FE" w14:textId="77777777" w:rsidR="00B2343E" w:rsidRPr="007B6429" w:rsidRDefault="00B2343E" w:rsidP="007452E3">
      <w:pPr>
        <w:spacing w:after="0" w:line="240" w:lineRule="auto"/>
        <w:rPr>
          <w:rFonts w:ascii="Times New Roman" w:hAnsi="Times New Roman" w:cs="Times New Roman"/>
        </w:rPr>
      </w:pPr>
    </w:p>
    <w:p w14:paraId="779842FE" w14:textId="77777777" w:rsidR="00B2343E" w:rsidRPr="007B6429" w:rsidRDefault="00B2343E" w:rsidP="007452E3">
      <w:pPr>
        <w:spacing w:after="0" w:line="240" w:lineRule="auto"/>
        <w:rPr>
          <w:rFonts w:ascii="Times New Roman" w:hAnsi="Times New Roman" w:cs="Times New Roman"/>
        </w:rPr>
      </w:pPr>
    </w:p>
    <w:p w14:paraId="274EF87F" w14:textId="77777777" w:rsidR="00B2343E" w:rsidRPr="007B6429" w:rsidRDefault="00B2343E" w:rsidP="007452E3">
      <w:pPr>
        <w:spacing w:after="0" w:line="240" w:lineRule="auto"/>
        <w:rPr>
          <w:rFonts w:ascii="Times New Roman" w:hAnsi="Times New Roman" w:cs="Times New Roman"/>
        </w:rPr>
      </w:pPr>
    </w:p>
    <w:p w14:paraId="1B9FDB1C" w14:textId="77777777" w:rsidR="00B2343E" w:rsidRPr="007B6429" w:rsidRDefault="00B2343E" w:rsidP="007452E3">
      <w:pPr>
        <w:spacing w:after="0" w:line="240" w:lineRule="auto"/>
        <w:rPr>
          <w:rFonts w:ascii="Times New Roman" w:hAnsi="Times New Roman" w:cs="Times New Roman"/>
        </w:rPr>
      </w:pPr>
    </w:p>
    <w:p w14:paraId="5EA572C6" w14:textId="77777777" w:rsidR="00B2343E" w:rsidRPr="007B6429" w:rsidRDefault="00B2343E" w:rsidP="007452E3">
      <w:pPr>
        <w:spacing w:before="5" w:after="0" w:line="240" w:lineRule="auto"/>
        <w:rPr>
          <w:rFonts w:ascii="Times New Roman" w:hAnsi="Times New Roman" w:cs="Times New Roman"/>
        </w:rPr>
      </w:pPr>
    </w:p>
    <w:p w14:paraId="0C30F937" w14:textId="77777777" w:rsidR="00B2343E" w:rsidRPr="00A848F2" w:rsidRDefault="00B2343E" w:rsidP="007E3FAA">
      <w:pPr>
        <w:spacing w:before="32" w:after="0" w:line="240" w:lineRule="auto"/>
        <w:jc w:val="center"/>
        <w:rPr>
          <w:rFonts w:ascii="Times New Roman" w:hAnsi="Times New Roman" w:cs="Times New Roman"/>
        </w:rPr>
      </w:pPr>
      <w:r w:rsidRPr="00A848F2">
        <w:rPr>
          <w:rFonts w:ascii="Times New Roman" w:hAnsi="Times New Roman" w:cs="Times New Roman"/>
          <w:b/>
        </w:rPr>
        <w:t>I PIELIKUMS</w:t>
      </w:r>
    </w:p>
    <w:p w14:paraId="4DD559F1" w14:textId="77777777" w:rsidR="00B2343E" w:rsidRPr="00A848F2" w:rsidRDefault="00B2343E" w:rsidP="007E3FAA">
      <w:pPr>
        <w:spacing w:before="13" w:after="0" w:line="240" w:lineRule="auto"/>
        <w:jc w:val="center"/>
        <w:rPr>
          <w:rFonts w:ascii="Times New Roman" w:hAnsi="Times New Roman" w:cs="Times New Roman"/>
        </w:rPr>
      </w:pPr>
    </w:p>
    <w:p w14:paraId="0CE85DC7" w14:textId="77777777" w:rsidR="00B2343E" w:rsidRPr="00A848F2" w:rsidRDefault="00B2343E" w:rsidP="00A848F2">
      <w:pPr>
        <w:pStyle w:val="ZUAPRAKSTS"/>
        <w:rPr>
          <w:sz w:val="22"/>
          <w:szCs w:val="22"/>
        </w:rPr>
      </w:pPr>
      <w:r w:rsidRPr="00A848F2">
        <w:rPr>
          <w:sz w:val="22"/>
          <w:szCs w:val="22"/>
        </w:rPr>
        <w:t>ZĀĻU APRAKSTS</w:t>
      </w:r>
    </w:p>
    <w:p w14:paraId="49624BFF" w14:textId="77777777" w:rsidR="00B2343E" w:rsidRPr="007B6429" w:rsidRDefault="00B2343E" w:rsidP="007452E3">
      <w:pPr>
        <w:spacing w:after="0" w:line="240" w:lineRule="auto"/>
        <w:rPr>
          <w:rFonts w:ascii="Times New Roman" w:hAnsi="Times New Roman" w:cs="Times New Roman"/>
        </w:rPr>
      </w:pPr>
    </w:p>
    <w:p w14:paraId="5B0A5206" w14:textId="77777777" w:rsidR="00B2343E" w:rsidRPr="007B6429" w:rsidRDefault="00B2343E" w:rsidP="007452E3">
      <w:pPr>
        <w:spacing w:after="0" w:line="240" w:lineRule="auto"/>
        <w:rPr>
          <w:rFonts w:ascii="Times New Roman" w:hAnsi="Times New Roman" w:cs="Times New Roman"/>
        </w:rPr>
        <w:sectPr w:rsidR="00B2343E" w:rsidRPr="007B6429" w:rsidSect="00C32CFC">
          <w:footerReference w:type="default" r:id="rId10"/>
          <w:type w:val="continuous"/>
          <w:pgSz w:w="11920" w:h="16860"/>
          <w:pgMar w:top="1134" w:right="1418" w:bottom="1134" w:left="1418" w:header="720" w:footer="720" w:gutter="0"/>
          <w:cols w:space="720"/>
          <w:docGrid w:linePitch="299"/>
        </w:sectPr>
      </w:pPr>
    </w:p>
    <w:p w14:paraId="35F98899" w14:textId="77777777" w:rsidR="00B2343E" w:rsidRPr="004F553F" w:rsidRDefault="00B2343E" w:rsidP="009945E2">
      <w:pPr>
        <w:pStyle w:val="ListParagraph"/>
        <w:numPr>
          <w:ilvl w:val="0"/>
          <w:numId w:val="7"/>
        </w:numPr>
        <w:spacing w:before="65" w:after="0" w:line="240" w:lineRule="auto"/>
        <w:ind w:left="540" w:hanging="540"/>
        <w:rPr>
          <w:rFonts w:ascii="Times New Roman" w:hAnsi="Times New Roman" w:cs="Times New Roman"/>
        </w:rPr>
      </w:pPr>
      <w:r w:rsidRPr="004F553F">
        <w:rPr>
          <w:rFonts w:ascii="Times New Roman" w:hAnsi="Times New Roman" w:cs="Times New Roman"/>
          <w:b/>
        </w:rPr>
        <w:lastRenderedPageBreak/>
        <w:t>ZĀĻU NOSAUKUMS</w:t>
      </w:r>
    </w:p>
    <w:p w14:paraId="40FA15F2" w14:textId="77777777" w:rsidR="00B2343E" w:rsidRPr="007B6429" w:rsidRDefault="00B2343E" w:rsidP="007452E3">
      <w:pPr>
        <w:spacing w:after="0" w:line="240" w:lineRule="auto"/>
        <w:rPr>
          <w:rFonts w:ascii="Times New Roman" w:hAnsi="Times New Roman" w:cs="Times New Roman"/>
        </w:rPr>
      </w:pPr>
    </w:p>
    <w:p w14:paraId="5528BFE0"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 xml:space="preserve">Nordimet 7,5 mg šķīdums injekcijām pildspalvveida pilnšļircē </w:t>
      </w:r>
    </w:p>
    <w:p w14:paraId="1755E1D9"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 xml:space="preserve">Nordimet 10 mg šķīdums injekcijām pildspalvveida pilnšļircē </w:t>
      </w:r>
    </w:p>
    <w:p w14:paraId="54C603C5"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 xml:space="preserve">Nordimet 12,5 mg šķīdums injekcijām pildspalvveida pilnšļircē </w:t>
      </w:r>
    </w:p>
    <w:p w14:paraId="4B8B7069"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 xml:space="preserve">Nordimet 15 mg šķīdums injekcijām pildspalvveida pilnšļircē </w:t>
      </w:r>
    </w:p>
    <w:p w14:paraId="3F644FCD"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sidRPr="007B6429">
        <w:rPr>
          <w:rFonts w:ascii="Times New Roman" w:hAnsi="Times New Roman" w:cs="Times New Roman"/>
        </w:rPr>
        <w:t xml:space="preserve">17,5 mg šķīdums injekcijām pildspalvveida pilnšļircē </w:t>
      </w:r>
    </w:p>
    <w:p w14:paraId="06563548"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 xml:space="preserve">Nordimet 20 mg šķīdums injekcijām pildspalvveida pilnšļircē </w:t>
      </w:r>
    </w:p>
    <w:p w14:paraId="3446BB69"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 xml:space="preserve">Nordimet 22,5 mg šķīdums injekcijām pildspalvveida pilnšļircē </w:t>
      </w:r>
    </w:p>
    <w:p w14:paraId="18908416" w14:textId="77777777" w:rsidR="00B2343E" w:rsidRPr="009B20F6" w:rsidRDefault="00B2343E" w:rsidP="007452E3">
      <w:pPr>
        <w:spacing w:after="0" w:line="240" w:lineRule="auto"/>
        <w:rPr>
          <w:rFonts w:ascii="Times New Roman" w:hAnsi="Times New Roman" w:cs="Times New Roman"/>
        </w:rPr>
      </w:pPr>
      <w:r w:rsidRPr="007B6429">
        <w:rPr>
          <w:rFonts w:ascii="Times New Roman" w:hAnsi="Times New Roman" w:cs="Times New Roman"/>
        </w:rPr>
        <w:t>Nordimet 25 mg šķīdums injekcijām pildspalvveida pilnšļircē</w:t>
      </w:r>
    </w:p>
    <w:p w14:paraId="7B280AC4" w14:textId="77777777" w:rsidR="00B2343E" w:rsidRPr="009B20F6" w:rsidRDefault="00B2343E" w:rsidP="007452E3">
      <w:pPr>
        <w:spacing w:after="0" w:line="240" w:lineRule="auto"/>
        <w:rPr>
          <w:rFonts w:ascii="Times New Roman" w:hAnsi="Times New Roman" w:cs="Times New Roman"/>
        </w:rPr>
      </w:pPr>
    </w:p>
    <w:p w14:paraId="4A320C0C" w14:textId="77777777" w:rsidR="00B2343E" w:rsidRDefault="00B2343E" w:rsidP="007452E3">
      <w:pPr>
        <w:spacing w:after="0" w:line="240" w:lineRule="auto"/>
        <w:rPr>
          <w:rFonts w:ascii="Times New Roman" w:hAnsi="Times New Roman" w:cs="Times New Roman"/>
        </w:rPr>
      </w:pPr>
      <w:r>
        <w:rPr>
          <w:rFonts w:ascii="Times New Roman" w:hAnsi="Times New Roman" w:cs="Times New Roman"/>
        </w:rPr>
        <w:t>Nordimet 7,5 mg šķīdums injekcijām pilnšļircē</w:t>
      </w:r>
    </w:p>
    <w:p w14:paraId="7D04F229" w14:textId="77777777" w:rsidR="00B2343E" w:rsidRDefault="00B2343E" w:rsidP="007452E3">
      <w:pPr>
        <w:spacing w:after="0" w:line="240" w:lineRule="auto"/>
        <w:rPr>
          <w:rFonts w:ascii="Times New Roman" w:hAnsi="Times New Roman" w:cs="Times New Roman"/>
        </w:rPr>
      </w:pPr>
      <w:r>
        <w:rPr>
          <w:rFonts w:ascii="Times New Roman" w:hAnsi="Times New Roman" w:cs="Times New Roman"/>
        </w:rPr>
        <w:t>Nordimet 10 mg šķīdums injekcijām pilnšļircē</w:t>
      </w:r>
    </w:p>
    <w:p w14:paraId="41CB0BE0" w14:textId="77777777" w:rsidR="00B2343E" w:rsidRDefault="00B2343E" w:rsidP="007452E3">
      <w:pPr>
        <w:spacing w:after="0" w:line="240" w:lineRule="auto"/>
        <w:rPr>
          <w:rFonts w:ascii="Times New Roman" w:hAnsi="Times New Roman" w:cs="Times New Roman"/>
        </w:rPr>
      </w:pPr>
      <w:r>
        <w:rPr>
          <w:rFonts w:ascii="Times New Roman" w:hAnsi="Times New Roman" w:cs="Times New Roman"/>
        </w:rPr>
        <w:t>Nordimet 12,5 mg šķīdums injekcijām pilnšļircē</w:t>
      </w:r>
    </w:p>
    <w:p w14:paraId="25936951" w14:textId="77777777" w:rsidR="00B2343E" w:rsidRDefault="00B2343E" w:rsidP="007452E3">
      <w:pPr>
        <w:spacing w:after="0" w:line="240" w:lineRule="auto"/>
        <w:rPr>
          <w:rFonts w:ascii="Times New Roman" w:hAnsi="Times New Roman" w:cs="Times New Roman"/>
        </w:rPr>
      </w:pPr>
      <w:r>
        <w:rPr>
          <w:rFonts w:ascii="Times New Roman" w:hAnsi="Times New Roman" w:cs="Times New Roman"/>
        </w:rPr>
        <w:t>Nordimet 15 mg šķīdums injekcijām pilnšļircē</w:t>
      </w:r>
    </w:p>
    <w:p w14:paraId="233C1335" w14:textId="77777777" w:rsidR="00B2343E" w:rsidRDefault="00B2343E" w:rsidP="007452E3">
      <w:pPr>
        <w:spacing w:after="0" w:line="240" w:lineRule="auto"/>
        <w:rPr>
          <w:rFonts w:ascii="Times New Roman" w:hAnsi="Times New Roman" w:cs="Times New Roman"/>
        </w:rPr>
      </w:pPr>
      <w:r>
        <w:rPr>
          <w:rFonts w:ascii="Times New Roman" w:hAnsi="Times New Roman" w:cs="Times New Roman"/>
        </w:rPr>
        <w:t>Nordimet 17,5 mg šķīdums injekcijām pilnšļircē</w:t>
      </w:r>
    </w:p>
    <w:p w14:paraId="52B9965E" w14:textId="77777777" w:rsidR="00B2343E" w:rsidRDefault="00B2343E" w:rsidP="007452E3">
      <w:pPr>
        <w:spacing w:after="0" w:line="240" w:lineRule="auto"/>
        <w:rPr>
          <w:rFonts w:ascii="Times New Roman" w:hAnsi="Times New Roman" w:cs="Times New Roman"/>
        </w:rPr>
      </w:pPr>
      <w:r>
        <w:rPr>
          <w:rFonts w:ascii="Times New Roman" w:hAnsi="Times New Roman" w:cs="Times New Roman"/>
        </w:rPr>
        <w:t>Nordimet 20 mg šķīdums injekcijām pilnšļircē</w:t>
      </w:r>
    </w:p>
    <w:p w14:paraId="34CA843E" w14:textId="77777777" w:rsidR="00B2343E" w:rsidRDefault="00B2343E" w:rsidP="007452E3">
      <w:pPr>
        <w:spacing w:after="0" w:line="240" w:lineRule="auto"/>
        <w:rPr>
          <w:rFonts w:ascii="Times New Roman" w:hAnsi="Times New Roman" w:cs="Times New Roman"/>
        </w:rPr>
      </w:pPr>
      <w:r>
        <w:rPr>
          <w:rFonts w:ascii="Times New Roman" w:hAnsi="Times New Roman" w:cs="Times New Roman"/>
        </w:rPr>
        <w:t>Nordimet 22,5 mg šķīdums injekcijām pilnšļircē</w:t>
      </w:r>
    </w:p>
    <w:p w14:paraId="58400E2C" w14:textId="77777777" w:rsidR="00B2343E" w:rsidRPr="00DF1B41" w:rsidRDefault="00B2343E" w:rsidP="007452E3">
      <w:pPr>
        <w:spacing w:after="0" w:line="240" w:lineRule="auto"/>
        <w:rPr>
          <w:rFonts w:ascii="Times New Roman" w:hAnsi="Times New Roman" w:cs="Times New Roman"/>
        </w:rPr>
      </w:pPr>
      <w:r>
        <w:rPr>
          <w:rFonts w:ascii="Times New Roman" w:hAnsi="Times New Roman" w:cs="Times New Roman"/>
        </w:rPr>
        <w:t>Nordimet 25 mg šķīdums injekcijām pilnšļircē</w:t>
      </w:r>
    </w:p>
    <w:p w14:paraId="5B1F15C3" w14:textId="77777777" w:rsidR="00B2343E" w:rsidRDefault="00B2343E" w:rsidP="007452E3">
      <w:pPr>
        <w:spacing w:after="0" w:line="240" w:lineRule="auto"/>
        <w:rPr>
          <w:rFonts w:ascii="Times New Roman" w:hAnsi="Times New Roman" w:cs="Times New Roman"/>
        </w:rPr>
      </w:pPr>
    </w:p>
    <w:p w14:paraId="7C82D3C2" w14:textId="77777777" w:rsidR="00351006" w:rsidRPr="007B6429" w:rsidRDefault="00351006" w:rsidP="007452E3">
      <w:pPr>
        <w:spacing w:after="0" w:line="240" w:lineRule="auto"/>
        <w:rPr>
          <w:rFonts w:ascii="Times New Roman" w:hAnsi="Times New Roman" w:cs="Times New Roman"/>
        </w:rPr>
      </w:pPr>
    </w:p>
    <w:p w14:paraId="5292C1D7" w14:textId="77777777" w:rsidR="00B2343E" w:rsidRPr="004F553F" w:rsidRDefault="00B2343E" w:rsidP="009945E2">
      <w:pPr>
        <w:pStyle w:val="ListParagraph"/>
        <w:numPr>
          <w:ilvl w:val="0"/>
          <w:numId w:val="7"/>
        </w:numPr>
        <w:tabs>
          <w:tab w:val="left" w:pos="520"/>
        </w:tabs>
        <w:spacing w:after="0" w:line="240" w:lineRule="auto"/>
        <w:ind w:left="540" w:hanging="540"/>
        <w:rPr>
          <w:rFonts w:ascii="Times New Roman" w:hAnsi="Times New Roman" w:cs="Times New Roman"/>
        </w:rPr>
      </w:pPr>
      <w:r w:rsidRPr="004F553F">
        <w:rPr>
          <w:rFonts w:ascii="Times New Roman" w:hAnsi="Times New Roman" w:cs="Times New Roman"/>
          <w:b/>
        </w:rPr>
        <w:t>KVALITATĪVAIS UN KVANTITATĪVAIS SASTĀVS</w:t>
      </w:r>
    </w:p>
    <w:p w14:paraId="63233370" w14:textId="77777777" w:rsidR="00B2343E" w:rsidRPr="007B6429" w:rsidRDefault="00B2343E" w:rsidP="007452E3">
      <w:pPr>
        <w:spacing w:before="18" w:after="0" w:line="240" w:lineRule="auto"/>
        <w:rPr>
          <w:rFonts w:ascii="Times New Roman" w:hAnsi="Times New Roman" w:cs="Times New Roman"/>
        </w:rPr>
      </w:pPr>
    </w:p>
    <w:p w14:paraId="587943D3" w14:textId="77777777" w:rsidR="00B2343E" w:rsidRPr="005F46E8" w:rsidRDefault="00B2343E" w:rsidP="007452E3">
      <w:pPr>
        <w:spacing w:before="18" w:after="0" w:line="240" w:lineRule="auto"/>
        <w:rPr>
          <w:rFonts w:ascii="Times New Roman" w:hAnsi="Times New Roman" w:cs="Times New Roman"/>
          <w:i/>
        </w:rPr>
      </w:pPr>
      <w:r w:rsidRPr="005F46E8">
        <w:rPr>
          <w:rFonts w:ascii="Times New Roman" w:hAnsi="Times New Roman" w:cs="Times New Roman"/>
        </w:rPr>
        <w:t xml:space="preserve">Viens ml šķīduma satur 25 mg metotreksāta </w:t>
      </w:r>
      <w:r w:rsidRPr="005F46E8">
        <w:rPr>
          <w:rFonts w:ascii="Times New Roman" w:hAnsi="Times New Roman" w:cs="Times New Roman"/>
          <w:i/>
        </w:rPr>
        <w:t>(Methotrexatum).</w:t>
      </w:r>
    </w:p>
    <w:p w14:paraId="3F2BE452" w14:textId="77777777" w:rsidR="00B2343E" w:rsidRPr="005F46E8" w:rsidRDefault="00B2343E" w:rsidP="007452E3">
      <w:pPr>
        <w:spacing w:before="18" w:after="0" w:line="240" w:lineRule="auto"/>
        <w:rPr>
          <w:rFonts w:ascii="Times New Roman" w:hAnsi="Times New Roman" w:cs="Times New Roman"/>
        </w:rPr>
      </w:pPr>
    </w:p>
    <w:p w14:paraId="11E3027F" w14:textId="77777777" w:rsidR="00B2343E" w:rsidRPr="005F46E8" w:rsidRDefault="00B2343E" w:rsidP="007452E3">
      <w:pPr>
        <w:spacing w:before="1" w:after="0" w:line="240" w:lineRule="auto"/>
        <w:rPr>
          <w:rFonts w:ascii="Times New Roman" w:hAnsi="Times New Roman" w:cs="Times New Roman"/>
          <w:u w:val="single"/>
        </w:rPr>
      </w:pPr>
      <w:r w:rsidRPr="005F46E8">
        <w:rPr>
          <w:rFonts w:ascii="Times New Roman" w:hAnsi="Times New Roman" w:cs="Times New Roman"/>
          <w:u w:val="single"/>
        </w:rPr>
        <w:t>Nordimet 7,5 mg šķīdums injekcijām pildspalvveida pilnšļircē</w:t>
      </w:r>
    </w:p>
    <w:p w14:paraId="4DDBD16E" w14:textId="77777777" w:rsidR="00B2343E" w:rsidRPr="005F46E8" w:rsidRDefault="00B2343E" w:rsidP="007452E3">
      <w:pPr>
        <w:spacing w:before="1" w:after="0" w:line="240" w:lineRule="auto"/>
        <w:rPr>
          <w:rFonts w:ascii="Times New Roman" w:hAnsi="Times New Roman" w:cs="Times New Roman"/>
        </w:rPr>
      </w:pPr>
      <w:r w:rsidRPr="005F46E8">
        <w:rPr>
          <w:rFonts w:ascii="Times New Roman" w:hAnsi="Times New Roman" w:cs="Times New Roman"/>
        </w:rPr>
        <w:t>Katra pildspalvveida pilnšļirce satur 7,5 mg metotreksāta/ 0,3 ml</w:t>
      </w:r>
      <w:r>
        <w:rPr>
          <w:rFonts w:ascii="Times New Roman" w:hAnsi="Times New Roman" w:cs="Times New Roman"/>
        </w:rPr>
        <w:t>.</w:t>
      </w:r>
    </w:p>
    <w:p w14:paraId="04FE4726" w14:textId="77777777" w:rsidR="00B2343E" w:rsidRPr="005F46E8" w:rsidRDefault="00B2343E" w:rsidP="007452E3">
      <w:pPr>
        <w:spacing w:before="1" w:after="0" w:line="240" w:lineRule="auto"/>
        <w:rPr>
          <w:rFonts w:ascii="Times New Roman" w:hAnsi="Times New Roman" w:cs="Times New Roman"/>
        </w:rPr>
      </w:pPr>
    </w:p>
    <w:p w14:paraId="29FC3CA5" w14:textId="77777777" w:rsidR="00B2343E" w:rsidRPr="005F46E8" w:rsidRDefault="00B2343E" w:rsidP="007452E3">
      <w:pPr>
        <w:spacing w:before="1" w:after="0" w:line="240" w:lineRule="auto"/>
        <w:rPr>
          <w:rFonts w:ascii="Times New Roman" w:hAnsi="Times New Roman" w:cs="Times New Roman"/>
        </w:rPr>
      </w:pPr>
      <w:r w:rsidRPr="005F46E8">
        <w:rPr>
          <w:rFonts w:ascii="Times New Roman" w:hAnsi="Times New Roman" w:cs="Times New Roman"/>
          <w:u w:val="single"/>
        </w:rPr>
        <w:t>Nordimet 10 mg šķīdums injekcijām pildspalvveida pilnšļircē</w:t>
      </w:r>
    </w:p>
    <w:p w14:paraId="7D95DD5C" w14:textId="77777777" w:rsidR="00B2343E" w:rsidRPr="005F46E8" w:rsidRDefault="00B2343E" w:rsidP="007452E3">
      <w:pPr>
        <w:spacing w:after="0" w:line="240" w:lineRule="auto"/>
        <w:rPr>
          <w:rFonts w:ascii="Times New Roman" w:hAnsi="Times New Roman" w:cs="Times New Roman"/>
        </w:rPr>
      </w:pPr>
      <w:r w:rsidRPr="005F46E8">
        <w:rPr>
          <w:rFonts w:ascii="Times New Roman" w:hAnsi="Times New Roman" w:cs="Times New Roman"/>
        </w:rPr>
        <w:t>Katra pildspalvveida pilnšļirce satur 10 mg metotreksāta/ 0,4 ml</w:t>
      </w:r>
      <w:r>
        <w:rPr>
          <w:rFonts w:ascii="Times New Roman" w:hAnsi="Times New Roman" w:cs="Times New Roman"/>
        </w:rPr>
        <w:t>.</w:t>
      </w:r>
    </w:p>
    <w:p w14:paraId="795A1E76" w14:textId="77777777" w:rsidR="00B2343E" w:rsidRPr="005F46E8" w:rsidRDefault="00B2343E" w:rsidP="007452E3">
      <w:pPr>
        <w:spacing w:before="1" w:after="0" w:line="240" w:lineRule="auto"/>
        <w:rPr>
          <w:rFonts w:ascii="Times New Roman" w:hAnsi="Times New Roman" w:cs="Times New Roman"/>
        </w:rPr>
      </w:pPr>
    </w:p>
    <w:p w14:paraId="114F8171" w14:textId="77777777" w:rsidR="00B2343E" w:rsidRPr="005F46E8" w:rsidRDefault="00B2343E" w:rsidP="007452E3">
      <w:pPr>
        <w:spacing w:before="1" w:after="0" w:line="240" w:lineRule="auto"/>
        <w:rPr>
          <w:rFonts w:ascii="Times New Roman" w:hAnsi="Times New Roman" w:cs="Times New Roman"/>
          <w:u w:val="single"/>
        </w:rPr>
      </w:pPr>
      <w:r w:rsidRPr="005F46E8">
        <w:rPr>
          <w:rFonts w:ascii="Times New Roman" w:hAnsi="Times New Roman" w:cs="Times New Roman"/>
          <w:u w:val="single"/>
        </w:rPr>
        <w:t>Nordimet 12,5 mg šķīdums injekcijām pildspalvveida pilnšļircē</w:t>
      </w:r>
      <w:r w:rsidRPr="005F46E8">
        <w:rPr>
          <w:rFonts w:ascii="Times New Roman" w:hAnsi="Times New Roman" w:cs="Times New Roman"/>
        </w:rPr>
        <w:t xml:space="preserve"> </w:t>
      </w:r>
    </w:p>
    <w:p w14:paraId="64BF6286" w14:textId="77777777" w:rsidR="00B2343E" w:rsidRPr="005F46E8" w:rsidRDefault="00B2343E" w:rsidP="007452E3">
      <w:pPr>
        <w:spacing w:before="1" w:after="0" w:line="240" w:lineRule="auto"/>
        <w:rPr>
          <w:rFonts w:ascii="Times New Roman" w:hAnsi="Times New Roman" w:cs="Times New Roman"/>
        </w:rPr>
      </w:pPr>
      <w:r w:rsidRPr="005F46E8">
        <w:rPr>
          <w:rFonts w:ascii="Times New Roman" w:hAnsi="Times New Roman" w:cs="Times New Roman"/>
        </w:rPr>
        <w:t>Katra pildspalvveida pilnšļirce satur 12,5 mg metotreksāta/ 0,5 ml</w:t>
      </w:r>
      <w:r>
        <w:rPr>
          <w:rFonts w:ascii="Times New Roman" w:hAnsi="Times New Roman" w:cs="Times New Roman"/>
        </w:rPr>
        <w:t>.</w:t>
      </w:r>
    </w:p>
    <w:p w14:paraId="1D3389B8" w14:textId="77777777" w:rsidR="00B2343E" w:rsidRPr="005F46E8" w:rsidRDefault="00B2343E" w:rsidP="007452E3">
      <w:pPr>
        <w:spacing w:before="1" w:after="0" w:line="240" w:lineRule="auto"/>
        <w:rPr>
          <w:rFonts w:ascii="Times New Roman" w:hAnsi="Times New Roman" w:cs="Times New Roman"/>
        </w:rPr>
      </w:pPr>
    </w:p>
    <w:p w14:paraId="5D3725EB" w14:textId="77777777" w:rsidR="00B2343E" w:rsidRPr="005F46E8" w:rsidRDefault="00B2343E" w:rsidP="007452E3">
      <w:pPr>
        <w:spacing w:after="0" w:line="240" w:lineRule="auto"/>
        <w:rPr>
          <w:rFonts w:ascii="Times New Roman" w:hAnsi="Times New Roman" w:cs="Times New Roman"/>
          <w:u w:val="single"/>
        </w:rPr>
      </w:pPr>
      <w:r w:rsidRPr="005F46E8">
        <w:rPr>
          <w:rFonts w:ascii="Times New Roman" w:hAnsi="Times New Roman" w:cs="Times New Roman"/>
          <w:u w:val="single"/>
        </w:rPr>
        <w:t>Nordimet 15 mg šķīdums injekcijām pildspalvveida pilnšļircē</w:t>
      </w:r>
    </w:p>
    <w:p w14:paraId="213AD172" w14:textId="77777777" w:rsidR="00B2343E" w:rsidRPr="005F46E8" w:rsidRDefault="00B2343E" w:rsidP="007452E3">
      <w:pPr>
        <w:spacing w:after="0" w:line="240" w:lineRule="auto"/>
        <w:rPr>
          <w:rFonts w:ascii="Times New Roman" w:hAnsi="Times New Roman" w:cs="Times New Roman"/>
        </w:rPr>
      </w:pPr>
      <w:r w:rsidRPr="005F46E8">
        <w:rPr>
          <w:rFonts w:ascii="Times New Roman" w:hAnsi="Times New Roman" w:cs="Times New Roman"/>
        </w:rPr>
        <w:t>Katra pildspalvveida pilnšļirce satur 15 mg metotreksāta/ 0,6 ml</w:t>
      </w:r>
      <w:r>
        <w:rPr>
          <w:rFonts w:ascii="Times New Roman" w:hAnsi="Times New Roman" w:cs="Times New Roman"/>
        </w:rPr>
        <w:t>.</w:t>
      </w:r>
    </w:p>
    <w:p w14:paraId="6881BC2E" w14:textId="77777777" w:rsidR="00B2343E" w:rsidRPr="005F46E8" w:rsidRDefault="00B2343E" w:rsidP="007452E3">
      <w:pPr>
        <w:spacing w:after="0" w:line="240" w:lineRule="auto"/>
        <w:rPr>
          <w:rFonts w:ascii="Times New Roman" w:hAnsi="Times New Roman" w:cs="Times New Roman"/>
        </w:rPr>
      </w:pPr>
    </w:p>
    <w:p w14:paraId="541D32A3" w14:textId="77777777" w:rsidR="00B2343E" w:rsidRPr="005F46E8" w:rsidRDefault="00B2343E" w:rsidP="007452E3">
      <w:pPr>
        <w:spacing w:after="0" w:line="240" w:lineRule="auto"/>
        <w:rPr>
          <w:rFonts w:ascii="Times New Roman" w:hAnsi="Times New Roman" w:cs="Times New Roman"/>
          <w:u w:val="single"/>
        </w:rPr>
      </w:pPr>
      <w:r w:rsidRPr="005F46E8">
        <w:rPr>
          <w:rFonts w:ascii="Times New Roman" w:hAnsi="Times New Roman" w:cs="Times New Roman"/>
          <w:u w:val="single"/>
        </w:rPr>
        <w:t>Nordimet 17,5 mg šķīdums injekcijām pildspalvveida pilnšļircē</w:t>
      </w:r>
      <w:r w:rsidRPr="005F46E8">
        <w:rPr>
          <w:rFonts w:ascii="Times New Roman" w:hAnsi="Times New Roman" w:cs="Times New Roman"/>
        </w:rPr>
        <w:t xml:space="preserve"> </w:t>
      </w:r>
    </w:p>
    <w:p w14:paraId="66C63A15" w14:textId="77777777" w:rsidR="00B2343E" w:rsidRPr="005F46E8" w:rsidRDefault="00B2343E" w:rsidP="007452E3">
      <w:pPr>
        <w:spacing w:after="0" w:line="240" w:lineRule="auto"/>
        <w:rPr>
          <w:rFonts w:ascii="Times New Roman" w:hAnsi="Times New Roman" w:cs="Times New Roman"/>
        </w:rPr>
      </w:pPr>
      <w:r w:rsidRPr="005F46E8">
        <w:rPr>
          <w:rFonts w:ascii="Times New Roman" w:hAnsi="Times New Roman" w:cs="Times New Roman"/>
        </w:rPr>
        <w:t>Katra pildspalvveida pilnšļirce satur 17,5 mg metotreksāta/ 0,7 ml</w:t>
      </w:r>
      <w:r>
        <w:rPr>
          <w:rFonts w:ascii="Times New Roman" w:hAnsi="Times New Roman" w:cs="Times New Roman"/>
        </w:rPr>
        <w:t>.</w:t>
      </w:r>
    </w:p>
    <w:p w14:paraId="5DAF34D5" w14:textId="77777777" w:rsidR="00B2343E" w:rsidRPr="005F46E8" w:rsidRDefault="00B2343E" w:rsidP="007452E3">
      <w:pPr>
        <w:spacing w:before="1" w:after="0" w:line="240" w:lineRule="auto"/>
        <w:rPr>
          <w:rFonts w:ascii="Times New Roman" w:hAnsi="Times New Roman" w:cs="Times New Roman"/>
        </w:rPr>
      </w:pPr>
    </w:p>
    <w:p w14:paraId="258ABD3A" w14:textId="77777777" w:rsidR="00B2343E" w:rsidRPr="005F46E8" w:rsidRDefault="00B2343E" w:rsidP="007452E3">
      <w:pPr>
        <w:spacing w:before="1" w:after="0" w:line="240" w:lineRule="auto"/>
        <w:rPr>
          <w:rFonts w:ascii="Times New Roman" w:hAnsi="Times New Roman" w:cs="Times New Roman"/>
        </w:rPr>
      </w:pPr>
      <w:r w:rsidRPr="005F46E8">
        <w:rPr>
          <w:rFonts w:ascii="Times New Roman" w:hAnsi="Times New Roman" w:cs="Times New Roman"/>
          <w:u w:val="single"/>
        </w:rPr>
        <w:t>Nordimet 20 mg šķīdums injekcijām pildspalvveida pilnšļircē</w:t>
      </w:r>
      <w:r w:rsidRPr="005F46E8">
        <w:rPr>
          <w:rFonts w:ascii="Times New Roman" w:hAnsi="Times New Roman" w:cs="Times New Roman"/>
        </w:rPr>
        <w:t xml:space="preserve"> </w:t>
      </w:r>
    </w:p>
    <w:p w14:paraId="0ADA32A7" w14:textId="77777777" w:rsidR="00B2343E" w:rsidRPr="005F46E8" w:rsidRDefault="00B2343E" w:rsidP="007452E3">
      <w:pPr>
        <w:spacing w:before="1" w:after="0" w:line="240" w:lineRule="auto"/>
        <w:rPr>
          <w:rFonts w:ascii="Times New Roman" w:hAnsi="Times New Roman" w:cs="Times New Roman"/>
        </w:rPr>
      </w:pPr>
      <w:r w:rsidRPr="005F46E8">
        <w:rPr>
          <w:rFonts w:ascii="Times New Roman" w:hAnsi="Times New Roman" w:cs="Times New Roman"/>
        </w:rPr>
        <w:t>Katra pildspalvveida pilnšļirce satur 20 mg metotreksāta/ 0,8 ml</w:t>
      </w:r>
      <w:r>
        <w:rPr>
          <w:rFonts w:ascii="Times New Roman" w:hAnsi="Times New Roman" w:cs="Times New Roman"/>
        </w:rPr>
        <w:t>.</w:t>
      </w:r>
    </w:p>
    <w:p w14:paraId="6FD5EFD4" w14:textId="77777777" w:rsidR="00B2343E" w:rsidRPr="005F46E8" w:rsidRDefault="00B2343E" w:rsidP="007452E3">
      <w:pPr>
        <w:spacing w:after="0" w:line="240" w:lineRule="auto"/>
        <w:rPr>
          <w:rFonts w:ascii="Times New Roman" w:hAnsi="Times New Roman" w:cs="Times New Roman"/>
        </w:rPr>
      </w:pPr>
    </w:p>
    <w:p w14:paraId="7D5E9CEF" w14:textId="77777777" w:rsidR="00B2343E" w:rsidRPr="005F46E8" w:rsidRDefault="00B2343E" w:rsidP="007452E3">
      <w:pPr>
        <w:spacing w:after="0" w:line="240" w:lineRule="auto"/>
        <w:rPr>
          <w:rFonts w:ascii="Times New Roman" w:hAnsi="Times New Roman" w:cs="Times New Roman"/>
          <w:u w:val="single"/>
        </w:rPr>
      </w:pPr>
      <w:r w:rsidRPr="005F46E8">
        <w:rPr>
          <w:rFonts w:ascii="Times New Roman" w:hAnsi="Times New Roman" w:cs="Times New Roman"/>
          <w:u w:val="single"/>
        </w:rPr>
        <w:t>Nordimet 22,5 mg šķīdums injekcijām pildspalvveida pilnšļircē</w:t>
      </w:r>
      <w:r w:rsidRPr="005F46E8">
        <w:rPr>
          <w:rFonts w:ascii="Times New Roman" w:hAnsi="Times New Roman" w:cs="Times New Roman"/>
        </w:rPr>
        <w:t xml:space="preserve"> </w:t>
      </w:r>
    </w:p>
    <w:p w14:paraId="689D37C5" w14:textId="77777777" w:rsidR="00B2343E" w:rsidRPr="005F46E8" w:rsidRDefault="00B2343E" w:rsidP="007452E3">
      <w:pPr>
        <w:spacing w:after="0" w:line="240" w:lineRule="auto"/>
        <w:rPr>
          <w:rFonts w:ascii="Times New Roman" w:hAnsi="Times New Roman" w:cs="Times New Roman"/>
        </w:rPr>
      </w:pPr>
      <w:r w:rsidRPr="005F46E8">
        <w:rPr>
          <w:rFonts w:ascii="Times New Roman" w:hAnsi="Times New Roman" w:cs="Times New Roman"/>
        </w:rPr>
        <w:t>Katra pildspalvveida pilnšļirce satur 22,5 mg metotreksāta/ 0,9 ml</w:t>
      </w:r>
      <w:r>
        <w:rPr>
          <w:rFonts w:ascii="Times New Roman" w:hAnsi="Times New Roman" w:cs="Times New Roman"/>
        </w:rPr>
        <w:t>.</w:t>
      </w:r>
    </w:p>
    <w:p w14:paraId="7271651E" w14:textId="77777777" w:rsidR="00B2343E" w:rsidRPr="005F46E8" w:rsidRDefault="00B2343E" w:rsidP="007452E3">
      <w:pPr>
        <w:spacing w:before="1" w:after="0" w:line="240" w:lineRule="auto"/>
        <w:rPr>
          <w:rFonts w:ascii="Times New Roman" w:hAnsi="Times New Roman" w:cs="Times New Roman"/>
        </w:rPr>
      </w:pPr>
    </w:p>
    <w:p w14:paraId="034126F7" w14:textId="77777777" w:rsidR="00B2343E" w:rsidRPr="005F46E8" w:rsidRDefault="00B2343E" w:rsidP="007452E3">
      <w:pPr>
        <w:spacing w:before="1" w:after="0" w:line="240" w:lineRule="auto"/>
        <w:rPr>
          <w:rFonts w:ascii="Times New Roman" w:hAnsi="Times New Roman" w:cs="Times New Roman"/>
          <w:u w:val="single"/>
        </w:rPr>
      </w:pPr>
      <w:r w:rsidRPr="005F46E8">
        <w:rPr>
          <w:rFonts w:ascii="Times New Roman" w:hAnsi="Times New Roman" w:cs="Times New Roman"/>
          <w:u w:val="single"/>
        </w:rPr>
        <w:t>Nordimet 25 mg šķīdums injekcijām pildspalvveida pilnšļircē</w:t>
      </w:r>
      <w:r w:rsidRPr="005F46E8">
        <w:rPr>
          <w:rFonts w:ascii="Times New Roman" w:hAnsi="Times New Roman" w:cs="Times New Roman"/>
        </w:rPr>
        <w:t xml:space="preserve"> </w:t>
      </w:r>
    </w:p>
    <w:p w14:paraId="5C60EC80" w14:textId="77777777" w:rsidR="00B2343E" w:rsidRDefault="00B2343E" w:rsidP="007452E3">
      <w:pPr>
        <w:spacing w:before="1" w:after="0" w:line="240" w:lineRule="auto"/>
        <w:rPr>
          <w:rFonts w:ascii="Times New Roman" w:hAnsi="Times New Roman" w:cs="Times New Roman"/>
        </w:rPr>
      </w:pPr>
      <w:r w:rsidRPr="005F46E8">
        <w:rPr>
          <w:rFonts w:ascii="Times New Roman" w:hAnsi="Times New Roman" w:cs="Times New Roman"/>
        </w:rPr>
        <w:t>Katra pildspalvveida pilnšļirce satur 25 mg metotreksāta/ 1</w:t>
      </w:r>
      <w:r>
        <w:rPr>
          <w:rFonts w:ascii="Times New Roman" w:hAnsi="Times New Roman" w:cs="Times New Roman"/>
        </w:rPr>
        <w:t>,0</w:t>
      </w:r>
      <w:r w:rsidRPr="005F46E8">
        <w:rPr>
          <w:rFonts w:ascii="Times New Roman" w:hAnsi="Times New Roman" w:cs="Times New Roman"/>
        </w:rPr>
        <w:t xml:space="preserve"> ml</w:t>
      </w:r>
      <w:r>
        <w:rPr>
          <w:rFonts w:ascii="Times New Roman" w:hAnsi="Times New Roman" w:cs="Times New Roman"/>
        </w:rPr>
        <w:t>.</w:t>
      </w:r>
    </w:p>
    <w:p w14:paraId="0D5DC458" w14:textId="77777777" w:rsidR="00B2343E" w:rsidRDefault="00B2343E" w:rsidP="007452E3">
      <w:pPr>
        <w:spacing w:before="1" w:after="0" w:line="240" w:lineRule="auto"/>
        <w:rPr>
          <w:rFonts w:ascii="Times New Roman" w:hAnsi="Times New Roman" w:cs="Times New Roman"/>
        </w:rPr>
      </w:pPr>
    </w:p>
    <w:p w14:paraId="61420F47" w14:textId="77777777" w:rsidR="00B2343E" w:rsidRPr="005F46E8" w:rsidRDefault="00B2343E" w:rsidP="0074700A">
      <w:pPr>
        <w:spacing w:before="1" w:after="0" w:line="240" w:lineRule="auto"/>
        <w:rPr>
          <w:rFonts w:ascii="Times New Roman" w:hAnsi="Times New Roman" w:cs="Times New Roman"/>
          <w:u w:val="single"/>
        </w:rPr>
      </w:pPr>
      <w:r w:rsidRPr="005F46E8">
        <w:rPr>
          <w:rFonts w:ascii="Times New Roman" w:hAnsi="Times New Roman" w:cs="Times New Roman"/>
          <w:u w:val="single"/>
        </w:rPr>
        <w:t>Nordimet 7,5 mg šķīdums injekcijām pilnšļircē</w:t>
      </w:r>
    </w:p>
    <w:p w14:paraId="421B094D" w14:textId="77777777" w:rsidR="00B2343E" w:rsidRDefault="00B2343E" w:rsidP="0074700A">
      <w:pPr>
        <w:spacing w:before="1" w:after="0" w:line="240" w:lineRule="auto"/>
        <w:rPr>
          <w:rFonts w:ascii="Times New Roman" w:hAnsi="Times New Roman" w:cs="Times New Roman"/>
        </w:rPr>
      </w:pPr>
      <w:r w:rsidRPr="005F46E8">
        <w:rPr>
          <w:rFonts w:ascii="Times New Roman" w:hAnsi="Times New Roman" w:cs="Times New Roman"/>
        </w:rPr>
        <w:t xml:space="preserve">Katra </w:t>
      </w:r>
      <w:r w:rsidRPr="004F553F">
        <w:rPr>
          <w:rFonts w:ascii="Times New Roman" w:hAnsi="Times New Roman" w:cs="Times New Roman"/>
        </w:rPr>
        <w:t>pilnšļirce</w:t>
      </w:r>
      <w:r w:rsidRPr="005F46E8">
        <w:rPr>
          <w:rFonts w:ascii="Times New Roman" w:hAnsi="Times New Roman" w:cs="Times New Roman"/>
        </w:rPr>
        <w:t xml:space="preserve"> satur 7,5 mg metotreksāta/ 0,3 ml</w:t>
      </w:r>
      <w:r>
        <w:rPr>
          <w:rFonts w:ascii="Times New Roman" w:hAnsi="Times New Roman" w:cs="Times New Roman"/>
        </w:rPr>
        <w:t>.</w:t>
      </w:r>
    </w:p>
    <w:p w14:paraId="22409ABA" w14:textId="77777777" w:rsidR="00B2343E" w:rsidRDefault="00B2343E" w:rsidP="0074700A">
      <w:pPr>
        <w:spacing w:before="1" w:after="0" w:line="240" w:lineRule="auto"/>
        <w:rPr>
          <w:rFonts w:ascii="Times New Roman" w:hAnsi="Times New Roman" w:cs="Times New Roman"/>
        </w:rPr>
      </w:pPr>
    </w:p>
    <w:p w14:paraId="237C9D8D" w14:textId="77777777" w:rsidR="00B2343E" w:rsidRPr="005F46E8" w:rsidRDefault="00B2343E" w:rsidP="0074700A">
      <w:pPr>
        <w:spacing w:before="1" w:after="0" w:line="240" w:lineRule="auto"/>
        <w:rPr>
          <w:rFonts w:ascii="Times New Roman" w:hAnsi="Times New Roman" w:cs="Times New Roman"/>
          <w:u w:val="single"/>
        </w:rPr>
      </w:pPr>
      <w:r w:rsidRPr="005F46E8">
        <w:rPr>
          <w:rFonts w:ascii="Times New Roman" w:hAnsi="Times New Roman" w:cs="Times New Roman"/>
          <w:u w:val="single"/>
        </w:rPr>
        <w:t xml:space="preserve">Nordimet </w:t>
      </w:r>
      <w:r>
        <w:rPr>
          <w:rFonts w:ascii="Times New Roman" w:hAnsi="Times New Roman" w:cs="Times New Roman"/>
          <w:u w:val="single"/>
        </w:rPr>
        <w:t>10</w:t>
      </w:r>
      <w:r w:rsidRPr="005F46E8">
        <w:rPr>
          <w:rFonts w:ascii="Times New Roman" w:hAnsi="Times New Roman" w:cs="Times New Roman"/>
          <w:u w:val="single"/>
        </w:rPr>
        <w:t xml:space="preserve"> mg šķīdums injekcijām pilnšļircē</w:t>
      </w:r>
    </w:p>
    <w:p w14:paraId="7CB8218A" w14:textId="77777777" w:rsidR="00B2343E" w:rsidRDefault="00B2343E" w:rsidP="0074700A">
      <w:pPr>
        <w:spacing w:before="1" w:after="0" w:line="240" w:lineRule="auto"/>
        <w:rPr>
          <w:rFonts w:ascii="Times New Roman" w:hAnsi="Times New Roman" w:cs="Times New Roman"/>
        </w:rPr>
      </w:pPr>
      <w:r w:rsidRPr="005F46E8">
        <w:rPr>
          <w:rFonts w:ascii="Times New Roman" w:hAnsi="Times New Roman" w:cs="Times New Roman"/>
        </w:rPr>
        <w:t xml:space="preserve">Katra </w:t>
      </w:r>
      <w:r w:rsidRPr="004F553F">
        <w:rPr>
          <w:rFonts w:ascii="Times New Roman" w:hAnsi="Times New Roman" w:cs="Times New Roman"/>
        </w:rPr>
        <w:t>pilnšļirce</w:t>
      </w:r>
      <w:r w:rsidRPr="005F46E8">
        <w:rPr>
          <w:rFonts w:ascii="Times New Roman" w:hAnsi="Times New Roman" w:cs="Times New Roman"/>
        </w:rPr>
        <w:t xml:space="preserve"> satur </w:t>
      </w:r>
      <w:r>
        <w:rPr>
          <w:rFonts w:ascii="Times New Roman" w:hAnsi="Times New Roman" w:cs="Times New Roman"/>
        </w:rPr>
        <w:t>10</w:t>
      </w:r>
      <w:r w:rsidRPr="005F46E8">
        <w:rPr>
          <w:rFonts w:ascii="Times New Roman" w:hAnsi="Times New Roman" w:cs="Times New Roman"/>
        </w:rPr>
        <w:t> mg metotreksāta/ 0,</w:t>
      </w:r>
      <w:r>
        <w:rPr>
          <w:rFonts w:ascii="Times New Roman" w:hAnsi="Times New Roman" w:cs="Times New Roman"/>
        </w:rPr>
        <w:t>4</w:t>
      </w:r>
      <w:r w:rsidRPr="005F46E8">
        <w:rPr>
          <w:rFonts w:ascii="Times New Roman" w:hAnsi="Times New Roman" w:cs="Times New Roman"/>
        </w:rPr>
        <w:t xml:space="preserve"> ml</w:t>
      </w:r>
      <w:r>
        <w:rPr>
          <w:rFonts w:ascii="Times New Roman" w:hAnsi="Times New Roman" w:cs="Times New Roman"/>
        </w:rPr>
        <w:t>.</w:t>
      </w:r>
    </w:p>
    <w:p w14:paraId="3EEBA724" w14:textId="77777777" w:rsidR="00B2343E" w:rsidRDefault="00B2343E" w:rsidP="0074700A">
      <w:pPr>
        <w:spacing w:before="1" w:after="0" w:line="240" w:lineRule="auto"/>
        <w:rPr>
          <w:rFonts w:ascii="Times New Roman" w:hAnsi="Times New Roman" w:cs="Times New Roman"/>
        </w:rPr>
      </w:pPr>
    </w:p>
    <w:p w14:paraId="7177DB3A" w14:textId="77777777" w:rsidR="00B2343E" w:rsidRPr="005F46E8" w:rsidRDefault="00B2343E" w:rsidP="0074700A">
      <w:pPr>
        <w:spacing w:before="1" w:after="0" w:line="240" w:lineRule="auto"/>
        <w:rPr>
          <w:rFonts w:ascii="Times New Roman" w:hAnsi="Times New Roman" w:cs="Times New Roman"/>
          <w:u w:val="single"/>
        </w:rPr>
      </w:pPr>
      <w:r w:rsidRPr="005F46E8">
        <w:rPr>
          <w:rFonts w:ascii="Times New Roman" w:hAnsi="Times New Roman" w:cs="Times New Roman"/>
          <w:u w:val="single"/>
        </w:rPr>
        <w:t xml:space="preserve">Nordimet </w:t>
      </w:r>
      <w:r>
        <w:rPr>
          <w:rFonts w:ascii="Times New Roman" w:hAnsi="Times New Roman" w:cs="Times New Roman"/>
          <w:u w:val="single"/>
        </w:rPr>
        <w:t>12</w:t>
      </w:r>
      <w:r w:rsidRPr="005F46E8">
        <w:rPr>
          <w:rFonts w:ascii="Times New Roman" w:hAnsi="Times New Roman" w:cs="Times New Roman"/>
          <w:u w:val="single"/>
        </w:rPr>
        <w:t>,5 mg šķīdums injekcijām pilnšļircē</w:t>
      </w:r>
    </w:p>
    <w:p w14:paraId="2419A2F8" w14:textId="77777777" w:rsidR="00B2343E" w:rsidRDefault="00B2343E" w:rsidP="002772D3">
      <w:pPr>
        <w:spacing w:before="1" w:after="0" w:line="240" w:lineRule="auto"/>
        <w:rPr>
          <w:rFonts w:ascii="Times New Roman" w:hAnsi="Times New Roman" w:cs="Times New Roman"/>
        </w:rPr>
      </w:pPr>
      <w:r w:rsidRPr="005F46E8">
        <w:rPr>
          <w:rFonts w:ascii="Times New Roman" w:hAnsi="Times New Roman" w:cs="Times New Roman"/>
        </w:rPr>
        <w:t xml:space="preserve">Katra </w:t>
      </w:r>
      <w:r w:rsidRPr="004F553F">
        <w:rPr>
          <w:rFonts w:ascii="Times New Roman" w:hAnsi="Times New Roman" w:cs="Times New Roman"/>
        </w:rPr>
        <w:t>pilnšļirce</w:t>
      </w:r>
      <w:r>
        <w:rPr>
          <w:rFonts w:ascii="Times New Roman" w:hAnsi="Times New Roman" w:cs="Times New Roman"/>
        </w:rPr>
        <w:t xml:space="preserve"> satur 12</w:t>
      </w:r>
      <w:r w:rsidRPr="005F46E8">
        <w:rPr>
          <w:rFonts w:ascii="Times New Roman" w:hAnsi="Times New Roman" w:cs="Times New Roman"/>
        </w:rPr>
        <w:t>,5 mg metotreksāta/ 0,</w:t>
      </w:r>
      <w:r>
        <w:rPr>
          <w:rFonts w:ascii="Times New Roman" w:hAnsi="Times New Roman" w:cs="Times New Roman"/>
        </w:rPr>
        <w:t>5</w:t>
      </w:r>
      <w:r w:rsidRPr="005F46E8">
        <w:rPr>
          <w:rFonts w:ascii="Times New Roman" w:hAnsi="Times New Roman" w:cs="Times New Roman"/>
        </w:rPr>
        <w:t xml:space="preserve"> ml</w:t>
      </w:r>
      <w:r>
        <w:rPr>
          <w:rFonts w:ascii="Times New Roman" w:hAnsi="Times New Roman" w:cs="Times New Roman"/>
        </w:rPr>
        <w:t>.</w:t>
      </w:r>
    </w:p>
    <w:p w14:paraId="068DBD31" w14:textId="77777777" w:rsidR="00B2343E" w:rsidRDefault="00B2343E" w:rsidP="002772D3">
      <w:pPr>
        <w:spacing w:before="1" w:after="0" w:line="240" w:lineRule="auto"/>
        <w:rPr>
          <w:rFonts w:ascii="Times New Roman" w:hAnsi="Times New Roman" w:cs="Times New Roman"/>
        </w:rPr>
      </w:pPr>
    </w:p>
    <w:p w14:paraId="069FC404" w14:textId="77777777" w:rsidR="00B2343E" w:rsidRPr="005F46E8" w:rsidRDefault="00B2343E" w:rsidP="0074700A">
      <w:pPr>
        <w:spacing w:before="1" w:after="0" w:line="240" w:lineRule="auto"/>
        <w:rPr>
          <w:rFonts w:ascii="Times New Roman" w:hAnsi="Times New Roman" w:cs="Times New Roman"/>
          <w:u w:val="single"/>
        </w:rPr>
      </w:pPr>
      <w:r w:rsidRPr="005F46E8">
        <w:rPr>
          <w:rFonts w:ascii="Times New Roman" w:hAnsi="Times New Roman" w:cs="Times New Roman"/>
          <w:u w:val="single"/>
        </w:rPr>
        <w:t xml:space="preserve">Nordimet </w:t>
      </w:r>
      <w:r>
        <w:rPr>
          <w:rFonts w:ascii="Times New Roman" w:hAnsi="Times New Roman" w:cs="Times New Roman"/>
          <w:u w:val="single"/>
        </w:rPr>
        <w:t>15</w:t>
      </w:r>
      <w:r w:rsidRPr="005F46E8">
        <w:rPr>
          <w:rFonts w:ascii="Times New Roman" w:hAnsi="Times New Roman" w:cs="Times New Roman"/>
          <w:u w:val="single"/>
        </w:rPr>
        <w:t xml:space="preserve"> mg šķīdums injekcijām pilnšļircē</w:t>
      </w:r>
    </w:p>
    <w:p w14:paraId="4B0D60A9" w14:textId="77777777" w:rsidR="00B2343E" w:rsidRDefault="00B2343E" w:rsidP="0074700A">
      <w:pPr>
        <w:spacing w:before="1" w:after="0" w:line="240" w:lineRule="auto"/>
        <w:rPr>
          <w:rFonts w:ascii="Times New Roman" w:hAnsi="Times New Roman" w:cs="Times New Roman"/>
        </w:rPr>
      </w:pPr>
      <w:r w:rsidRPr="005F46E8">
        <w:rPr>
          <w:rFonts w:ascii="Times New Roman" w:hAnsi="Times New Roman" w:cs="Times New Roman"/>
        </w:rPr>
        <w:t xml:space="preserve">Katra </w:t>
      </w:r>
      <w:r w:rsidRPr="004F553F">
        <w:rPr>
          <w:rFonts w:ascii="Times New Roman" w:hAnsi="Times New Roman" w:cs="Times New Roman"/>
        </w:rPr>
        <w:t>pilnšļirce</w:t>
      </w:r>
      <w:r w:rsidRPr="005F46E8">
        <w:rPr>
          <w:rFonts w:ascii="Times New Roman" w:hAnsi="Times New Roman" w:cs="Times New Roman"/>
        </w:rPr>
        <w:t xml:space="preserve"> satur </w:t>
      </w:r>
      <w:r>
        <w:rPr>
          <w:rFonts w:ascii="Times New Roman" w:hAnsi="Times New Roman" w:cs="Times New Roman"/>
        </w:rPr>
        <w:t>15</w:t>
      </w:r>
      <w:r w:rsidRPr="005F46E8">
        <w:rPr>
          <w:rFonts w:ascii="Times New Roman" w:hAnsi="Times New Roman" w:cs="Times New Roman"/>
        </w:rPr>
        <w:t> mg metotreksāta/ 0,</w:t>
      </w:r>
      <w:r>
        <w:rPr>
          <w:rFonts w:ascii="Times New Roman" w:hAnsi="Times New Roman" w:cs="Times New Roman"/>
        </w:rPr>
        <w:t>6</w:t>
      </w:r>
      <w:r w:rsidRPr="005F46E8">
        <w:rPr>
          <w:rFonts w:ascii="Times New Roman" w:hAnsi="Times New Roman" w:cs="Times New Roman"/>
        </w:rPr>
        <w:t xml:space="preserve"> ml</w:t>
      </w:r>
      <w:r>
        <w:rPr>
          <w:rFonts w:ascii="Times New Roman" w:hAnsi="Times New Roman" w:cs="Times New Roman"/>
        </w:rPr>
        <w:t>.</w:t>
      </w:r>
    </w:p>
    <w:p w14:paraId="5B420391" w14:textId="77777777" w:rsidR="00B2343E" w:rsidRDefault="00B2343E" w:rsidP="0074700A">
      <w:pPr>
        <w:spacing w:before="1" w:after="0" w:line="240" w:lineRule="auto"/>
        <w:rPr>
          <w:rFonts w:ascii="Times New Roman" w:hAnsi="Times New Roman" w:cs="Times New Roman"/>
        </w:rPr>
      </w:pPr>
    </w:p>
    <w:p w14:paraId="0E8FB928" w14:textId="77777777" w:rsidR="00B2343E" w:rsidRPr="005F46E8" w:rsidRDefault="00B2343E" w:rsidP="0074700A">
      <w:pPr>
        <w:spacing w:before="1" w:after="0" w:line="240" w:lineRule="auto"/>
        <w:rPr>
          <w:rFonts w:ascii="Times New Roman" w:hAnsi="Times New Roman" w:cs="Times New Roman"/>
          <w:u w:val="single"/>
        </w:rPr>
      </w:pPr>
      <w:r w:rsidRPr="005F46E8">
        <w:rPr>
          <w:rFonts w:ascii="Times New Roman" w:hAnsi="Times New Roman" w:cs="Times New Roman"/>
          <w:u w:val="single"/>
        </w:rPr>
        <w:t xml:space="preserve">Nordimet </w:t>
      </w:r>
      <w:r>
        <w:rPr>
          <w:rFonts w:ascii="Times New Roman" w:hAnsi="Times New Roman" w:cs="Times New Roman"/>
          <w:u w:val="single"/>
        </w:rPr>
        <w:t>1</w:t>
      </w:r>
      <w:r w:rsidRPr="005F46E8">
        <w:rPr>
          <w:rFonts w:ascii="Times New Roman" w:hAnsi="Times New Roman" w:cs="Times New Roman"/>
          <w:u w:val="single"/>
        </w:rPr>
        <w:t>7,5 mg šķīdums injekcijām pilnšļircē</w:t>
      </w:r>
    </w:p>
    <w:p w14:paraId="47CDF39D" w14:textId="77777777" w:rsidR="00B2343E" w:rsidRDefault="00B2343E" w:rsidP="0074700A">
      <w:pPr>
        <w:spacing w:before="1" w:after="0" w:line="240" w:lineRule="auto"/>
        <w:rPr>
          <w:rFonts w:ascii="Times New Roman" w:hAnsi="Times New Roman" w:cs="Times New Roman"/>
        </w:rPr>
      </w:pPr>
      <w:r w:rsidRPr="005F46E8">
        <w:rPr>
          <w:rFonts w:ascii="Times New Roman" w:hAnsi="Times New Roman" w:cs="Times New Roman"/>
        </w:rPr>
        <w:t xml:space="preserve">Katra </w:t>
      </w:r>
      <w:r w:rsidRPr="004F553F">
        <w:rPr>
          <w:rFonts w:ascii="Times New Roman" w:hAnsi="Times New Roman" w:cs="Times New Roman"/>
        </w:rPr>
        <w:t>pilnšļirce</w:t>
      </w:r>
      <w:r w:rsidRPr="00F73682">
        <w:rPr>
          <w:rFonts w:ascii="Times New Roman" w:hAnsi="Times New Roman" w:cs="Times New Roman"/>
        </w:rPr>
        <w:t xml:space="preserve"> </w:t>
      </w:r>
      <w:r w:rsidRPr="005F46E8">
        <w:rPr>
          <w:rFonts w:ascii="Times New Roman" w:hAnsi="Times New Roman" w:cs="Times New Roman"/>
        </w:rPr>
        <w:t xml:space="preserve">satur </w:t>
      </w:r>
      <w:r>
        <w:rPr>
          <w:rFonts w:ascii="Times New Roman" w:hAnsi="Times New Roman" w:cs="Times New Roman"/>
        </w:rPr>
        <w:t>1</w:t>
      </w:r>
      <w:r w:rsidRPr="005F46E8">
        <w:rPr>
          <w:rFonts w:ascii="Times New Roman" w:hAnsi="Times New Roman" w:cs="Times New Roman"/>
        </w:rPr>
        <w:t>7,5 mg metotreksāta/ 0,</w:t>
      </w:r>
      <w:r>
        <w:rPr>
          <w:rFonts w:ascii="Times New Roman" w:hAnsi="Times New Roman" w:cs="Times New Roman"/>
        </w:rPr>
        <w:t>7</w:t>
      </w:r>
      <w:r w:rsidRPr="005F46E8">
        <w:rPr>
          <w:rFonts w:ascii="Times New Roman" w:hAnsi="Times New Roman" w:cs="Times New Roman"/>
        </w:rPr>
        <w:t xml:space="preserve"> ml</w:t>
      </w:r>
      <w:r>
        <w:rPr>
          <w:rFonts w:ascii="Times New Roman" w:hAnsi="Times New Roman" w:cs="Times New Roman"/>
        </w:rPr>
        <w:t>.</w:t>
      </w:r>
    </w:p>
    <w:p w14:paraId="4307BA15" w14:textId="77777777" w:rsidR="00B2343E" w:rsidRDefault="00B2343E" w:rsidP="0074700A">
      <w:pPr>
        <w:spacing w:before="1" w:after="0" w:line="240" w:lineRule="auto"/>
        <w:rPr>
          <w:rFonts w:ascii="Times New Roman" w:hAnsi="Times New Roman" w:cs="Times New Roman"/>
          <w:u w:val="single"/>
        </w:rPr>
      </w:pPr>
    </w:p>
    <w:p w14:paraId="1A7A8EA0" w14:textId="77777777" w:rsidR="00B2343E" w:rsidRPr="005F46E8" w:rsidRDefault="00B2343E" w:rsidP="0074700A">
      <w:pPr>
        <w:spacing w:before="1" w:after="0" w:line="240" w:lineRule="auto"/>
        <w:rPr>
          <w:rFonts w:ascii="Times New Roman" w:hAnsi="Times New Roman" w:cs="Times New Roman"/>
          <w:u w:val="single"/>
        </w:rPr>
      </w:pPr>
      <w:r w:rsidRPr="005F46E8">
        <w:rPr>
          <w:rFonts w:ascii="Times New Roman" w:hAnsi="Times New Roman" w:cs="Times New Roman"/>
          <w:u w:val="single"/>
        </w:rPr>
        <w:t xml:space="preserve">Nordimet </w:t>
      </w:r>
      <w:r>
        <w:rPr>
          <w:rFonts w:ascii="Times New Roman" w:hAnsi="Times New Roman" w:cs="Times New Roman"/>
          <w:u w:val="single"/>
        </w:rPr>
        <w:t>20</w:t>
      </w:r>
      <w:r w:rsidRPr="005F46E8">
        <w:rPr>
          <w:rFonts w:ascii="Times New Roman" w:hAnsi="Times New Roman" w:cs="Times New Roman"/>
          <w:u w:val="single"/>
        </w:rPr>
        <w:t xml:space="preserve"> mg šķīdums injekcijām pilnšļircē</w:t>
      </w:r>
    </w:p>
    <w:p w14:paraId="1F8AA440" w14:textId="77777777" w:rsidR="00B2343E" w:rsidRDefault="00B2343E" w:rsidP="0074700A">
      <w:pPr>
        <w:spacing w:before="1" w:after="0" w:line="240" w:lineRule="auto"/>
        <w:rPr>
          <w:rFonts w:ascii="Times New Roman" w:hAnsi="Times New Roman" w:cs="Times New Roman"/>
        </w:rPr>
      </w:pPr>
      <w:r w:rsidRPr="005F46E8">
        <w:rPr>
          <w:rFonts w:ascii="Times New Roman" w:hAnsi="Times New Roman" w:cs="Times New Roman"/>
        </w:rPr>
        <w:t xml:space="preserve">Katra </w:t>
      </w:r>
      <w:r w:rsidRPr="004F553F">
        <w:rPr>
          <w:rFonts w:ascii="Times New Roman" w:hAnsi="Times New Roman" w:cs="Times New Roman"/>
        </w:rPr>
        <w:t>pilnšļirce</w:t>
      </w:r>
      <w:r w:rsidRPr="005F46E8">
        <w:rPr>
          <w:rFonts w:ascii="Times New Roman" w:hAnsi="Times New Roman" w:cs="Times New Roman"/>
        </w:rPr>
        <w:t xml:space="preserve"> satur </w:t>
      </w:r>
      <w:r>
        <w:rPr>
          <w:rFonts w:ascii="Times New Roman" w:hAnsi="Times New Roman" w:cs="Times New Roman"/>
        </w:rPr>
        <w:t>20</w:t>
      </w:r>
      <w:r w:rsidRPr="005F46E8">
        <w:rPr>
          <w:rFonts w:ascii="Times New Roman" w:hAnsi="Times New Roman" w:cs="Times New Roman"/>
        </w:rPr>
        <w:t> mg metotreksāta/ 0,</w:t>
      </w:r>
      <w:r>
        <w:rPr>
          <w:rFonts w:ascii="Times New Roman" w:hAnsi="Times New Roman" w:cs="Times New Roman"/>
        </w:rPr>
        <w:t>8</w:t>
      </w:r>
      <w:r w:rsidRPr="005F46E8">
        <w:rPr>
          <w:rFonts w:ascii="Times New Roman" w:hAnsi="Times New Roman" w:cs="Times New Roman"/>
        </w:rPr>
        <w:t xml:space="preserve"> ml</w:t>
      </w:r>
      <w:r>
        <w:rPr>
          <w:rFonts w:ascii="Times New Roman" w:hAnsi="Times New Roman" w:cs="Times New Roman"/>
        </w:rPr>
        <w:t>.</w:t>
      </w:r>
    </w:p>
    <w:p w14:paraId="24CBEB3E" w14:textId="77777777" w:rsidR="00B2343E" w:rsidRDefault="00B2343E" w:rsidP="0074700A">
      <w:pPr>
        <w:spacing w:before="1" w:after="0" w:line="240" w:lineRule="auto"/>
        <w:rPr>
          <w:rFonts w:ascii="Times New Roman" w:hAnsi="Times New Roman" w:cs="Times New Roman"/>
        </w:rPr>
      </w:pPr>
    </w:p>
    <w:p w14:paraId="3E0C61A5" w14:textId="77777777" w:rsidR="00B2343E" w:rsidRPr="005F46E8" w:rsidRDefault="00B2343E" w:rsidP="0074700A">
      <w:pPr>
        <w:spacing w:before="1" w:after="0" w:line="240" w:lineRule="auto"/>
        <w:rPr>
          <w:rFonts w:ascii="Times New Roman" w:hAnsi="Times New Roman" w:cs="Times New Roman"/>
          <w:u w:val="single"/>
        </w:rPr>
      </w:pPr>
      <w:r w:rsidRPr="005F46E8">
        <w:rPr>
          <w:rFonts w:ascii="Times New Roman" w:hAnsi="Times New Roman" w:cs="Times New Roman"/>
          <w:u w:val="single"/>
        </w:rPr>
        <w:t xml:space="preserve">Nordimet </w:t>
      </w:r>
      <w:r>
        <w:rPr>
          <w:rFonts w:ascii="Times New Roman" w:hAnsi="Times New Roman" w:cs="Times New Roman"/>
          <w:u w:val="single"/>
        </w:rPr>
        <w:t>22</w:t>
      </w:r>
      <w:r w:rsidRPr="005F46E8">
        <w:rPr>
          <w:rFonts w:ascii="Times New Roman" w:hAnsi="Times New Roman" w:cs="Times New Roman"/>
          <w:u w:val="single"/>
        </w:rPr>
        <w:t>,5 mg šķīdums injekcijām pilnšļircē</w:t>
      </w:r>
    </w:p>
    <w:p w14:paraId="46403718" w14:textId="77777777" w:rsidR="00B2343E" w:rsidRDefault="00B2343E" w:rsidP="0074700A">
      <w:pPr>
        <w:spacing w:before="1" w:after="0" w:line="240" w:lineRule="auto"/>
        <w:rPr>
          <w:rFonts w:ascii="Times New Roman" w:hAnsi="Times New Roman" w:cs="Times New Roman"/>
        </w:rPr>
      </w:pPr>
      <w:r w:rsidRPr="005F46E8">
        <w:rPr>
          <w:rFonts w:ascii="Times New Roman" w:hAnsi="Times New Roman" w:cs="Times New Roman"/>
        </w:rPr>
        <w:t xml:space="preserve">Katra </w:t>
      </w:r>
      <w:r w:rsidRPr="004F553F">
        <w:rPr>
          <w:rFonts w:ascii="Times New Roman" w:hAnsi="Times New Roman" w:cs="Times New Roman"/>
        </w:rPr>
        <w:t>pilnšļirce</w:t>
      </w:r>
      <w:r w:rsidRPr="005F46E8">
        <w:rPr>
          <w:rFonts w:ascii="Times New Roman" w:hAnsi="Times New Roman" w:cs="Times New Roman"/>
        </w:rPr>
        <w:t xml:space="preserve"> satur </w:t>
      </w:r>
      <w:r>
        <w:rPr>
          <w:rFonts w:ascii="Times New Roman" w:hAnsi="Times New Roman" w:cs="Times New Roman"/>
        </w:rPr>
        <w:t>22</w:t>
      </w:r>
      <w:r w:rsidRPr="005F46E8">
        <w:rPr>
          <w:rFonts w:ascii="Times New Roman" w:hAnsi="Times New Roman" w:cs="Times New Roman"/>
        </w:rPr>
        <w:t>,5 mg metotreksāta/ 0,</w:t>
      </w:r>
      <w:r>
        <w:rPr>
          <w:rFonts w:ascii="Times New Roman" w:hAnsi="Times New Roman" w:cs="Times New Roman"/>
        </w:rPr>
        <w:t>9</w:t>
      </w:r>
      <w:r w:rsidRPr="005F46E8">
        <w:rPr>
          <w:rFonts w:ascii="Times New Roman" w:hAnsi="Times New Roman" w:cs="Times New Roman"/>
        </w:rPr>
        <w:t xml:space="preserve"> ml</w:t>
      </w:r>
      <w:r>
        <w:rPr>
          <w:rFonts w:ascii="Times New Roman" w:hAnsi="Times New Roman" w:cs="Times New Roman"/>
        </w:rPr>
        <w:t>.</w:t>
      </w:r>
    </w:p>
    <w:p w14:paraId="288E7940" w14:textId="77777777" w:rsidR="00B2343E" w:rsidRDefault="00B2343E" w:rsidP="0074700A">
      <w:pPr>
        <w:spacing w:before="1" w:after="0" w:line="240" w:lineRule="auto"/>
        <w:rPr>
          <w:rFonts w:ascii="Times New Roman" w:hAnsi="Times New Roman" w:cs="Times New Roman"/>
        </w:rPr>
      </w:pPr>
    </w:p>
    <w:p w14:paraId="7CCE4471" w14:textId="77777777" w:rsidR="00B2343E" w:rsidRPr="005F46E8" w:rsidRDefault="00B2343E" w:rsidP="0074700A">
      <w:pPr>
        <w:spacing w:before="1" w:after="0" w:line="240" w:lineRule="auto"/>
        <w:rPr>
          <w:rFonts w:ascii="Times New Roman" w:hAnsi="Times New Roman" w:cs="Times New Roman"/>
          <w:u w:val="single"/>
        </w:rPr>
      </w:pPr>
      <w:r>
        <w:rPr>
          <w:rFonts w:ascii="Times New Roman" w:hAnsi="Times New Roman" w:cs="Times New Roman"/>
          <w:u w:val="single"/>
        </w:rPr>
        <w:t>Nordimet 2</w:t>
      </w:r>
      <w:r w:rsidRPr="005F46E8">
        <w:rPr>
          <w:rFonts w:ascii="Times New Roman" w:hAnsi="Times New Roman" w:cs="Times New Roman"/>
          <w:u w:val="single"/>
        </w:rPr>
        <w:t>5 mg šķīdums injekcijām pilnšļircē</w:t>
      </w:r>
    </w:p>
    <w:p w14:paraId="69EAF719" w14:textId="77777777" w:rsidR="00B2343E" w:rsidRPr="007B6429" w:rsidRDefault="00B2343E" w:rsidP="0074700A">
      <w:pPr>
        <w:spacing w:before="1" w:after="0" w:line="240" w:lineRule="auto"/>
        <w:rPr>
          <w:rFonts w:ascii="Times New Roman" w:hAnsi="Times New Roman" w:cs="Times New Roman"/>
        </w:rPr>
      </w:pPr>
      <w:r w:rsidRPr="005F46E8">
        <w:rPr>
          <w:rFonts w:ascii="Times New Roman" w:hAnsi="Times New Roman" w:cs="Times New Roman"/>
        </w:rPr>
        <w:t xml:space="preserve">Katra </w:t>
      </w:r>
      <w:r w:rsidRPr="004F553F">
        <w:rPr>
          <w:rFonts w:ascii="Times New Roman" w:hAnsi="Times New Roman" w:cs="Times New Roman"/>
        </w:rPr>
        <w:t>pilnšļirce</w:t>
      </w:r>
      <w:r w:rsidRPr="005F46E8">
        <w:rPr>
          <w:rFonts w:ascii="Times New Roman" w:hAnsi="Times New Roman" w:cs="Times New Roman"/>
        </w:rPr>
        <w:t xml:space="preserve"> satur </w:t>
      </w:r>
      <w:r>
        <w:rPr>
          <w:rFonts w:ascii="Times New Roman" w:hAnsi="Times New Roman" w:cs="Times New Roman"/>
        </w:rPr>
        <w:t>2</w:t>
      </w:r>
      <w:r w:rsidRPr="005F46E8">
        <w:rPr>
          <w:rFonts w:ascii="Times New Roman" w:hAnsi="Times New Roman" w:cs="Times New Roman"/>
        </w:rPr>
        <w:t xml:space="preserve">5 mg metotreksāta/ </w:t>
      </w:r>
      <w:r>
        <w:rPr>
          <w:rFonts w:ascii="Times New Roman" w:hAnsi="Times New Roman" w:cs="Times New Roman"/>
        </w:rPr>
        <w:t xml:space="preserve">1,0 </w:t>
      </w:r>
      <w:r w:rsidRPr="005F46E8">
        <w:rPr>
          <w:rFonts w:ascii="Times New Roman" w:hAnsi="Times New Roman" w:cs="Times New Roman"/>
        </w:rPr>
        <w:t>ml</w:t>
      </w:r>
      <w:r>
        <w:rPr>
          <w:rFonts w:ascii="Times New Roman" w:hAnsi="Times New Roman" w:cs="Times New Roman"/>
        </w:rPr>
        <w:t>.</w:t>
      </w:r>
    </w:p>
    <w:p w14:paraId="761666E0" w14:textId="77777777" w:rsidR="00B2343E" w:rsidRPr="007B6429" w:rsidRDefault="00B2343E" w:rsidP="007452E3">
      <w:pPr>
        <w:spacing w:before="14" w:after="0" w:line="240" w:lineRule="auto"/>
        <w:rPr>
          <w:rFonts w:ascii="Times New Roman" w:hAnsi="Times New Roman" w:cs="Times New Roman"/>
        </w:rPr>
      </w:pPr>
    </w:p>
    <w:p w14:paraId="547595B0"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Pilnu palīgvielu sarakstu skatīt 6.1. apakšpunktā.</w:t>
      </w:r>
    </w:p>
    <w:p w14:paraId="3DFC5395" w14:textId="77777777" w:rsidR="00B2343E" w:rsidRDefault="00B2343E" w:rsidP="007452E3">
      <w:pPr>
        <w:spacing w:before="11" w:after="0" w:line="240" w:lineRule="auto"/>
        <w:rPr>
          <w:rFonts w:ascii="Times New Roman" w:hAnsi="Times New Roman" w:cs="Times New Roman"/>
        </w:rPr>
      </w:pPr>
    </w:p>
    <w:p w14:paraId="28B11B45" w14:textId="77777777" w:rsidR="00351006" w:rsidRPr="007B6429" w:rsidRDefault="00351006" w:rsidP="007452E3">
      <w:pPr>
        <w:spacing w:before="11" w:after="0" w:line="240" w:lineRule="auto"/>
        <w:rPr>
          <w:rFonts w:ascii="Times New Roman" w:hAnsi="Times New Roman" w:cs="Times New Roman"/>
        </w:rPr>
      </w:pPr>
    </w:p>
    <w:p w14:paraId="130E089F" w14:textId="77777777" w:rsidR="00B2343E" w:rsidRPr="004F553F" w:rsidRDefault="00B2343E" w:rsidP="009945E2">
      <w:pPr>
        <w:pStyle w:val="ListParagraph"/>
        <w:numPr>
          <w:ilvl w:val="0"/>
          <w:numId w:val="7"/>
        </w:numPr>
        <w:tabs>
          <w:tab w:val="left" w:pos="520"/>
        </w:tabs>
        <w:spacing w:after="0" w:line="240" w:lineRule="auto"/>
        <w:ind w:left="540" w:hanging="540"/>
        <w:rPr>
          <w:rFonts w:ascii="Times New Roman" w:hAnsi="Times New Roman" w:cs="Times New Roman"/>
        </w:rPr>
      </w:pPr>
      <w:r w:rsidRPr="004F553F">
        <w:rPr>
          <w:rFonts w:ascii="Times New Roman" w:hAnsi="Times New Roman" w:cs="Times New Roman"/>
          <w:b/>
        </w:rPr>
        <w:t>ZĀĻU FORMA</w:t>
      </w:r>
    </w:p>
    <w:p w14:paraId="1C6D6606" w14:textId="77777777" w:rsidR="00B2343E" w:rsidRPr="007B6429" w:rsidRDefault="00B2343E" w:rsidP="007452E3">
      <w:pPr>
        <w:spacing w:before="3" w:after="0" w:line="240" w:lineRule="auto"/>
        <w:rPr>
          <w:rFonts w:ascii="Times New Roman" w:hAnsi="Times New Roman" w:cs="Times New Roman"/>
        </w:rPr>
      </w:pPr>
    </w:p>
    <w:p w14:paraId="2BEFB8BE"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Šķīdums injekcijām</w:t>
      </w:r>
      <w:r>
        <w:rPr>
          <w:rFonts w:ascii="Times New Roman" w:hAnsi="Times New Roman" w:cs="Times New Roman"/>
        </w:rPr>
        <w:t xml:space="preserve"> (injekcija)</w:t>
      </w:r>
    </w:p>
    <w:p w14:paraId="268F0C38" w14:textId="77777777" w:rsidR="00B2343E" w:rsidRPr="007B6429" w:rsidRDefault="00B2343E" w:rsidP="007452E3">
      <w:pPr>
        <w:spacing w:before="10" w:after="0" w:line="240" w:lineRule="auto"/>
        <w:rPr>
          <w:rFonts w:ascii="Times New Roman" w:hAnsi="Times New Roman" w:cs="Times New Roman"/>
        </w:rPr>
      </w:pPr>
    </w:p>
    <w:p w14:paraId="58D486DA" w14:textId="77777777" w:rsidR="00B2343E" w:rsidRPr="007B6429" w:rsidRDefault="00B2343E" w:rsidP="007452E3">
      <w:pPr>
        <w:spacing w:after="0" w:line="240" w:lineRule="auto"/>
        <w:rPr>
          <w:rFonts w:ascii="Times New Roman" w:hAnsi="Times New Roman" w:cs="Times New Roman"/>
        </w:rPr>
      </w:pPr>
      <w:r w:rsidRPr="005F46E8">
        <w:rPr>
          <w:rFonts w:ascii="Times New Roman" w:hAnsi="Times New Roman" w:cs="Times New Roman"/>
        </w:rPr>
        <w:t>Dzidrs, dzeltens šķīdums ar pH no 8,0 līdz 9,0 un osmolalitāti 300 mOsm/kg.</w:t>
      </w:r>
    </w:p>
    <w:p w14:paraId="5BB096FC" w14:textId="77777777" w:rsidR="00B2343E" w:rsidRDefault="00B2343E" w:rsidP="007452E3">
      <w:pPr>
        <w:spacing w:after="0" w:line="240" w:lineRule="auto"/>
        <w:rPr>
          <w:rFonts w:ascii="Times New Roman" w:hAnsi="Times New Roman" w:cs="Times New Roman"/>
        </w:rPr>
      </w:pPr>
    </w:p>
    <w:p w14:paraId="38D98592" w14:textId="77777777" w:rsidR="00351006" w:rsidRPr="007B6429" w:rsidRDefault="00351006" w:rsidP="007452E3">
      <w:pPr>
        <w:spacing w:after="0" w:line="240" w:lineRule="auto"/>
        <w:rPr>
          <w:rFonts w:ascii="Times New Roman" w:hAnsi="Times New Roman" w:cs="Times New Roman"/>
        </w:rPr>
      </w:pPr>
    </w:p>
    <w:p w14:paraId="209D2248" w14:textId="77777777" w:rsidR="00B2343E" w:rsidRPr="004F553F" w:rsidRDefault="00B2343E" w:rsidP="009945E2">
      <w:pPr>
        <w:pStyle w:val="ListParagraph"/>
        <w:numPr>
          <w:ilvl w:val="0"/>
          <w:numId w:val="7"/>
        </w:numPr>
        <w:tabs>
          <w:tab w:val="left" w:pos="520"/>
        </w:tabs>
        <w:spacing w:after="0" w:line="240" w:lineRule="auto"/>
        <w:ind w:left="540" w:hanging="540"/>
        <w:rPr>
          <w:rFonts w:ascii="Times New Roman" w:hAnsi="Times New Roman" w:cs="Times New Roman"/>
        </w:rPr>
      </w:pPr>
      <w:r w:rsidRPr="004F553F">
        <w:rPr>
          <w:rFonts w:ascii="Times New Roman" w:hAnsi="Times New Roman" w:cs="Times New Roman"/>
          <w:b/>
        </w:rPr>
        <w:t xml:space="preserve">KLĪNISKĀ INFORMĀCIJA </w:t>
      </w:r>
    </w:p>
    <w:p w14:paraId="4738EABD" w14:textId="77777777" w:rsidR="00B2343E" w:rsidRPr="007B6429" w:rsidRDefault="00B2343E" w:rsidP="007452E3">
      <w:pPr>
        <w:spacing w:before="19" w:after="0" w:line="240" w:lineRule="auto"/>
        <w:rPr>
          <w:rFonts w:ascii="Times New Roman" w:hAnsi="Times New Roman" w:cs="Times New Roman"/>
        </w:rPr>
      </w:pPr>
    </w:p>
    <w:p w14:paraId="6D92328B" w14:textId="77777777" w:rsidR="00B2343E" w:rsidRPr="004F553F" w:rsidRDefault="00B2343E" w:rsidP="009945E2">
      <w:pPr>
        <w:pStyle w:val="ListParagraph"/>
        <w:numPr>
          <w:ilvl w:val="1"/>
          <w:numId w:val="7"/>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Terapeitiskās indikācijas</w:t>
      </w:r>
    </w:p>
    <w:p w14:paraId="1CA9EF31" w14:textId="77777777" w:rsidR="00B2343E" w:rsidRPr="00425030" w:rsidRDefault="00B2343E" w:rsidP="007452E3">
      <w:pPr>
        <w:spacing w:before="6" w:after="0" w:line="240" w:lineRule="auto"/>
        <w:rPr>
          <w:rFonts w:ascii="Times New Roman" w:hAnsi="Times New Roman" w:cs="Times New Roman"/>
        </w:rPr>
      </w:pPr>
    </w:p>
    <w:p w14:paraId="3E49E578" w14:textId="77777777" w:rsidR="00B2343E" w:rsidRPr="00425030" w:rsidRDefault="00B2343E" w:rsidP="007452E3">
      <w:pPr>
        <w:spacing w:after="0" w:line="240" w:lineRule="auto"/>
        <w:rPr>
          <w:rFonts w:ascii="Times New Roman" w:hAnsi="Times New Roman" w:cs="Times New Roman"/>
        </w:rPr>
      </w:pPr>
      <w:r w:rsidRPr="00425030">
        <w:rPr>
          <w:rFonts w:ascii="Times New Roman" w:hAnsi="Times New Roman" w:cs="Times New Roman"/>
        </w:rPr>
        <w:t>Nordimet ir indicēts, lai ārstētu:</w:t>
      </w:r>
    </w:p>
    <w:p w14:paraId="33F50F0D" w14:textId="77777777" w:rsidR="00B2343E" w:rsidRPr="00425030" w:rsidRDefault="00B2343E" w:rsidP="004F553F">
      <w:pPr>
        <w:spacing w:after="0" w:line="240" w:lineRule="auto"/>
        <w:ind w:left="540" w:hanging="540"/>
        <w:rPr>
          <w:rFonts w:ascii="Times New Roman" w:hAnsi="Times New Roman" w:cs="Times New Roman"/>
        </w:rPr>
      </w:pPr>
      <w:r w:rsidRPr="00425030">
        <w:rPr>
          <w:rFonts w:ascii="Times New Roman" w:hAnsi="Times New Roman" w:cs="Times New Roman"/>
        </w:rPr>
        <w:t xml:space="preserve">- </w:t>
      </w:r>
      <w:r w:rsidRPr="00425030">
        <w:rPr>
          <w:rFonts w:ascii="Times New Roman" w:hAnsi="Times New Roman" w:cs="Times New Roman"/>
        </w:rPr>
        <w:tab/>
        <w:t>aktīvu reimatoīdo artrītu pieaugušiem pacientiem;</w:t>
      </w:r>
    </w:p>
    <w:p w14:paraId="5B4F331F" w14:textId="77777777" w:rsidR="00B2343E" w:rsidRPr="004F553F" w:rsidRDefault="00B2343E" w:rsidP="004F553F">
      <w:pPr>
        <w:spacing w:after="0" w:line="240" w:lineRule="auto"/>
        <w:ind w:left="540" w:hanging="540"/>
        <w:rPr>
          <w:rFonts w:ascii="Times New Roman" w:hAnsi="Times New Roman" w:cs="Times New Roman"/>
        </w:rPr>
      </w:pPr>
      <w:r w:rsidRPr="00425030">
        <w:rPr>
          <w:rFonts w:ascii="Times New Roman" w:hAnsi="Times New Roman" w:cs="Times New Roman"/>
        </w:rPr>
        <w:t xml:space="preserve">- </w:t>
      </w:r>
      <w:r w:rsidRPr="00425030">
        <w:rPr>
          <w:rFonts w:ascii="Times New Roman" w:hAnsi="Times New Roman" w:cs="Times New Roman"/>
        </w:rPr>
        <w:tab/>
      </w:r>
      <w:r w:rsidRPr="004F553F">
        <w:rPr>
          <w:rFonts w:ascii="Times New Roman" w:hAnsi="Times New Roman" w:cs="Times New Roman"/>
        </w:rPr>
        <w:t>smaga, aktīva juvenīla idiopātiska artrīta poliartrītiskās formas, ja nav pietiekamas atbildes reakcijas uz nesteroīdo pretiekaisuma līdzekļu (NPL) terapiju;</w:t>
      </w:r>
    </w:p>
    <w:p w14:paraId="08691E75" w14:textId="5F49E1A2" w:rsidR="00B2343E" w:rsidRPr="004F553F" w:rsidRDefault="00B2343E" w:rsidP="004F553F">
      <w:pPr>
        <w:spacing w:after="0" w:line="240" w:lineRule="auto"/>
        <w:ind w:left="540" w:hanging="540"/>
        <w:rPr>
          <w:rFonts w:ascii="Times New Roman" w:hAnsi="Times New Roman" w:cs="Times New Roman"/>
        </w:rPr>
      </w:pPr>
      <w:r w:rsidRPr="004F553F">
        <w:rPr>
          <w:rFonts w:ascii="Times New Roman" w:hAnsi="Times New Roman" w:cs="Times New Roman"/>
        </w:rPr>
        <w:t xml:space="preserve">- </w:t>
      </w:r>
      <w:r w:rsidRPr="004F553F">
        <w:rPr>
          <w:rFonts w:ascii="Times New Roman" w:hAnsi="Times New Roman" w:cs="Times New Roman"/>
        </w:rPr>
        <w:tab/>
      </w:r>
      <w:r w:rsidR="00BF3002" w:rsidRPr="00BF3002">
        <w:rPr>
          <w:rFonts w:ascii="Times New Roman" w:hAnsi="Times New Roman" w:cs="Times New Roman"/>
        </w:rPr>
        <w:t>vidēji smag</w:t>
      </w:r>
      <w:r w:rsidR="00BF3002">
        <w:rPr>
          <w:rFonts w:ascii="Times New Roman" w:hAnsi="Times New Roman" w:cs="Times New Roman"/>
        </w:rPr>
        <w:t>u</w:t>
      </w:r>
      <w:r w:rsidR="00BF3002" w:rsidRPr="00BF3002">
        <w:rPr>
          <w:rFonts w:ascii="Times New Roman" w:hAnsi="Times New Roman" w:cs="Times New Roman"/>
        </w:rPr>
        <w:t xml:space="preserve"> </w:t>
      </w:r>
      <w:r w:rsidR="00A57BEA">
        <w:rPr>
          <w:rFonts w:ascii="Times New Roman" w:hAnsi="Times New Roman" w:cs="Times New Roman"/>
        </w:rPr>
        <w:t>līdz</w:t>
      </w:r>
      <w:r w:rsidR="00BF3002" w:rsidRPr="00BF3002">
        <w:rPr>
          <w:rFonts w:ascii="Times New Roman" w:hAnsi="Times New Roman" w:cs="Times New Roman"/>
        </w:rPr>
        <w:t xml:space="preserve"> smag</w:t>
      </w:r>
      <w:r w:rsidR="00BF3002">
        <w:rPr>
          <w:rFonts w:ascii="Times New Roman" w:hAnsi="Times New Roman" w:cs="Times New Roman"/>
        </w:rPr>
        <w:t>u</w:t>
      </w:r>
      <w:r w:rsidR="00BF3002" w:rsidRPr="00BF3002">
        <w:rPr>
          <w:rFonts w:ascii="Times New Roman" w:hAnsi="Times New Roman" w:cs="Times New Roman"/>
        </w:rPr>
        <w:t xml:space="preserve"> perēkļveida psoriāz</w:t>
      </w:r>
      <w:r w:rsidR="00BF3002">
        <w:rPr>
          <w:rFonts w:ascii="Times New Roman" w:hAnsi="Times New Roman" w:cs="Times New Roman"/>
        </w:rPr>
        <w:t>i</w:t>
      </w:r>
      <w:r w:rsidR="00BF3002" w:rsidRPr="00BF3002">
        <w:rPr>
          <w:rFonts w:ascii="Times New Roman" w:hAnsi="Times New Roman" w:cs="Times New Roman"/>
        </w:rPr>
        <w:t xml:space="preserve"> pieaugušajiem, kuri ir kandidāti sistēmisk</w:t>
      </w:r>
      <w:r w:rsidR="00FC7E64">
        <w:rPr>
          <w:rFonts w:ascii="Times New Roman" w:hAnsi="Times New Roman" w:cs="Times New Roman"/>
        </w:rPr>
        <w:t>ai</w:t>
      </w:r>
      <w:r w:rsidR="00BF3002" w:rsidRPr="00BF3002">
        <w:rPr>
          <w:rFonts w:ascii="Times New Roman" w:hAnsi="Times New Roman" w:cs="Times New Roman"/>
        </w:rPr>
        <w:t xml:space="preserve"> terapij</w:t>
      </w:r>
      <w:r w:rsidR="00FC7E64">
        <w:rPr>
          <w:rFonts w:ascii="Times New Roman" w:hAnsi="Times New Roman" w:cs="Times New Roman"/>
        </w:rPr>
        <w:t>ai</w:t>
      </w:r>
      <w:r w:rsidRPr="004F553F">
        <w:rPr>
          <w:rFonts w:ascii="Times New Roman" w:hAnsi="Times New Roman" w:cs="Times New Roman"/>
        </w:rPr>
        <w:t>, kā arī smagu psoriātisko artrītu pieaugušajiem;</w:t>
      </w:r>
    </w:p>
    <w:p w14:paraId="43C21B16" w14:textId="77777777" w:rsidR="00B2343E" w:rsidRPr="005F46E8" w:rsidRDefault="00B2343E" w:rsidP="004F553F">
      <w:pPr>
        <w:spacing w:after="0" w:line="240" w:lineRule="auto"/>
        <w:ind w:left="540" w:hanging="540"/>
        <w:rPr>
          <w:rFonts w:ascii="Times New Roman" w:hAnsi="Times New Roman" w:cs="Times New Roman"/>
        </w:rPr>
      </w:pPr>
      <w:r w:rsidRPr="004F553F">
        <w:rPr>
          <w:rFonts w:ascii="Times New Roman" w:hAnsi="Times New Roman" w:cs="Times New Roman"/>
        </w:rPr>
        <w:t>-</w:t>
      </w:r>
      <w:r w:rsidRPr="004F553F">
        <w:rPr>
          <w:rFonts w:ascii="Times New Roman" w:hAnsi="Times New Roman" w:cs="Times New Roman"/>
        </w:rPr>
        <w:tab/>
      </w:r>
      <w:bookmarkStart w:id="0" w:name="_Hlk58500286"/>
      <w:r w:rsidRPr="004F553F">
        <w:rPr>
          <w:rFonts w:ascii="Times New Roman" w:hAnsi="Times New Roman" w:cs="Times New Roman"/>
        </w:rPr>
        <w:t>vidēji smagas no steroīdiem atkarīgas</w:t>
      </w:r>
      <w:r w:rsidRPr="00002C33">
        <w:rPr>
          <w:rFonts w:ascii="Times New Roman" w:hAnsi="Times New Roman" w:cs="Times New Roman"/>
        </w:rPr>
        <w:t xml:space="preserve"> Krona slimības remisijas indukcija pieaugušiem pacientiem, lietojot kombinācijā ar kortikosteroīdiem, un monoterapijā remisijas uzturēšana pacientiem ar atbildes reakciju uz metotreksātu</w:t>
      </w:r>
      <w:bookmarkEnd w:id="0"/>
      <w:r w:rsidRPr="005F46E8">
        <w:rPr>
          <w:rFonts w:ascii="Times New Roman" w:hAnsi="Times New Roman" w:cs="Times New Roman"/>
        </w:rPr>
        <w:t xml:space="preserve">. </w:t>
      </w:r>
    </w:p>
    <w:p w14:paraId="0895F7C2" w14:textId="77777777" w:rsidR="00B2343E" w:rsidRPr="005F46E8" w:rsidRDefault="00B2343E" w:rsidP="007452E3">
      <w:pPr>
        <w:spacing w:before="4" w:after="0" w:line="240" w:lineRule="auto"/>
        <w:ind w:left="567" w:hanging="567"/>
        <w:rPr>
          <w:rFonts w:ascii="Times New Roman" w:hAnsi="Times New Roman" w:cs="Times New Roman"/>
        </w:rPr>
      </w:pPr>
    </w:p>
    <w:p w14:paraId="7C4E7C01" w14:textId="77777777" w:rsidR="00B2343E" w:rsidRPr="004F553F" w:rsidRDefault="00B2343E" w:rsidP="009945E2">
      <w:pPr>
        <w:pStyle w:val="ListParagraph"/>
        <w:numPr>
          <w:ilvl w:val="1"/>
          <w:numId w:val="7"/>
        </w:numPr>
        <w:tabs>
          <w:tab w:val="left" w:pos="540"/>
        </w:tabs>
        <w:spacing w:after="0" w:line="240" w:lineRule="auto"/>
        <w:ind w:left="540" w:hanging="540"/>
        <w:rPr>
          <w:rFonts w:ascii="Times New Roman" w:hAnsi="Times New Roman" w:cs="Times New Roman"/>
          <w:b/>
          <w:bCs/>
        </w:rPr>
      </w:pPr>
      <w:r w:rsidRPr="004F553F">
        <w:rPr>
          <w:rFonts w:ascii="Times New Roman" w:hAnsi="Times New Roman" w:cs="Times New Roman"/>
          <w:b/>
        </w:rPr>
        <w:t>Devas un lietošanas veids</w:t>
      </w:r>
    </w:p>
    <w:p w14:paraId="69F82AD9" w14:textId="77777777" w:rsidR="00B2343E" w:rsidRDefault="00B2343E" w:rsidP="007452E3">
      <w:pPr>
        <w:spacing w:after="0" w:line="240" w:lineRule="auto"/>
        <w:rPr>
          <w:rFonts w:ascii="Times New Roman" w:hAnsi="Times New Roman" w:cs="Times New Roman"/>
        </w:rPr>
      </w:pPr>
    </w:p>
    <w:p w14:paraId="7090A3AA" w14:textId="77777777" w:rsidR="00B2343E" w:rsidRDefault="00B2343E" w:rsidP="007452E3">
      <w:pPr>
        <w:spacing w:after="0" w:line="240" w:lineRule="auto"/>
        <w:rPr>
          <w:rFonts w:ascii="Times New Roman" w:hAnsi="Times New Roman" w:cs="Times New Roman"/>
        </w:rPr>
      </w:pPr>
      <w:r>
        <w:rPr>
          <w:rFonts w:ascii="Times New Roman" w:hAnsi="Times New Roman" w:cs="Times New Roman"/>
        </w:rPr>
        <w:t>Metotreksātu drīkst</w:t>
      </w:r>
      <w:r w:rsidRPr="005F46E8">
        <w:rPr>
          <w:rFonts w:ascii="Times New Roman" w:hAnsi="Times New Roman" w:cs="Times New Roman"/>
        </w:rPr>
        <w:t xml:space="preserve"> </w:t>
      </w:r>
      <w:r w:rsidRPr="00AE01C2">
        <w:rPr>
          <w:rFonts w:ascii="Times New Roman" w:hAnsi="Times New Roman" w:cs="Times New Roman"/>
        </w:rPr>
        <w:t>parakstīt</w:t>
      </w:r>
      <w:r w:rsidRPr="005F46E8">
        <w:rPr>
          <w:rFonts w:ascii="Times New Roman" w:hAnsi="Times New Roman" w:cs="Times New Roman"/>
        </w:rPr>
        <w:t xml:space="preserve"> tikai ārsti, kuri</w:t>
      </w:r>
      <w:r>
        <w:rPr>
          <w:rFonts w:ascii="Times New Roman" w:hAnsi="Times New Roman" w:cs="Times New Roman"/>
        </w:rPr>
        <w:t xml:space="preserve"> pārzina</w:t>
      </w:r>
      <w:r w:rsidRPr="005F46E8">
        <w:rPr>
          <w:rFonts w:ascii="Times New Roman" w:hAnsi="Times New Roman" w:cs="Times New Roman"/>
        </w:rPr>
        <w:t xml:space="preserve"> </w:t>
      </w:r>
      <w:r>
        <w:rPr>
          <w:rFonts w:ascii="Times New Roman" w:hAnsi="Times New Roman" w:cs="Times New Roman"/>
        </w:rPr>
        <w:t>metotreksāta</w:t>
      </w:r>
      <w:r w:rsidRPr="005F46E8">
        <w:rPr>
          <w:rFonts w:ascii="Times New Roman" w:hAnsi="Times New Roman" w:cs="Times New Roman"/>
        </w:rPr>
        <w:t xml:space="preserve"> </w:t>
      </w:r>
      <w:r>
        <w:rPr>
          <w:rFonts w:ascii="Times New Roman" w:hAnsi="Times New Roman" w:cs="Times New Roman"/>
        </w:rPr>
        <w:t>lietošanu</w:t>
      </w:r>
      <w:r w:rsidRPr="005F46E8">
        <w:rPr>
          <w:rFonts w:ascii="Times New Roman" w:hAnsi="Times New Roman" w:cs="Times New Roman"/>
        </w:rPr>
        <w:t xml:space="preserve"> un </w:t>
      </w:r>
      <w:r>
        <w:rPr>
          <w:rFonts w:ascii="Times New Roman" w:hAnsi="Times New Roman" w:cs="Times New Roman"/>
        </w:rPr>
        <w:t>pilnībā izprot metotreksāta terapijas riskus</w:t>
      </w:r>
      <w:r w:rsidRPr="005F46E8">
        <w:rPr>
          <w:rFonts w:ascii="Times New Roman" w:hAnsi="Times New Roman" w:cs="Times New Roman"/>
        </w:rPr>
        <w:t>.</w:t>
      </w:r>
    </w:p>
    <w:p w14:paraId="77E3B2FB" w14:textId="77777777" w:rsidR="00B2343E" w:rsidRDefault="00B2343E" w:rsidP="007452E3">
      <w:pPr>
        <w:spacing w:after="0" w:line="240" w:lineRule="auto"/>
        <w:rPr>
          <w:rFonts w:ascii="Times New Roman" w:hAnsi="Times New Roman" w:cs="Times New Roman"/>
        </w:rPr>
      </w:pPr>
    </w:p>
    <w:p w14:paraId="75563BB2" w14:textId="77777777" w:rsidR="00B2343E" w:rsidRPr="002772D3" w:rsidRDefault="00B2343E" w:rsidP="000127D4">
      <w:pPr>
        <w:autoSpaceDE w:val="0"/>
        <w:autoSpaceDN w:val="0"/>
        <w:adjustRightInd w:val="0"/>
        <w:spacing w:after="140" w:line="280" w:lineRule="atLeast"/>
        <w:ind w:left="2"/>
        <w:rPr>
          <w:rFonts w:ascii="Times New Roman" w:hAnsi="Times New Roman" w:cs="Times New Roman"/>
        </w:rPr>
      </w:pPr>
      <w:r w:rsidRPr="002772D3">
        <w:rPr>
          <w:rFonts w:ascii="Times New Roman" w:hAnsi="Times New Roman" w:cs="Times New Roman"/>
        </w:rPr>
        <w:t>Pacienti, k</w:t>
      </w:r>
      <w:r>
        <w:rPr>
          <w:rFonts w:ascii="Times New Roman" w:hAnsi="Times New Roman" w:cs="Times New Roman"/>
        </w:rPr>
        <w:t>uri</w:t>
      </w:r>
      <w:r w:rsidRPr="002772D3">
        <w:rPr>
          <w:rFonts w:ascii="Times New Roman" w:hAnsi="Times New Roman" w:cs="Times New Roman"/>
        </w:rPr>
        <w:t xml:space="preserve"> paši </w:t>
      </w:r>
      <w:r>
        <w:rPr>
          <w:rFonts w:ascii="Times New Roman" w:hAnsi="Times New Roman" w:cs="Times New Roman"/>
        </w:rPr>
        <w:t>sev ievada</w:t>
      </w:r>
      <w:r w:rsidRPr="002772D3">
        <w:rPr>
          <w:rFonts w:ascii="Times New Roman" w:hAnsi="Times New Roman" w:cs="Times New Roman"/>
        </w:rPr>
        <w:t xml:space="preserve"> metotreksātu, ir atbilstoš</w:t>
      </w:r>
      <w:r w:rsidRPr="00162960">
        <w:rPr>
          <w:rFonts w:ascii="Times New Roman" w:hAnsi="Times New Roman" w:cs="Times New Roman"/>
        </w:rPr>
        <w:t>i</w:t>
      </w:r>
      <w:r w:rsidRPr="002772D3">
        <w:rPr>
          <w:rFonts w:ascii="Times New Roman" w:hAnsi="Times New Roman" w:cs="Times New Roman"/>
        </w:rPr>
        <w:t xml:space="preserve"> </w:t>
      </w:r>
      <w:r>
        <w:rPr>
          <w:rFonts w:ascii="Times New Roman" w:hAnsi="Times New Roman" w:cs="Times New Roman"/>
        </w:rPr>
        <w:t>jā</w:t>
      </w:r>
      <w:r w:rsidRPr="002772D3">
        <w:rPr>
          <w:rFonts w:ascii="Times New Roman" w:hAnsi="Times New Roman" w:cs="Times New Roman"/>
        </w:rPr>
        <w:t>apmā</w:t>
      </w:r>
      <w:r>
        <w:rPr>
          <w:rFonts w:ascii="Times New Roman" w:hAnsi="Times New Roman" w:cs="Times New Roman"/>
        </w:rPr>
        <w:t>c</w:t>
      </w:r>
      <w:r w:rsidRPr="002772D3">
        <w:rPr>
          <w:rFonts w:ascii="Times New Roman" w:hAnsi="Times New Roman" w:cs="Times New Roman"/>
        </w:rPr>
        <w:t xml:space="preserve">a un jāparāda pareiza injicēšanas </w:t>
      </w:r>
      <w:r>
        <w:rPr>
          <w:rFonts w:ascii="Times New Roman" w:hAnsi="Times New Roman" w:cs="Times New Roman"/>
        </w:rPr>
        <w:t>tehnika</w:t>
      </w:r>
      <w:r w:rsidRPr="002772D3">
        <w:rPr>
          <w:rFonts w:ascii="Times New Roman" w:hAnsi="Times New Roman" w:cs="Times New Roman"/>
        </w:rPr>
        <w:t>. Pirmā Nordimet injekcija jāveic medicīnas speciālista tiešā uzraudzībā.</w:t>
      </w:r>
    </w:p>
    <w:p w14:paraId="083D06E4" w14:textId="77777777" w:rsidR="00B2343E" w:rsidRPr="005F46E8" w:rsidRDefault="00B2343E" w:rsidP="007452E3">
      <w:pPr>
        <w:spacing w:after="0" w:line="240" w:lineRule="auto"/>
        <w:rPr>
          <w:rFonts w:ascii="Times New Roman" w:hAnsi="Times New Roman" w:cs="Times New Roman"/>
        </w:rPr>
      </w:pPr>
    </w:p>
    <w:p w14:paraId="283E099C" w14:textId="77777777" w:rsidR="00B2343E" w:rsidRPr="00DF5DFE" w:rsidRDefault="00B2343E" w:rsidP="004F553F">
      <w:pPr>
        <w:pBdr>
          <w:top w:val="single" w:sz="4" w:space="1" w:color="auto"/>
          <w:left w:val="single" w:sz="4" w:space="4" w:color="auto"/>
          <w:bottom w:val="single" w:sz="4" w:space="1" w:color="auto"/>
          <w:right w:val="single" w:sz="4" w:space="4" w:color="auto"/>
        </w:pBdr>
        <w:spacing w:after="140" w:line="240" w:lineRule="auto"/>
        <w:rPr>
          <w:rFonts w:ascii="Times New Roman" w:hAnsi="Times New Roman" w:cs="Times New Roman"/>
          <w:b/>
        </w:rPr>
      </w:pPr>
      <w:r w:rsidRPr="00DF5DFE">
        <w:rPr>
          <w:rFonts w:ascii="Times New Roman" w:hAnsi="Times New Roman" w:cs="Times New Roman"/>
          <w:b/>
        </w:rPr>
        <w:t>Svarīgs brīdinājums par Nordimet dev</w:t>
      </w:r>
      <w:r>
        <w:rPr>
          <w:rFonts w:ascii="Times New Roman" w:hAnsi="Times New Roman" w:cs="Times New Roman"/>
          <w:b/>
        </w:rPr>
        <w:t>u</w:t>
      </w:r>
    </w:p>
    <w:p w14:paraId="6F0362A9" w14:textId="77777777" w:rsidR="00B2343E" w:rsidRDefault="00B2343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Pr>
          <w:rFonts w:ascii="Times New Roman" w:hAnsi="Times New Roman" w:cs="Times New Roman"/>
        </w:rPr>
        <w:t>Reimatoīdā artrīta, aktīva juvenīla idiopātiska artrīta, psoriāzes, psoriātiska artrīta un Krona slimības ārs</w:t>
      </w:r>
      <w:r w:rsidRPr="005F46E8">
        <w:rPr>
          <w:rFonts w:ascii="Times New Roman" w:hAnsi="Times New Roman" w:cs="Times New Roman"/>
        </w:rPr>
        <w:t>tēšan</w:t>
      </w:r>
      <w:r>
        <w:rPr>
          <w:rFonts w:ascii="Times New Roman" w:hAnsi="Times New Roman" w:cs="Times New Roman"/>
        </w:rPr>
        <w:t>ā</w:t>
      </w:r>
      <w:r w:rsidRPr="005F46E8">
        <w:rPr>
          <w:rFonts w:ascii="Times New Roman" w:hAnsi="Times New Roman" w:cs="Times New Roman"/>
        </w:rPr>
        <w:t xml:space="preserve"> </w:t>
      </w:r>
      <w:r>
        <w:rPr>
          <w:rFonts w:ascii="Times New Roman" w:hAnsi="Times New Roman" w:cs="Times New Roman"/>
        </w:rPr>
        <w:t xml:space="preserve">Nordimet </w:t>
      </w:r>
      <w:r w:rsidRPr="00DF5DFE">
        <w:rPr>
          <w:rFonts w:ascii="Times New Roman" w:hAnsi="Times New Roman" w:cs="Times New Roman"/>
          <w:b/>
        </w:rPr>
        <w:t>ir</w:t>
      </w:r>
      <w:r w:rsidRPr="00127AD7">
        <w:rPr>
          <w:rFonts w:ascii="Times New Roman" w:hAnsi="Times New Roman" w:cs="Times New Roman"/>
          <w:b/>
        </w:rPr>
        <w:t xml:space="preserve"> </w:t>
      </w:r>
      <w:r w:rsidRPr="00DF5DFE">
        <w:rPr>
          <w:rFonts w:ascii="Times New Roman" w:hAnsi="Times New Roman" w:cs="Times New Roman"/>
          <w:b/>
        </w:rPr>
        <w:t>jālieto tikai vienu reizi nedēļā</w:t>
      </w:r>
      <w:r w:rsidRPr="005F46E8">
        <w:rPr>
          <w:rFonts w:ascii="Times New Roman" w:hAnsi="Times New Roman" w:cs="Times New Roman"/>
        </w:rPr>
        <w:t xml:space="preserve">. </w:t>
      </w:r>
      <w:r>
        <w:rPr>
          <w:rFonts w:ascii="Times New Roman" w:hAnsi="Times New Roman" w:cs="Times New Roman"/>
        </w:rPr>
        <w:t xml:space="preserve">Nepareizas Nordimet devas lietošana </w:t>
      </w:r>
      <w:r w:rsidRPr="005F46E8">
        <w:rPr>
          <w:rFonts w:ascii="Times New Roman" w:hAnsi="Times New Roman" w:cs="Times New Roman"/>
        </w:rPr>
        <w:t>var izraisīt nopietnas</w:t>
      </w:r>
      <w:r>
        <w:rPr>
          <w:rFonts w:ascii="Times New Roman" w:hAnsi="Times New Roman" w:cs="Times New Roman"/>
        </w:rPr>
        <w:t xml:space="preserve"> </w:t>
      </w:r>
      <w:r w:rsidRPr="005F46E8">
        <w:rPr>
          <w:rFonts w:ascii="Times New Roman" w:hAnsi="Times New Roman" w:cs="Times New Roman"/>
        </w:rPr>
        <w:t>blakusparādības, t</w:t>
      </w:r>
      <w:r>
        <w:rPr>
          <w:rFonts w:ascii="Times New Roman" w:hAnsi="Times New Roman" w:cs="Times New Roman"/>
        </w:rPr>
        <w:t>ostarp</w:t>
      </w:r>
      <w:r w:rsidRPr="005F46E8">
        <w:rPr>
          <w:rFonts w:ascii="Times New Roman" w:hAnsi="Times New Roman" w:cs="Times New Roman"/>
        </w:rPr>
        <w:t xml:space="preserve"> nāvi. Lūdzu,</w:t>
      </w:r>
      <w:r>
        <w:rPr>
          <w:rFonts w:ascii="Times New Roman" w:hAnsi="Times New Roman" w:cs="Times New Roman"/>
        </w:rPr>
        <w:t xml:space="preserve"> </w:t>
      </w:r>
      <w:r w:rsidRPr="00AE01C2">
        <w:rPr>
          <w:rFonts w:ascii="Times New Roman" w:hAnsi="Times New Roman" w:cs="Times New Roman"/>
        </w:rPr>
        <w:t>ļoti uzmanīgi</w:t>
      </w:r>
      <w:r w:rsidRPr="005F46E8">
        <w:rPr>
          <w:rFonts w:ascii="Times New Roman" w:hAnsi="Times New Roman" w:cs="Times New Roman"/>
        </w:rPr>
        <w:t xml:space="preserve"> izlasiet šo zāļu apraksta apakšpunktu. </w:t>
      </w:r>
    </w:p>
    <w:p w14:paraId="6FECE80D" w14:textId="77777777" w:rsidR="00B2343E" w:rsidRPr="005F46E8" w:rsidRDefault="00B2343E" w:rsidP="007452E3">
      <w:pPr>
        <w:spacing w:after="0" w:line="240" w:lineRule="auto"/>
        <w:rPr>
          <w:rFonts w:ascii="Times New Roman" w:hAnsi="Times New Roman" w:cs="Times New Roman"/>
        </w:rPr>
      </w:pPr>
    </w:p>
    <w:p w14:paraId="6E8F21E5" w14:textId="77777777" w:rsidR="00B2343E" w:rsidRPr="005F46E8" w:rsidRDefault="00B2343E" w:rsidP="007452E3">
      <w:pPr>
        <w:spacing w:before="27" w:after="0" w:line="240" w:lineRule="auto"/>
        <w:rPr>
          <w:rFonts w:ascii="Times New Roman" w:hAnsi="Times New Roman" w:cs="Times New Roman"/>
        </w:rPr>
      </w:pPr>
      <w:r w:rsidRPr="005F46E8">
        <w:rPr>
          <w:rFonts w:ascii="Times New Roman" w:hAnsi="Times New Roman" w:cs="Times New Roman"/>
        </w:rPr>
        <w:t>Saistībā ar metotreksāta dažādo biopieejamību, lietojot to perorāli, pārejot no perorālas lietošanas uz subkutānu lietošanu, var būt nepieciešama devas samazināšana.</w:t>
      </w:r>
    </w:p>
    <w:p w14:paraId="0414530B" w14:textId="77777777" w:rsidR="00B2343E" w:rsidRPr="005F46E8" w:rsidRDefault="00B2343E" w:rsidP="00410B0F">
      <w:pPr>
        <w:spacing w:before="16" w:after="0" w:line="240" w:lineRule="auto"/>
        <w:rPr>
          <w:rFonts w:ascii="Times New Roman" w:hAnsi="Times New Roman" w:cs="Times New Roman"/>
        </w:rPr>
      </w:pPr>
    </w:p>
    <w:p w14:paraId="1AC2826C" w14:textId="77777777" w:rsidR="00B2343E" w:rsidRDefault="00B2343E">
      <w:pPr>
        <w:spacing w:before="32" w:after="0" w:line="240" w:lineRule="auto"/>
        <w:rPr>
          <w:rFonts w:ascii="Times New Roman" w:hAnsi="Times New Roman" w:cs="Times New Roman"/>
        </w:rPr>
      </w:pPr>
      <w:r w:rsidRPr="005F46E8">
        <w:rPr>
          <w:rFonts w:ascii="Times New Roman" w:hAnsi="Times New Roman" w:cs="Times New Roman"/>
        </w:rPr>
        <w:t xml:space="preserve">Atbilstoši </w:t>
      </w:r>
      <w:r w:rsidRPr="004F553F">
        <w:rPr>
          <w:rFonts w:ascii="Times New Roman" w:hAnsi="Times New Roman" w:cs="Times New Roman"/>
        </w:rPr>
        <w:t>esošajām terapijas vadlīnijām</w:t>
      </w:r>
      <w:r w:rsidRPr="005F46E8">
        <w:rPr>
          <w:rFonts w:ascii="Times New Roman" w:hAnsi="Times New Roman" w:cs="Times New Roman"/>
        </w:rPr>
        <w:t xml:space="preserve"> var būt jāapsver papildterapija ar folskābi vai folīnskābi.</w:t>
      </w:r>
    </w:p>
    <w:p w14:paraId="33123044" w14:textId="77777777" w:rsidR="00B2343E" w:rsidRDefault="00B2343E">
      <w:pPr>
        <w:widowControl/>
        <w:spacing w:after="0" w:line="240" w:lineRule="auto"/>
        <w:rPr>
          <w:rFonts w:ascii="Times New Roman" w:hAnsi="Times New Roman" w:cs="Times New Roman"/>
        </w:rPr>
      </w:pPr>
    </w:p>
    <w:p w14:paraId="5BD28209" w14:textId="77777777" w:rsidR="00B2343E" w:rsidRPr="005F46E8" w:rsidRDefault="00B2343E" w:rsidP="00002C33">
      <w:pPr>
        <w:widowControl/>
        <w:spacing w:after="0" w:line="240" w:lineRule="auto"/>
        <w:rPr>
          <w:rFonts w:ascii="Times New Roman" w:hAnsi="Times New Roman" w:cs="Times New Roman"/>
        </w:rPr>
      </w:pPr>
      <w:r w:rsidRPr="005F46E8">
        <w:rPr>
          <w:rFonts w:ascii="Times New Roman" w:hAnsi="Times New Roman" w:cs="Times New Roman"/>
        </w:rPr>
        <w:t xml:space="preserve">Kopējo ārstēšanas ilgumu nosaka ārsts. </w:t>
      </w:r>
    </w:p>
    <w:p w14:paraId="35D36B3C" w14:textId="77777777" w:rsidR="00B2343E" w:rsidRDefault="00B2343E" w:rsidP="007452E3">
      <w:pPr>
        <w:spacing w:after="0" w:line="240" w:lineRule="auto"/>
        <w:rPr>
          <w:rFonts w:ascii="Times New Roman" w:hAnsi="Times New Roman" w:cs="Times New Roman"/>
        </w:rPr>
      </w:pPr>
    </w:p>
    <w:p w14:paraId="0AC5C015" w14:textId="77777777" w:rsidR="00B2343E" w:rsidRPr="005F46E8" w:rsidRDefault="00B2343E" w:rsidP="007452E3">
      <w:pPr>
        <w:spacing w:after="0" w:line="240" w:lineRule="auto"/>
        <w:rPr>
          <w:rFonts w:ascii="Times New Roman" w:hAnsi="Times New Roman" w:cs="Times New Roman"/>
        </w:rPr>
      </w:pPr>
      <w:r w:rsidRPr="005F46E8">
        <w:rPr>
          <w:rFonts w:ascii="Times New Roman" w:hAnsi="Times New Roman" w:cs="Times New Roman"/>
          <w:position w:val="-1"/>
          <w:u w:val="single" w:color="000000"/>
        </w:rPr>
        <w:t>Devas</w:t>
      </w:r>
    </w:p>
    <w:p w14:paraId="5F668C97" w14:textId="77777777" w:rsidR="00B2343E" w:rsidRPr="005F46E8" w:rsidRDefault="00B2343E" w:rsidP="007452E3">
      <w:pPr>
        <w:spacing w:before="6" w:after="0" w:line="240" w:lineRule="auto"/>
        <w:rPr>
          <w:rFonts w:ascii="Times New Roman" w:hAnsi="Times New Roman" w:cs="Times New Roman"/>
        </w:rPr>
      </w:pPr>
    </w:p>
    <w:p w14:paraId="7C2C6813" w14:textId="77777777" w:rsidR="00B2343E" w:rsidRPr="005F46E8" w:rsidRDefault="00B2343E" w:rsidP="007452E3">
      <w:pPr>
        <w:spacing w:before="32" w:after="0" w:line="240" w:lineRule="auto"/>
        <w:rPr>
          <w:rFonts w:ascii="Times New Roman" w:hAnsi="Times New Roman" w:cs="Times New Roman"/>
        </w:rPr>
      </w:pPr>
      <w:r w:rsidRPr="005F46E8">
        <w:rPr>
          <w:rFonts w:ascii="Times New Roman" w:hAnsi="Times New Roman" w:cs="Times New Roman"/>
          <w:i/>
          <w:u w:val="single" w:color="000000"/>
        </w:rPr>
        <w:t>Devas pieaugušiem pacientiem ar reimatoīdo artrītu</w:t>
      </w:r>
    </w:p>
    <w:p w14:paraId="4EA19E55" w14:textId="77777777" w:rsidR="00B2343E" w:rsidRPr="005F46E8" w:rsidRDefault="00B2343E" w:rsidP="007452E3">
      <w:pPr>
        <w:spacing w:before="13" w:after="0" w:line="240" w:lineRule="auto"/>
        <w:rPr>
          <w:rFonts w:ascii="Times New Roman" w:hAnsi="Times New Roman" w:cs="Times New Roman"/>
        </w:rPr>
      </w:pPr>
      <w:r w:rsidRPr="005F46E8">
        <w:rPr>
          <w:rFonts w:ascii="Times New Roman" w:hAnsi="Times New Roman" w:cs="Times New Roman"/>
        </w:rPr>
        <w:t>Ieteicamā sākotnējā deva ir 7,5 mg metotreksāta vienu reizi nedēļā, ko ievada subkutāni. Atkarībā no individuālās slimības aktivitātes un tā, kāda zāļu panesamība ir pacientam, sākotnējo devu var paaugstināt. Kopumā nedrīkst pārsniegt nedēļas devu 25 mg. Taču devas, kas pārsniedz 20 mg nedēļā, var izraisīt ievērojamu toksicitātes palielināšanos, īpaši kaulu smadzeņu nomākumu.</w:t>
      </w:r>
      <w:r w:rsidRPr="005F46E8">
        <w:rPr>
          <w:rFonts w:ascii="Times New Roman" w:hAnsi="Times New Roman" w:cs="Times New Roman"/>
          <w:b/>
        </w:rPr>
        <w:t xml:space="preserve"> </w:t>
      </w:r>
      <w:r w:rsidRPr="005F46E8">
        <w:rPr>
          <w:rFonts w:ascii="Times New Roman" w:hAnsi="Times New Roman" w:cs="Times New Roman"/>
        </w:rPr>
        <w:t xml:space="preserve">Atbildes reakcija uz ārstēšanu var parādīties pēc apmēram 4-8 nedēļām. Pēc vēlamā terapeitiskā rezultāta sasniegšanas deva pakāpeniski jāsamazina līdz zemākajai </w:t>
      </w:r>
      <w:r w:rsidRPr="00926649">
        <w:rPr>
          <w:rFonts w:ascii="Times New Roman" w:hAnsi="Times New Roman" w:cs="Times New Roman"/>
        </w:rPr>
        <w:t>iespējamajai efektīvajai</w:t>
      </w:r>
      <w:r w:rsidRPr="005F46E8">
        <w:rPr>
          <w:rFonts w:ascii="Times New Roman" w:hAnsi="Times New Roman" w:cs="Times New Roman"/>
        </w:rPr>
        <w:t xml:space="preserve"> uzturošajai devai. Pēc ārstēšanas pārtraukšanas simptomi var atjaunoties.</w:t>
      </w:r>
    </w:p>
    <w:p w14:paraId="2943FF6B" w14:textId="77777777" w:rsidR="00B2343E" w:rsidRPr="005F46E8" w:rsidRDefault="00B2343E" w:rsidP="007452E3">
      <w:pPr>
        <w:spacing w:before="13" w:after="0" w:line="240" w:lineRule="auto"/>
        <w:rPr>
          <w:rFonts w:ascii="Times New Roman" w:hAnsi="Times New Roman" w:cs="Times New Roman"/>
        </w:rPr>
      </w:pPr>
    </w:p>
    <w:p w14:paraId="30AA6BDC" w14:textId="77777777" w:rsidR="00B2343E" w:rsidRPr="005F46E8" w:rsidRDefault="00B2343E" w:rsidP="00410B0F">
      <w:pPr>
        <w:spacing w:before="13" w:after="0" w:line="240" w:lineRule="auto"/>
        <w:rPr>
          <w:rFonts w:ascii="Times New Roman" w:hAnsi="Times New Roman" w:cs="Times New Roman"/>
        </w:rPr>
      </w:pPr>
      <w:r w:rsidRPr="005F46E8">
        <w:rPr>
          <w:rFonts w:ascii="Times New Roman" w:hAnsi="Times New Roman" w:cs="Times New Roman"/>
        </w:rPr>
        <w:t>Reimatoīdā artrīta ārstēšana ar metotreksātu ir ilgstoša ārstēšana.</w:t>
      </w:r>
    </w:p>
    <w:p w14:paraId="14F8B569" w14:textId="77777777" w:rsidR="00B2343E" w:rsidRPr="005F46E8" w:rsidRDefault="00B2343E" w:rsidP="007452E3">
      <w:pPr>
        <w:spacing w:before="13" w:after="0" w:line="240" w:lineRule="auto"/>
        <w:rPr>
          <w:rFonts w:ascii="Times New Roman" w:hAnsi="Times New Roman" w:cs="Times New Roman"/>
        </w:rPr>
      </w:pPr>
    </w:p>
    <w:p w14:paraId="2454327F" w14:textId="3061E8A2" w:rsidR="00B2343E" w:rsidRPr="005F46E8" w:rsidRDefault="00B2343E" w:rsidP="007452E3">
      <w:pPr>
        <w:spacing w:before="32" w:after="0" w:line="240" w:lineRule="auto"/>
        <w:rPr>
          <w:rFonts w:ascii="Times New Roman" w:hAnsi="Times New Roman" w:cs="Times New Roman"/>
          <w:i/>
        </w:rPr>
      </w:pPr>
      <w:r w:rsidRPr="005F46E8">
        <w:rPr>
          <w:rFonts w:ascii="Times New Roman" w:hAnsi="Times New Roman" w:cs="Times New Roman"/>
          <w:i/>
          <w:u w:val="single" w:color="000000"/>
        </w:rPr>
        <w:t>Devas pacientiem ar p</w:t>
      </w:r>
      <w:r w:rsidR="00BF3002">
        <w:rPr>
          <w:rFonts w:ascii="Times New Roman" w:hAnsi="Times New Roman" w:cs="Times New Roman"/>
          <w:i/>
          <w:u w:val="single" w:color="000000"/>
        </w:rPr>
        <w:t>erēkļveida psoriāzi</w:t>
      </w:r>
      <w:r w:rsidRPr="005F46E8">
        <w:rPr>
          <w:rFonts w:ascii="Times New Roman" w:hAnsi="Times New Roman" w:cs="Times New Roman"/>
          <w:i/>
          <w:u w:val="single" w:color="000000"/>
        </w:rPr>
        <w:t xml:space="preserve"> un psoriātisko artrītu</w:t>
      </w:r>
    </w:p>
    <w:p w14:paraId="4D21F233" w14:textId="77777777" w:rsidR="00B2343E" w:rsidRPr="005F46E8" w:rsidRDefault="00B2343E" w:rsidP="00D114A8">
      <w:pPr>
        <w:spacing w:before="22" w:after="0" w:line="240" w:lineRule="auto"/>
        <w:rPr>
          <w:rFonts w:ascii="Times New Roman" w:hAnsi="Times New Roman" w:cs="Times New Roman"/>
        </w:rPr>
      </w:pPr>
      <w:r w:rsidRPr="005F46E8">
        <w:rPr>
          <w:rFonts w:ascii="Times New Roman" w:hAnsi="Times New Roman" w:cs="Times New Roman"/>
        </w:rPr>
        <w:t>Vienu nedēļu pirms terapijas uzsākšanas ieteicams subkutāni ievadīt testa devu 5-10 mg, lai noteiktu idiosinkrātiskas nevēlamas blakusparādības. Ieteicamā sākotnējā deva ir 7,5 mg metotreksāta vienu reizi nedēļā. Deva jāpaaugstina pakāpeniski, tomēr metotreksāta nedēļas deva nedrīkst pārsniegt 25 mg. Devas, kas pārsniedz 20 mg nedēļā, var izraisīt ievērojamu toksicitātes palielināšanos, īpaši kaulu smadzeņu nomākumu. Atbildes reakcija uz ārstēšanu parasti var parādīties pēc apmēram 2</w:t>
      </w:r>
      <w:r w:rsidRPr="005F46E8">
        <w:rPr>
          <w:rFonts w:ascii="Times New Roman" w:hAnsi="Times New Roman" w:cs="Times New Roman"/>
        </w:rPr>
        <w:noBreakHyphen/>
        <w:t>6 nedēļām. Atkarībā no klīniskās ainas un laboratorisko rādītāju izmaiņām terapiju vai nu turpina, vai pārtrauc.</w:t>
      </w:r>
    </w:p>
    <w:p w14:paraId="2A5573FB" w14:textId="77777777" w:rsidR="00B2343E" w:rsidRPr="005F46E8" w:rsidRDefault="00B2343E" w:rsidP="007452E3">
      <w:pPr>
        <w:spacing w:before="6" w:after="0" w:line="240" w:lineRule="auto"/>
        <w:rPr>
          <w:rFonts w:ascii="Times New Roman" w:hAnsi="Times New Roman" w:cs="Times New Roman"/>
        </w:rPr>
      </w:pPr>
    </w:p>
    <w:p w14:paraId="2B4F3BC7" w14:textId="77777777" w:rsidR="00B2343E" w:rsidRPr="005F46E8" w:rsidRDefault="00B2343E" w:rsidP="007452E3">
      <w:pPr>
        <w:spacing w:before="7" w:after="0" w:line="240" w:lineRule="auto"/>
        <w:rPr>
          <w:rFonts w:ascii="Times New Roman" w:hAnsi="Times New Roman" w:cs="Times New Roman"/>
        </w:rPr>
      </w:pPr>
      <w:r w:rsidRPr="005F46E8">
        <w:rPr>
          <w:rFonts w:ascii="Times New Roman" w:hAnsi="Times New Roman" w:cs="Times New Roman"/>
        </w:rPr>
        <w:t xml:space="preserve">Pēc vēlamā terapeitiskā rezultāta sasniegšanas deva pakāpeniski jāsamazina līdz zemākajai </w:t>
      </w:r>
      <w:r w:rsidRPr="00926649">
        <w:rPr>
          <w:rFonts w:ascii="Times New Roman" w:hAnsi="Times New Roman" w:cs="Times New Roman"/>
        </w:rPr>
        <w:t>iespējamajai efektīvajai</w:t>
      </w:r>
      <w:r w:rsidRPr="005F46E8">
        <w:rPr>
          <w:rFonts w:ascii="Times New Roman" w:hAnsi="Times New Roman" w:cs="Times New Roman"/>
        </w:rPr>
        <w:t xml:space="preserve"> uzturošajai devai. Dažos izņēmuma gadījumos klīniski pamatota var būt lielāka deva nekā 25 mg, taču tā nedrīkst pārsniegt maksimālo nedēļas devu 30 mg metotreksāta, jo toksicitāte būtiski paaugstinās. </w:t>
      </w:r>
    </w:p>
    <w:p w14:paraId="19B501BC" w14:textId="77777777" w:rsidR="00B2343E" w:rsidRPr="005F46E8" w:rsidRDefault="00B2343E" w:rsidP="007452E3">
      <w:pPr>
        <w:spacing w:before="32" w:after="0" w:line="240" w:lineRule="auto"/>
        <w:rPr>
          <w:rFonts w:ascii="Times New Roman" w:hAnsi="Times New Roman" w:cs="Times New Roman"/>
          <w:u w:val="single"/>
        </w:rPr>
      </w:pPr>
    </w:p>
    <w:p w14:paraId="501044DD" w14:textId="6EC75713" w:rsidR="00B2343E" w:rsidRDefault="00BF3002" w:rsidP="007452E3">
      <w:pPr>
        <w:spacing w:before="32" w:after="0" w:line="240" w:lineRule="auto"/>
        <w:rPr>
          <w:rFonts w:ascii="Times New Roman" w:hAnsi="Times New Roman" w:cs="Times New Roman"/>
        </w:rPr>
      </w:pPr>
      <w:r>
        <w:rPr>
          <w:rFonts w:ascii="Times New Roman" w:hAnsi="Times New Roman" w:cs="Times New Roman"/>
        </w:rPr>
        <w:t xml:space="preserve">Vidēji smagas </w:t>
      </w:r>
      <w:r w:rsidR="00A57BEA">
        <w:rPr>
          <w:rFonts w:ascii="Times New Roman" w:hAnsi="Times New Roman" w:cs="Times New Roman"/>
        </w:rPr>
        <w:t>līdz</w:t>
      </w:r>
      <w:r>
        <w:rPr>
          <w:rFonts w:ascii="Times New Roman" w:hAnsi="Times New Roman" w:cs="Times New Roman"/>
        </w:rPr>
        <w:t xml:space="preserve"> s</w:t>
      </w:r>
      <w:r w:rsidR="00B2343E" w:rsidRPr="005F46E8">
        <w:rPr>
          <w:rFonts w:ascii="Times New Roman" w:hAnsi="Times New Roman" w:cs="Times New Roman"/>
        </w:rPr>
        <w:t>magas</w:t>
      </w:r>
      <w:r>
        <w:rPr>
          <w:rFonts w:ascii="Times New Roman" w:hAnsi="Times New Roman" w:cs="Times New Roman"/>
        </w:rPr>
        <w:t xml:space="preserve"> perēkļveida psoriāzes</w:t>
      </w:r>
      <w:r w:rsidR="00B2343E" w:rsidRPr="005F46E8">
        <w:rPr>
          <w:rFonts w:ascii="Times New Roman" w:hAnsi="Times New Roman" w:cs="Times New Roman"/>
          <w:i/>
        </w:rPr>
        <w:t xml:space="preserve"> </w:t>
      </w:r>
      <w:r w:rsidR="00B2343E" w:rsidRPr="005F46E8">
        <w:rPr>
          <w:rFonts w:ascii="Times New Roman" w:hAnsi="Times New Roman" w:cs="Times New Roman"/>
        </w:rPr>
        <w:t xml:space="preserve">un </w:t>
      </w:r>
      <w:r>
        <w:rPr>
          <w:rFonts w:ascii="Times New Roman" w:hAnsi="Times New Roman" w:cs="Times New Roman"/>
        </w:rPr>
        <w:t xml:space="preserve">smaga </w:t>
      </w:r>
      <w:r w:rsidR="00B2343E" w:rsidRPr="005F46E8">
        <w:rPr>
          <w:rFonts w:ascii="Times New Roman" w:hAnsi="Times New Roman" w:cs="Times New Roman"/>
        </w:rPr>
        <w:t>psoriātiskā artrīta</w:t>
      </w:r>
      <w:r w:rsidR="00B2343E" w:rsidRPr="005F46E8">
        <w:rPr>
          <w:rFonts w:ascii="Times New Roman" w:hAnsi="Times New Roman" w:cs="Times New Roman"/>
          <w:i/>
        </w:rPr>
        <w:t xml:space="preserve"> </w:t>
      </w:r>
      <w:r w:rsidR="00B2343E" w:rsidRPr="005F46E8">
        <w:rPr>
          <w:rFonts w:ascii="Times New Roman" w:hAnsi="Times New Roman" w:cs="Times New Roman"/>
        </w:rPr>
        <w:t>ārstēšana ar metotreksātu ir ilgstoša ārstēšana.</w:t>
      </w:r>
    </w:p>
    <w:p w14:paraId="1B2EBBA3" w14:textId="77777777" w:rsidR="00B2343E" w:rsidRDefault="00B2343E" w:rsidP="007452E3">
      <w:pPr>
        <w:spacing w:before="32" w:after="0" w:line="240" w:lineRule="auto"/>
        <w:rPr>
          <w:rFonts w:ascii="Times New Roman" w:hAnsi="Times New Roman" w:cs="Times New Roman"/>
        </w:rPr>
      </w:pPr>
    </w:p>
    <w:p w14:paraId="6AE11E86" w14:textId="77777777" w:rsidR="00B2343E" w:rsidRDefault="00B2343E" w:rsidP="007452E3">
      <w:pPr>
        <w:spacing w:before="32" w:after="0" w:line="240" w:lineRule="auto"/>
        <w:rPr>
          <w:rFonts w:ascii="Times New Roman" w:hAnsi="Times New Roman" w:cs="Times New Roman"/>
          <w:i/>
          <w:u w:val="single" w:color="000000"/>
        </w:rPr>
      </w:pPr>
      <w:r w:rsidRPr="00002C33">
        <w:rPr>
          <w:rFonts w:ascii="Times New Roman" w:hAnsi="Times New Roman" w:cs="Times New Roman"/>
          <w:i/>
          <w:u w:val="single" w:color="000000"/>
        </w:rPr>
        <w:t>Devas pieaugušiem pacientiem ar Krona slimību</w:t>
      </w:r>
    </w:p>
    <w:p w14:paraId="595CF15D" w14:textId="77777777" w:rsidR="00B2343E" w:rsidRPr="00002C33" w:rsidRDefault="00B2343E" w:rsidP="007452E3">
      <w:pPr>
        <w:spacing w:before="32" w:after="0" w:line="240" w:lineRule="auto"/>
        <w:rPr>
          <w:rFonts w:ascii="Times New Roman" w:hAnsi="Times New Roman" w:cs="Times New Roman"/>
          <w:iCs/>
          <w:u w:val="single" w:color="000000"/>
        </w:rPr>
      </w:pPr>
    </w:p>
    <w:p w14:paraId="5DA47232" w14:textId="77777777" w:rsidR="00B2343E" w:rsidRDefault="00B2343E" w:rsidP="000D29E8">
      <w:pPr>
        <w:spacing w:before="32" w:after="0" w:line="240" w:lineRule="auto"/>
        <w:rPr>
          <w:rFonts w:ascii="Times New Roman" w:hAnsi="Times New Roman" w:cs="Times New Roman"/>
          <w:iCs/>
        </w:rPr>
      </w:pPr>
      <w:r w:rsidRPr="004F553F">
        <w:rPr>
          <w:rFonts w:ascii="Times New Roman" w:hAnsi="Times New Roman" w:cs="Times New Roman"/>
          <w:i/>
        </w:rPr>
        <w:t>Indukcijas terapija</w:t>
      </w:r>
      <w:r w:rsidRPr="004F553F">
        <w:rPr>
          <w:rFonts w:ascii="Times New Roman" w:hAnsi="Times New Roman" w:cs="Times New Roman"/>
          <w:iCs/>
        </w:rPr>
        <w:t xml:space="preserve"> </w:t>
      </w:r>
    </w:p>
    <w:p w14:paraId="08BDDA35" w14:textId="77777777" w:rsidR="00B2343E" w:rsidRPr="004F553F" w:rsidRDefault="00B2343E" w:rsidP="004F553F">
      <w:pPr>
        <w:spacing w:before="32" w:after="0" w:line="240" w:lineRule="auto"/>
        <w:rPr>
          <w:rFonts w:ascii="Times New Roman" w:hAnsi="Times New Roman" w:cs="Times New Roman"/>
          <w:iCs/>
        </w:rPr>
      </w:pPr>
      <w:r w:rsidRPr="004F553F">
        <w:rPr>
          <w:rFonts w:ascii="Times New Roman" w:hAnsi="Times New Roman" w:cs="Times New Roman"/>
          <w:iCs/>
        </w:rPr>
        <w:t>25 mg/nedēļā, ievadot subkutāni.</w:t>
      </w:r>
    </w:p>
    <w:p w14:paraId="7668E843" w14:textId="77777777" w:rsidR="00B2343E" w:rsidRDefault="00B2343E" w:rsidP="00A44E26">
      <w:pPr>
        <w:spacing w:before="32" w:after="0" w:line="240" w:lineRule="auto"/>
        <w:rPr>
          <w:rFonts w:ascii="Times New Roman" w:hAnsi="Times New Roman" w:cs="Times New Roman"/>
          <w:iCs/>
        </w:rPr>
      </w:pPr>
      <w:r w:rsidRPr="00002C33">
        <w:rPr>
          <w:rFonts w:ascii="Times New Roman" w:hAnsi="Times New Roman" w:cs="Times New Roman"/>
          <w:iCs/>
        </w:rPr>
        <w:t xml:space="preserve">Kad pacientiem ir pietiekama reakcija uz kombinēto terapiju, kortikosteroīdu deva jāsamazina. </w:t>
      </w:r>
      <w:r w:rsidRPr="00002C33">
        <w:rPr>
          <w:rFonts w:ascii="Times New Roman" w:hAnsi="Times New Roman" w:cs="Times New Roman"/>
        </w:rPr>
        <w:t>Atbildes reakciju uz ārstēšanu var gaidīt aptuveni pēc 8-12 nedēļām.</w:t>
      </w:r>
      <w:r>
        <w:rPr>
          <w:rFonts w:ascii="Times New Roman" w:hAnsi="Times New Roman" w:cs="Times New Roman"/>
          <w:iCs/>
        </w:rPr>
        <w:t xml:space="preserve"> </w:t>
      </w:r>
    </w:p>
    <w:p w14:paraId="31A33758" w14:textId="77777777" w:rsidR="00B2343E" w:rsidRDefault="00B2343E" w:rsidP="009E503F">
      <w:pPr>
        <w:spacing w:before="32" w:after="0" w:line="240" w:lineRule="auto"/>
        <w:rPr>
          <w:rFonts w:ascii="Times New Roman" w:hAnsi="Times New Roman" w:cs="Times New Roman"/>
          <w:iCs/>
        </w:rPr>
      </w:pPr>
    </w:p>
    <w:p w14:paraId="5D8EFF1D" w14:textId="77777777" w:rsidR="00B2343E" w:rsidRDefault="00B2343E" w:rsidP="000B3AF5">
      <w:pPr>
        <w:pStyle w:val="ListParagraph"/>
        <w:spacing w:before="32" w:after="0" w:line="240" w:lineRule="auto"/>
        <w:ind w:left="0"/>
        <w:rPr>
          <w:rFonts w:ascii="Times New Roman" w:hAnsi="Times New Roman" w:cs="Times New Roman"/>
          <w:iCs/>
        </w:rPr>
      </w:pPr>
      <w:r w:rsidRPr="004F553F">
        <w:rPr>
          <w:rFonts w:ascii="Times New Roman" w:hAnsi="Times New Roman" w:cs="Times New Roman"/>
          <w:i/>
        </w:rPr>
        <w:t>Uzturošā terapija</w:t>
      </w:r>
      <w:r>
        <w:rPr>
          <w:rFonts w:ascii="Times New Roman" w:hAnsi="Times New Roman" w:cs="Times New Roman"/>
          <w:iCs/>
        </w:rPr>
        <w:t xml:space="preserve"> </w:t>
      </w:r>
    </w:p>
    <w:p w14:paraId="51DDD4B3" w14:textId="77777777" w:rsidR="00B2343E" w:rsidRPr="0027552F" w:rsidRDefault="00B2343E" w:rsidP="004F553F">
      <w:pPr>
        <w:pStyle w:val="ListParagraph"/>
        <w:spacing w:before="32" w:after="0" w:line="240" w:lineRule="auto"/>
        <w:ind w:left="0"/>
        <w:rPr>
          <w:rFonts w:ascii="Times New Roman" w:hAnsi="Times New Roman" w:cs="Times New Roman"/>
          <w:iCs/>
        </w:rPr>
      </w:pPr>
      <w:r>
        <w:rPr>
          <w:rFonts w:ascii="Times New Roman" w:hAnsi="Times New Roman" w:cs="Times New Roman"/>
          <w:iCs/>
        </w:rPr>
        <w:t xml:space="preserve">15 mg/nedēļā, ievadot </w:t>
      </w:r>
      <w:r w:rsidRPr="004F553F">
        <w:rPr>
          <w:rFonts w:ascii="Times New Roman" w:hAnsi="Times New Roman" w:cs="Times New Roman"/>
          <w:iCs/>
        </w:rPr>
        <w:t>subkutāni monoterapijas veidā, ja pacientam</w:t>
      </w:r>
      <w:r>
        <w:rPr>
          <w:rFonts w:ascii="Times New Roman" w:hAnsi="Times New Roman" w:cs="Times New Roman"/>
          <w:iCs/>
        </w:rPr>
        <w:t xml:space="preserve"> iestājas remisija. </w:t>
      </w:r>
    </w:p>
    <w:p w14:paraId="4635B6B6" w14:textId="77777777" w:rsidR="00B2343E" w:rsidRPr="005F46E8" w:rsidRDefault="00B2343E" w:rsidP="007452E3">
      <w:pPr>
        <w:spacing w:before="32" w:after="0" w:line="240" w:lineRule="auto"/>
        <w:rPr>
          <w:rFonts w:ascii="Times New Roman" w:hAnsi="Times New Roman" w:cs="Times New Roman"/>
          <w:i/>
          <w:u w:val="single"/>
        </w:rPr>
      </w:pPr>
    </w:p>
    <w:p w14:paraId="15AF3C3C" w14:textId="77777777" w:rsidR="00B2343E" w:rsidRPr="005F46E8" w:rsidRDefault="00B2343E" w:rsidP="007452E3">
      <w:pPr>
        <w:spacing w:after="0" w:line="240" w:lineRule="auto"/>
        <w:rPr>
          <w:rFonts w:ascii="Times New Roman" w:hAnsi="Times New Roman" w:cs="Times New Roman"/>
          <w:u w:val="single" w:color="000000"/>
        </w:rPr>
      </w:pPr>
      <w:r w:rsidRPr="005F46E8">
        <w:rPr>
          <w:rFonts w:ascii="Times New Roman" w:hAnsi="Times New Roman" w:cs="Times New Roman"/>
          <w:u w:val="single" w:color="000000"/>
        </w:rPr>
        <w:t>Īpašas pacientu grupas</w:t>
      </w:r>
    </w:p>
    <w:p w14:paraId="7EA694A6" w14:textId="77777777" w:rsidR="00B2343E" w:rsidRPr="005F46E8" w:rsidRDefault="00B2343E" w:rsidP="007452E3">
      <w:pPr>
        <w:spacing w:after="0" w:line="240" w:lineRule="auto"/>
        <w:rPr>
          <w:rFonts w:ascii="Times New Roman" w:hAnsi="Times New Roman" w:cs="Times New Roman"/>
          <w:i/>
          <w:u w:val="single" w:color="000000"/>
        </w:rPr>
      </w:pPr>
    </w:p>
    <w:p w14:paraId="57A18FC0" w14:textId="77777777" w:rsidR="00B2343E" w:rsidRPr="005F46E8" w:rsidRDefault="00B2343E" w:rsidP="007452E3">
      <w:pPr>
        <w:spacing w:after="0" w:line="240" w:lineRule="auto"/>
        <w:rPr>
          <w:rFonts w:ascii="Times New Roman" w:hAnsi="Times New Roman" w:cs="Times New Roman"/>
          <w:i/>
        </w:rPr>
      </w:pPr>
      <w:r w:rsidRPr="005F46E8">
        <w:rPr>
          <w:rFonts w:ascii="Times New Roman" w:hAnsi="Times New Roman" w:cs="Times New Roman"/>
          <w:i/>
          <w:u w:val="single" w:color="000000"/>
        </w:rPr>
        <w:t>Gados vecāki cilvēki</w:t>
      </w:r>
    </w:p>
    <w:p w14:paraId="6C14A4DF" w14:textId="77777777" w:rsidR="00B2343E" w:rsidRPr="007B6429" w:rsidRDefault="00B2343E" w:rsidP="007452E3">
      <w:pPr>
        <w:spacing w:before="13" w:after="0" w:line="240" w:lineRule="auto"/>
        <w:rPr>
          <w:rFonts w:ascii="Times New Roman" w:hAnsi="Times New Roman" w:cs="Times New Roman"/>
        </w:rPr>
      </w:pPr>
      <w:r w:rsidRPr="005F46E8">
        <w:rPr>
          <w:rFonts w:ascii="Times New Roman" w:hAnsi="Times New Roman" w:cs="Times New Roman"/>
        </w:rPr>
        <w:t>Gados vecākiem pacientiem jāapsver devas samazināšana sakarā ar aknu un nieru darbības pavājināšanos, kā arī sakarā ar vecumu saistītām mazākām folātu rezervēm (skatīt 4.4., 4.5., 4.8. </w:t>
      </w:r>
      <w:r>
        <w:rPr>
          <w:rFonts w:ascii="Times New Roman" w:hAnsi="Times New Roman" w:cs="Times New Roman"/>
        </w:rPr>
        <w:t>un</w:t>
      </w:r>
      <w:r w:rsidRPr="005F46E8">
        <w:rPr>
          <w:rFonts w:ascii="Times New Roman" w:hAnsi="Times New Roman" w:cs="Times New Roman"/>
        </w:rPr>
        <w:t xml:space="preserve"> 5.2. apakšpunktu).</w:t>
      </w:r>
      <w:r w:rsidRPr="007B6429">
        <w:rPr>
          <w:rFonts w:ascii="Times New Roman" w:hAnsi="Times New Roman" w:cs="Times New Roman"/>
        </w:rPr>
        <w:t xml:space="preserve"> </w:t>
      </w:r>
    </w:p>
    <w:p w14:paraId="6F05DCF8" w14:textId="77777777" w:rsidR="00B2343E" w:rsidRPr="007B6429" w:rsidRDefault="00B2343E" w:rsidP="007452E3">
      <w:pPr>
        <w:spacing w:after="0" w:line="240" w:lineRule="auto"/>
        <w:ind w:firstLine="260"/>
        <w:rPr>
          <w:rFonts w:ascii="Times New Roman" w:hAnsi="Times New Roman" w:cs="Times New Roman"/>
          <w:u w:val="single" w:color="000000"/>
        </w:rPr>
      </w:pPr>
    </w:p>
    <w:p w14:paraId="4EFB0DE7" w14:textId="77777777" w:rsidR="00B2343E" w:rsidRPr="007B6429" w:rsidRDefault="00B2343E" w:rsidP="007452E3">
      <w:pPr>
        <w:spacing w:after="0" w:line="240" w:lineRule="auto"/>
        <w:rPr>
          <w:rFonts w:ascii="Times New Roman" w:hAnsi="Times New Roman" w:cs="Times New Roman"/>
          <w:i/>
        </w:rPr>
      </w:pPr>
      <w:r w:rsidRPr="007B6429">
        <w:rPr>
          <w:rFonts w:ascii="Times New Roman" w:hAnsi="Times New Roman" w:cs="Times New Roman"/>
          <w:i/>
          <w:u w:val="single" w:color="000000"/>
        </w:rPr>
        <w:t>Pacienti ar nieru darbības traucējumiem</w:t>
      </w:r>
    </w:p>
    <w:p w14:paraId="105141D8" w14:textId="77777777" w:rsidR="00B2343E" w:rsidRPr="005F46E8" w:rsidRDefault="00B2343E" w:rsidP="00D114A8">
      <w:pPr>
        <w:spacing w:after="0" w:line="240" w:lineRule="auto"/>
        <w:rPr>
          <w:rFonts w:ascii="Times New Roman" w:hAnsi="Times New Roman" w:cs="Times New Roman"/>
        </w:rPr>
      </w:pPr>
      <w:r w:rsidRPr="005F46E8">
        <w:rPr>
          <w:rFonts w:ascii="Times New Roman" w:hAnsi="Times New Roman" w:cs="Times New Roman"/>
        </w:rPr>
        <w:t xml:space="preserve">Pacientiem ar nieru darbības traucējumiem metotreksāts jālieto, ievērojot piesardzību (skatīt 4.3. un 4.4. apakšpunktu). Deva jāpielāgo šādi: </w:t>
      </w:r>
    </w:p>
    <w:p w14:paraId="1857B6AA" w14:textId="77777777" w:rsidR="00B2343E" w:rsidRPr="005F46E8" w:rsidRDefault="00B2343E" w:rsidP="007452E3">
      <w:pPr>
        <w:spacing w:after="0" w:line="240" w:lineRule="auto"/>
        <w:rPr>
          <w:rFonts w:ascii="Times New Roman" w:hAnsi="Times New Roman" w:cs="Times New Roman"/>
        </w:rPr>
      </w:pPr>
    </w:p>
    <w:tbl>
      <w:tblPr>
        <w:tblW w:w="7877" w:type="dxa"/>
        <w:tblInd w:w="-5" w:type="dxa"/>
        <w:tblLayout w:type="fixed"/>
        <w:tblCellMar>
          <w:left w:w="0" w:type="dxa"/>
          <w:right w:w="0" w:type="dxa"/>
        </w:tblCellMar>
        <w:tblLook w:val="01E0" w:firstRow="1" w:lastRow="1" w:firstColumn="1" w:lastColumn="1" w:noHBand="0" w:noVBand="0"/>
      </w:tblPr>
      <w:tblGrid>
        <w:gridCol w:w="3273"/>
        <w:gridCol w:w="4604"/>
      </w:tblGrid>
      <w:tr w:rsidR="00B2343E" w:rsidRPr="00222B3B" w14:paraId="2DBAFB37" w14:textId="77777777" w:rsidTr="00BE1F0C">
        <w:trPr>
          <w:trHeight w:hRule="exact" w:val="284"/>
        </w:trPr>
        <w:tc>
          <w:tcPr>
            <w:tcW w:w="3273" w:type="dxa"/>
            <w:tcBorders>
              <w:top w:val="single" w:sz="4" w:space="0" w:color="000000"/>
              <w:left w:val="single" w:sz="4" w:space="0" w:color="000000"/>
              <w:bottom w:val="single" w:sz="4" w:space="0" w:color="000000"/>
              <w:right w:val="single" w:sz="4" w:space="0" w:color="000000"/>
            </w:tcBorders>
          </w:tcPr>
          <w:p w14:paraId="78075E43" w14:textId="77777777" w:rsidR="00B2343E" w:rsidRPr="005F46E8" w:rsidRDefault="00B2343E" w:rsidP="007452E3">
            <w:pPr>
              <w:spacing w:before="15" w:after="0" w:line="240" w:lineRule="auto"/>
              <w:rPr>
                <w:rFonts w:ascii="Times New Roman" w:hAnsi="Times New Roman" w:cs="Times New Roman"/>
              </w:rPr>
            </w:pPr>
            <w:r w:rsidRPr="005F46E8">
              <w:rPr>
                <w:rFonts w:ascii="Times New Roman" w:hAnsi="Times New Roman" w:cs="Times New Roman"/>
              </w:rPr>
              <w:lastRenderedPageBreak/>
              <w:t xml:space="preserve"> Kreatinīna klīrenss (ml/min) </w:t>
            </w:r>
          </w:p>
        </w:tc>
        <w:tc>
          <w:tcPr>
            <w:tcW w:w="4604" w:type="dxa"/>
            <w:tcBorders>
              <w:top w:val="single" w:sz="4" w:space="0" w:color="000000"/>
              <w:left w:val="single" w:sz="4" w:space="0" w:color="000000"/>
              <w:bottom w:val="single" w:sz="4" w:space="0" w:color="000000"/>
              <w:right w:val="single" w:sz="4" w:space="0" w:color="000000"/>
            </w:tcBorders>
          </w:tcPr>
          <w:p w14:paraId="4DB82D9F" w14:textId="77777777" w:rsidR="00B2343E" w:rsidRPr="005F46E8" w:rsidRDefault="00B2343E" w:rsidP="007452E3">
            <w:pPr>
              <w:spacing w:before="15" w:after="0" w:line="240" w:lineRule="auto"/>
              <w:rPr>
                <w:rFonts w:ascii="Times New Roman" w:hAnsi="Times New Roman" w:cs="Times New Roman"/>
              </w:rPr>
            </w:pPr>
            <w:r w:rsidRPr="005F46E8">
              <w:rPr>
                <w:rFonts w:ascii="Times New Roman" w:hAnsi="Times New Roman" w:cs="Times New Roman"/>
              </w:rPr>
              <w:t xml:space="preserve"> Deva</w:t>
            </w:r>
          </w:p>
        </w:tc>
      </w:tr>
      <w:tr w:rsidR="00B2343E" w:rsidRPr="00222B3B" w14:paraId="0B9B0DDE" w14:textId="77777777" w:rsidTr="00BE1F0C">
        <w:trPr>
          <w:trHeight w:hRule="exact" w:val="281"/>
        </w:trPr>
        <w:tc>
          <w:tcPr>
            <w:tcW w:w="3273" w:type="dxa"/>
            <w:tcBorders>
              <w:top w:val="single" w:sz="4" w:space="0" w:color="000000"/>
              <w:left w:val="single" w:sz="4" w:space="0" w:color="000000"/>
              <w:bottom w:val="single" w:sz="4" w:space="0" w:color="000000"/>
              <w:right w:val="single" w:sz="4" w:space="0" w:color="000000"/>
            </w:tcBorders>
          </w:tcPr>
          <w:p w14:paraId="79442746" w14:textId="77777777" w:rsidR="00B2343E" w:rsidRPr="005F46E8" w:rsidRDefault="00B2343E" w:rsidP="00C0299C">
            <w:pPr>
              <w:spacing w:before="14" w:after="0" w:line="240" w:lineRule="auto"/>
              <w:rPr>
                <w:rFonts w:ascii="Times New Roman" w:hAnsi="Times New Roman" w:cs="Times New Roman"/>
              </w:rPr>
            </w:pPr>
            <w:r w:rsidRPr="005F46E8">
              <w:rPr>
                <w:rFonts w:ascii="Times New Roman" w:hAnsi="Times New Roman" w:cs="Times New Roman"/>
              </w:rPr>
              <w:t xml:space="preserve"> </w:t>
            </w:r>
            <w:r>
              <w:rPr>
                <w:rFonts w:ascii="Times New Roman" w:hAnsi="Times New Roman" w:cs="Times New Roman"/>
              </w:rPr>
              <w:t xml:space="preserve">≥ </w:t>
            </w:r>
            <w:r w:rsidRPr="005F46E8">
              <w:rPr>
                <w:rFonts w:ascii="Times New Roman" w:hAnsi="Times New Roman" w:cs="Times New Roman"/>
              </w:rPr>
              <w:t>60</w:t>
            </w:r>
          </w:p>
        </w:tc>
        <w:tc>
          <w:tcPr>
            <w:tcW w:w="4604" w:type="dxa"/>
            <w:tcBorders>
              <w:top w:val="single" w:sz="4" w:space="0" w:color="000000"/>
              <w:left w:val="single" w:sz="4" w:space="0" w:color="000000"/>
              <w:bottom w:val="single" w:sz="4" w:space="0" w:color="000000"/>
              <w:right w:val="single" w:sz="4" w:space="0" w:color="000000"/>
            </w:tcBorders>
          </w:tcPr>
          <w:p w14:paraId="46A38E68" w14:textId="77777777" w:rsidR="00B2343E" w:rsidRPr="005F46E8" w:rsidRDefault="00B2343E" w:rsidP="007452E3">
            <w:pPr>
              <w:spacing w:before="14" w:after="0" w:line="240" w:lineRule="auto"/>
              <w:rPr>
                <w:rFonts w:ascii="Times New Roman" w:hAnsi="Times New Roman" w:cs="Times New Roman"/>
              </w:rPr>
            </w:pPr>
            <w:r w:rsidRPr="005F46E8">
              <w:rPr>
                <w:rFonts w:ascii="Times New Roman" w:hAnsi="Times New Roman" w:cs="Times New Roman"/>
              </w:rPr>
              <w:t xml:space="preserve"> 100%</w:t>
            </w:r>
          </w:p>
        </w:tc>
      </w:tr>
      <w:tr w:rsidR="00B2343E" w:rsidRPr="00222B3B" w14:paraId="2D700603" w14:textId="77777777" w:rsidTr="00BE1F0C">
        <w:trPr>
          <w:trHeight w:hRule="exact" w:val="283"/>
        </w:trPr>
        <w:tc>
          <w:tcPr>
            <w:tcW w:w="3273" w:type="dxa"/>
            <w:tcBorders>
              <w:top w:val="single" w:sz="4" w:space="0" w:color="000000"/>
              <w:left w:val="single" w:sz="4" w:space="0" w:color="000000"/>
              <w:bottom w:val="single" w:sz="4" w:space="0" w:color="000000"/>
              <w:right w:val="single" w:sz="4" w:space="0" w:color="000000"/>
            </w:tcBorders>
          </w:tcPr>
          <w:p w14:paraId="566FA835" w14:textId="77777777" w:rsidR="00B2343E" w:rsidRPr="005F46E8" w:rsidRDefault="00B2343E" w:rsidP="00775065">
            <w:pPr>
              <w:spacing w:before="14" w:after="0" w:line="240" w:lineRule="auto"/>
              <w:rPr>
                <w:rFonts w:ascii="Times New Roman" w:hAnsi="Times New Roman" w:cs="Times New Roman"/>
              </w:rPr>
            </w:pPr>
            <w:r w:rsidRPr="005F46E8">
              <w:rPr>
                <w:rFonts w:ascii="Times New Roman" w:hAnsi="Times New Roman" w:cs="Times New Roman"/>
              </w:rPr>
              <w:t xml:space="preserve"> 30</w:t>
            </w:r>
            <w:r>
              <w:rPr>
                <w:rFonts w:ascii="Times New Roman" w:hAnsi="Times New Roman" w:cs="Times New Roman"/>
              </w:rPr>
              <w:t>-</w:t>
            </w:r>
            <w:r w:rsidRPr="005F46E8">
              <w:rPr>
                <w:rFonts w:ascii="Times New Roman" w:hAnsi="Times New Roman" w:cs="Times New Roman"/>
              </w:rPr>
              <w:t>59</w:t>
            </w:r>
          </w:p>
        </w:tc>
        <w:tc>
          <w:tcPr>
            <w:tcW w:w="4604" w:type="dxa"/>
            <w:tcBorders>
              <w:top w:val="single" w:sz="4" w:space="0" w:color="000000"/>
              <w:left w:val="single" w:sz="4" w:space="0" w:color="000000"/>
              <w:bottom w:val="single" w:sz="4" w:space="0" w:color="000000"/>
              <w:right w:val="single" w:sz="4" w:space="0" w:color="000000"/>
            </w:tcBorders>
          </w:tcPr>
          <w:p w14:paraId="1494D9B1" w14:textId="77777777" w:rsidR="00B2343E" w:rsidRPr="005F46E8" w:rsidRDefault="00B2343E" w:rsidP="007452E3">
            <w:pPr>
              <w:spacing w:before="14" w:after="0" w:line="240" w:lineRule="auto"/>
              <w:rPr>
                <w:rFonts w:ascii="Times New Roman" w:hAnsi="Times New Roman" w:cs="Times New Roman"/>
              </w:rPr>
            </w:pPr>
            <w:r w:rsidRPr="005F46E8">
              <w:rPr>
                <w:rFonts w:ascii="Times New Roman" w:hAnsi="Times New Roman" w:cs="Times New Roman"/>
              </w:rPr>
              <w:t xml:space="preserve"> 50%</w:t>
            </w:r>
          </w:p>
        </w:tc>
      </w:tr>
      <w:tr w:rsidR="00B2343E" w:rsidRPr="00222B3B" w14:paraId="450D55C3" w14:textId="77777777" w:rsidTr="00BE1F0C">
        <w:trPr>
          <w:trHeight w:hRule="exact" w:val="281"/>
        </w:trPr>
        <w:tc>
          <w:tcPr>
            <w:tcW w:w="3273" w:type="dxa"/>
            <w:tcBorders>
              <w:top w:val="single" w:sz="4" w:space="0" w:color="000000"/>
              <w:left w:val="single" w:sz="4" w:space="0" w:color="000000"/>
              <w:bottom w:val="single" w:sz="4" w:space="0" w:color="000000"/>
              <w:right w:val="single" w:sz="4" w:space="0" w:color="000000"/>
            </w:tcBorders>
          </w:tcPr>
          <w:p w14:paraId="3DA36919" w14:textId="77777777" w:rsidR="00B2343E" w:rsidRPr="005F46E8" w:rsidRDefault="00B2343E" w:rsidP="00775065">
            <w:pPr>
              <w:spacing w:before="14" w:after="0" w:line="240" w:lineRule="auto"/>
              <w:rPr>
                <w:rFonts w:ascii="Times New Roman" w:hAnsi="Times New Roman" w:cs="Times New Roman"/>
              </w:rPr>
            </w:pPr>
            <w:r w:rsidRPr="005F46E8">
              <w:rPr>
                <w:rFonts w:ascii="Times New Roman" w:hAnsi="Times New Roman" w:cs="Times New Roman"/>
              </w:rPr>
              <w:t xml:space="preserve"> &lt; 30</w:t>
            </w:r>
          </w:p>
        </w:tc>
        <w:tc>
          <w:tcPr>
            <w:tcW w:w="4604" w:type="dxa"/>
            <w:tcBorders>
              <w:top w:val="single" w:sz="4" w:space="0" w:color="000000"/>
              <w:left w:val="single" w:sz="4" w:space="0" w:color="000000"/>
              <w:bottom w:val="single" w:sz="4" w:space="0" w:color="000000"/>
              <w:right w:val="single" w:sz="4" w:space="0" w:color="000000"/>
            </w:tcBorders>
          </w:tcPr>
          <w:p w14:paraId="4103ACEA" w14:textId="77777777" w:rsidR="00B2343E" w:rsidRPr="005F46E8" w:rsidRDefault="00B2343E" w:rsidP="007452E3">
            <w:pPr>
              <w:spacing w:before="14" w:after="0" w:line="240" w:lineRule="auto"/>
              <w:rPr>
                <w:rFonts w:ascii="Times New Roman" w:hAnsi="Times New Roman" w:cs="Times New Roman"/>
              </w:rPr>
            </w:pPr>
            <w:r w:rsidRPr="005F46E8">
              <w:rPr>
                <w:rFonts w:ascii="Times New Roman" w:hAnsi="Times New Roman" w:cs="Times New Roman"/>
              </w:rPr>
              <w:t xml:space="preserve"> Nordimet nedrīkst lietot</w:t>
            </w:r>
          </w:p>
        </w:tc>
      </w:tr>
    </w:tbl>
    <w:p w14:paraId="2BA001FE" w14:textId="77777777" w:rsidR="00B2343E" w:rsidRPr="005F46E8" w:rsidRDefault="00B2343E" w:rsidP="007452E3">
      <w:pPr>
        <w:spacing w:before="9" w:after="0" w:line="240" w:lineRule="auto"/>
        <w:rPr>
          <w:rFonts w:ascii="Times New Roman" w:hAnsi="Times New Roman" w:cs="Times New Roman"/>
        </w:rPr>
      </w:pPr>
    </w:p>
    <w:p w14:paraId="3479332F" w14:textId="77777777" w:rsidR="00B2343E" w:rsidRPr="005F46E8" w:rsidRDefault="00B2343E" w:rsidP="007452E3">
      <w:pPr>
        <w:spacing w:after="0" w:line="240" w:lineRule="auto"/>
        <w:rPr>
          <w:rFonts w:ascii="Times New Roman" w:hAnsi="Times New Roman" w:cs="Times New Roman"/>
          <w:i/>
          <w:u w:val="single" w:color="000000"/>
        </w:rPr>
      </w:pPr>
      <w:r w:rsidRPr="005F46E8">
        <w:rPr>
          <w:rFonts w:ascii="Times New Roman" w:hAnsi="Times New Roman" w:cs="Times New Roman"/>
          <w:i/>
          <w:u w:val="single" w:color="000000"/>
        </w:rPr>
        <w:t>Pacienti ar aknu darbības traucējumiem</w:t>
      </w:r>
    </w:p>
    <w:p w14:paraId="28AD579C" w14:textId="77777777" w:rsidR="00B2343E" w:rsidRPr="005F46E8" w:rsidRDefault="00B2343E" w:rsidP="007452E3">
      <w:pPr>
        <w:spacing w:before="66" w:after="0" w:line="240" w:lineRule="auto"/>
        <w:rPr>
          <w:rFonts w:ascii="Times New Roman" w:hAnsi="Times New Roman" w:cs="Times New Roman"/>
        </w:rPr>
      </w:pPr>
      <w:r w:rsidRPr="005F46E8">
        <w:rPr>
          <w:rFonts w:ascii="Times New Roman" w:hAnsi="Times New Roman" w:cs="Times New Roman"/>
        </w:rPr>
        <w:t>Metotreksāts jālieto ļoti piesardzīgi, ja vispār izlemj to lietot pacientiem, kuriem pašlaik ir vai agrāk ir bijusi nopietna aknu slimība, īpaši, ja to izraisījusi alkohola lietošana. Ja bilirubīns ir &gt; 5 mg/dl (85,5 µmol/l), metotreksāts ir kontrindicēts (skatīt 4.3. apakšpunktu).</w:t>
      </w:r>
    </w:p>
    <w:p w14:paraId="1D06C4BB" w14:textId="77777777" w:rsidR="00B2343E" w:rsidRPr="005F46E8" w:rsidRDefault="00B2343E" w:rsidP="007452E3">
      <w:pPr>
        <w:spacing w:after="0" w:line="240" w:lineRule="auto"/>
        <w:rPr>
          <w:rFonts w:ascii="Times New Roman" w:hAnsi="Times New Roman" w:cs="Times New Roman"/>
        </w:rPr>
      </w:pPr>
    </w:p>
    <w:p w14:paraId="27B5F13C" w14:textId="77777777" w:rsidR="00B2343E" w:rsidRPr="005F46E8" w:rsidRDefault="00B2343E" w:rsidP="007452E3">
      <w:pPr>
        <w:spacing w:before="32" w:after="0" w:line="240" w:lineRule="auto"/>
        <w:rPr>
          <w:rFonts w:ascii="Times New Roman" w:hAnsi="Times New Roman" w:cs="Times New Roman"/>
          <w:i/>
        </w:rPr>
      </w:pPr>
      <w:r w:rsidRPr="005F46E8">
        <w:rPr>
          <w:rFonts w:ascii="Times New Roman" w:hAnsi="Times New Roman" w:cs="Times New Roman"/>
          <w:i/>
          <w:u w:val="single" w:color="000000"/>
        </w:rPr>
        <w:t>Lietošana pacientiem ar šķidruma zudumu uz trešo telpu (izsvīdums pleiras dobumā, ascīts)</w:t>
      </w:r>
    </w:p>
    <w:p w14:paraId="09F44039" w14:textId="77777777" w:rsidR="00B2343E" w:rsidRDefault="00B2343E" w:rsidP="007452E3">
      <w:pPr>
        <w:spacing w:before="17" w:after="0" w:line="240" w:lineRule="auto"/>
        <w:rPr>
          <w:rFonts w:ascii="Times New Roman" w:hAnsi="Times New Roman" w:cs="Times New Roman"/>
        </w:rPr>
      </w:pPr>
      <w:r w:rsidRPr="005F46E8">
        <w:rPr>
          <w:rFonts w:ascii="Times New Roman" w:hAnsi="Times New Roman" w:cs="Times New Roman"/>
        </w:rPr>
        <w:t>Tā kā metotreksāta eliminācijas pusperiods pacientiem, kuriem ir šķidruma zudumi uz trešo telpu, var būt līdz pat 4 reizēm ilgāks nekā parasti, jāsamazina deva vai dažos gadījumos jāpārtrauc metotreksāta lietošana (skatīt 5.2. un 4.4. apakšpunktu).</w:t>
      </w:r>
    </w:p>
    <w:p w14:paraId="7A5091BC" w14:textId="77777777" w:rsidR="00B2343E" w:rsidRDefault="00B2343E" w:rsidP="007452E3">
      <w:pPr>
        <w:spacing w:before="17" w:after="0" w:line="240" w:lineRule="auto"/>
        <w:rPr>
          <w:rFonts w:ascii="Times New Roman" w:hAnsi="Times New Roman" w:cs="Times New Roman"/>
        </w:rPr>
      </w:pPr>
    </w:p>
    <w:p w14:paraId="7FF3E0FD" w14:textId="77777777" w:rsidR="00B2343E" w:rsidRPr="005F46E8" w:rsidRDefault="00B2343E" w:rsidP="00D114A8">
      <w:pPr>
        <w:spacing w:before="32" w:after="0" w:line="240" w:lineRule="auto"/>
        <w:ind w:firstLine="2"/>
        <w:rPr>
          <w:rFonts w:ascii="Times New Roman" w:hAnsi="Times New Roman" w:cs="Times New Roman"/>
          <w:u w:val="single"/>
        </w:rPr>
      </w:pPr>
      <w:r w:rsidRPr="005F46E8">
        <w:rPr>
          <w:rFonts w:ascii="Times New Roman" w:hAnsi="Times New Roman" w:cs="Times New Roman"/>
          <w:u w:val="single"/>
        </w:rPr>
        <w:t>Pediatriskā populācija</w:t>
      </w:r>
    </w:p>
    <w:p w14:paraId="4A0B4850" w14:textId="77777777" w:rsidR="00B2343E" w:rsidRPr="005F46E8" w:rsidRDefault="00B2343E" w:rsidP="00D114A8">
      <w:pPr>
        <w:spacing w:before="32" w:after="0" w:line="240" w:lineRule="auto"/>
        <w:ind w:firstLine="2"/>
        <w:rPr>
          <w:rFonts w:ascii="Times New Roman" w:hAnsi="Times New Roman" w:cs="Times New Roman"/>
          <w:i/>
          <w:u w:val="single"/>
        </w:rPr>
      </w:pPr>
      <w:r w:rsidRPr="005F46E8">
        <w:rPr>
          <w:rFonts w:ascii="Times New Roman" w:hAnsi="Times New Roman" w:cs="Times New Roman"/>
          <w:u w:val="single"/>
        </w:rPr>
        <w:br/>
      </w:r>
      <w:r w:rsidRPr="005F46E8">
        <w:rPr>
          <w:rFonts w:ascii="Times New Roman" w:hAnsi="Times New Roman" w:cs="Times New Roman"/>
          <w:i/>
          <w:u w:val="single"/>
        </w:rPr>
        <w:t>Devas bērniem un pusaudžiem līdz 16 gadiem ar juvenīla idiopātiska artrīta poliartrītiskām formām</w:t>
      </w:r>
    </w:p>
    <w:p w14:paraId="2DE20F63" w14:textId="77777777" w:rsidR="00B2343E" w:rsidRPr="005F46E8" w:rsidRDefault="00B2343E" w:rsidP="00D114A8">
      <w:pPr>
        <w:spacing w:after="0" w:line="240" w:lineRule="auto"/>
        <w:rPr>
          <w:rFonts w:ascii="Times New Roman" w:hAnsi="Times New Roman" w:cs="Times New Roman"/>
        </w:rPr>
      </w:pPr>
      <w:r w:rsidRPr="005F46E8">
        <w:rPr>
          <w:rFonts w:ascii="Times New Roman" w:hAnsi="Times New Roman" w:cs="Times New Roman"/>
        </w:rPr>
        <w:t>Ieteicamā deva 10</w:t>
      </w:r>
      <w:r w:rsidRPr="005F46E8">
        <w:rPr>
          <w:rFonts w:ascii="Times New Roman" w:hAnsi="Times New Roman" w:cs="Times New Roman"/>
        </w:rPr>
        <w:noBreakHyphen/>
        <w:t>15 mg/m</w:t>
      </w:r>
      <w:r w:rsidRPr="005F46E8">
        <w:rPr>
          <w:rFonts w:ascii="Times New Roman" w:hAnsi="Times New Roman" w:cs="Times New Roman"/>
          <w:vertAlign w:val="superscript"/>
        </w:rPr>
        <w:t>2 </w:t>
      </w:r>
      <w:r w:rsidRPr="005F46E8">
        <w:rPr>
          <w:rFonts w:ascii="Times New Roman" w:hAnsi="Times New Roman" w:cs="Times New Roman"/>
        </w:rPr>
        <w:t>ķermeņa virsmas laukuma (ĶVL) nedēļā.</w:t>
      </w:r>
    </w:p>
    <w:p w14:paraId="54751923" w14:textId="77777777" w:rsidR="00B2343E" w:rsidRPr="005F46E8" w:rsidRDefault="00B2343E" w:rsidP="00D114A8">
      <w:pPr>
        <w:spacing w:after="0" w:line="240" w:lineRule="auto"/>
        <w:rPr>
          <w:rFonts w:ascii="Times New Roman" w:hAnsi="Times New Roman" w:cs="Times New Roman"/>
        </w:rPr>
      </w:pPr>
      <w:r w:rsidRPr="005F46E8">
        <w:rPr>
          <w:rFonts w:ascii="Times New Roman" w:hAnsi="Times New Roman" w:cs="Times New Roman"/>
        </w:rPr>
        <w:t>Grūti ārstējamas slimības terapijas gadījumos nedēļas devu var palielināt līdz 20 mg/m</w:t>
      </w:r>
      <w:r w:rsidRPr="005F46E8">
        <w:rPr>
          <w:rFonts w:ascii="Times New Roman" w:hAnsi="Times New Roman" w:cs="Times New Roman"/>
          <w:vertAlign w:val="superscript"/>
        </w:rPr>
        <w:t xml:space="preserve">2 </w:t>
      </w:r>
      <w:r w:rsidRPr="005F46E8">
        <w:rPr>
          <w:rFonts w:ascii="Times New Roman" w:hAnsi="Times New Roman" w:cs="Times New Roman"/>
        </w:rPr>
        <w:t>ĶVL nedēļā.</w:t>
      </w:r>
    </w:p>
    <w:p w14:paraId="2B523B31" w14:textId="77777777" w:rsidR="00B2343E" w:rsidRPr="007B6429" w:rsidRDefault="00B2343E" w:rsidP="00D114A8">
      <w:pPr>
        <w:spacing w:after="0" w:line="240" w:lineRule="auto"/>
        <w:rPr>
          <w:rFonts w:ascii="Times New Roman" w:hAnsi="Times New Roman" w:cs="Times New Roman"/>
        </w:rPr>
      </w:pPr>
      <w:r w:rsidRPr="005F46E8">
        <w:rPr>
          <w:rFonts w:ascii="Times New Roman" w:hAnsi="Times New Roman" w:cs="Times New Roman"/>
        </w:rPr>
        <w:t>Taču devas palielināšanas gadījumā pacients jākontrolē biežāk. Parenterālā lietošana ir ierobežota ‒ tikai subkutānas injekcijas. Pacienti ar JIA vienmēr jānosūta uz reimatoloģijas nodaļu, kas specializējas bērnu/pusaudžu</w:t>
      </w:r>
      <w:r w:rsidRPr="007B6429">
        <w:rPr>
          <w:rFonts w:ascii="Times New Roman" w:hAnsi="Times New Roman" w:cs="Times New Roman"/>
        </w:rPr>
        <w:t xml:space="preserve"> ārstēšanā.</w:t>
      </w:r>
    </w:p>
    <w:p w14:paraId="0CB59AB9" w14:textId="77777777" w:rsidR="00B2343E" w:rsidRPr="007B6429" w:rsidRDefault="00B2343E" w:rsidP="007452E3">
      <w:pPr>
        <w:spacing w:before="32" w:after="0" w:line="240" w:lineRule="auto"/>
        <w:rPr>
          <w:rFonts w:ascii="Times New Roman" w:hAnsi="Times New Roman" w:cs="Times New Roman"/>
          <w:u w:color="000000"/>
        </w:rPr>
      </w:pPr>
    </w:p>
    <w:p w14:paraId="2DFD6F78" w14:textId="77777777" w:rsidR="00B2343E" w:rsidRPr="005F46E8" w:rsidRDefault="00B2343E" w:rsidP="00D114A8">
      <w:pPr>
        <w:spacing w:before="32" w:after="0" w:line="240" w:lineRule="auto"/>
        <w:rPr>
          <w:rFonts w:ascii="Times New Roman" w:hAnsi="Times New Roman" w:cs="Times New Roman"/>
          <w:u w:val="single"/>
        </w:rPr>
      </w:pPr>
      <w:r w:rsidRPr="005F46E8">
        <w:rPr>
          <w:rFonts w:ascii="Times New Roman" w:hAnsi="Times New Roman" w:cs="Times New Roman"/>
          <w:u w:color="000000"/>
        </w:rPr>
        <w:t>Nordimet drošums un efektivitāte, lietojot bērniem &lt; 3 gadu vecumam, nav pierādīti (skatīt 4.4. apakšpunktu). Dati nav pieejami.</w:t>
      </w:r>
    </w:p>
    <w:p w14:paraId="6EAA1446" w14:textId="77777777" w:rsidR="00B2343E" w:rsidRPr="005F46E8" w:rsidRDefault="00B2343E" w:rsidP="007452E3">
      <w:pPr>
        <w:spacing w:before="14" w:after="0" w:line="240" w:lineRule="auto"/>
        <w:rPr>
          <w:rFonts w:ascii="Times New Roman" w:hAnsi="Times New Roman" w:cs="Times New Roman"/>
        </w:rPr>
      </w:pPr>
    </w:p>
    <w:p w14:paraId="0DD8BECA" w14:textId="77777777" w:rsidR="00B2343E" w:rsidRPr="005F46E8" w:rsidRDefault="00B2343E" w:rsidP="007452E3">
      <w:pPr>
        <w:spacing w:after="0" w:line="240" w:lineRule="auto"/>
        <w:rPr>
          <w:rFonts w:ascii="Times New Roman" w:hAnsi="Times New Roman" w:cs="Times New Roman"/>
          <w:u w:val="single" w:color="000000"/>
        </w:rPr>
      </w:pPr>
      <w:r w:rsidRPr="005F46E8">
        <w:rPr>
          <w:rFonts w:ascii="Times New Roman" w:hAnsi="Times New Roman" w:cs="Times New Roman"/>
          <w:u w:val="single" w:color="000000"/>
        </w:rPr>
        <w:t>Lietošanas veids</w:t>
      </w:r>
    </w:p>
    <w:p w14:paraId="7F665717" w14:textId="77777777" w:rsidR="00B2343E" w:rsidRPr="005F46E8" w:rsidRDefault="00B2343E" w:rsidP="007452E3">
      <w:pPr>
        <w:spacing w:after="0" w:line="240" w:lineRule="auto"/>
        <w:rPr>
          <w:rFonts w:ascii="Times New Roman" w:hAnsi="Times New Roman" w:cs="Times New Roman"/>
        </w:rPr>
      </w:pPr>
      <w:r w:rsidRPr="005F46E8">
        <w:rPr>
          <w:rFonts w:ascii="Times New Roman" w:hAnsi="Times New Roman" w:cs="Times New Roman"/>
        </w:rPr>
        <w:t xml:space="preserve">Pacients ir skaidri jāinformē, ka Nordimet ievada </w:t>
      </w:r>
      <w:r w:rsidRPr="004F553F">
        <w:rPr>
          <w:rFonts w:ascii="Times New Roman" w:hAnsi="Times New Roman" w:cs="Times New Roman"/>
        </w:rPr>
        <w:t>tikai vienu reizi nedēļā. Ieteicams nozīmēt vienu noteiktu dienu nedēļā kā „injekcijas dienu”.</w:t>
      </w:r>
    </w:p>
    <w:p w14:paraId="142815F4" w14:textId="77777777" w:rsidR="00B2343E" w:rsidRPr="005F46E8" w:rsidRDefault="00B2343E" w:rsidP="007452E3">
      <w:pPr>
        <w:spacing w:after="0" w:line="240" w:lineRule="auto"/>
        <w:rPr>
          <w:rFonts w:ascii="Times New Roman" w:hAnsi="Times New Roman" w:cs="Times New Roman"/>
        </w:rPr>
      </w:pPr>
    </w:p>
    <w:p w14:paraId="60DEEA36" w14:textId="77777777" w:rsidR="00B2343E" w:rsidRPr="005F46E8" w:rsidRDefault="00B2343E" w:rsidP="007452E3">
      <w:pPr>
        <w:spacing w:before="27" w:after="0" w:line="240" w:lineRule="auto"/>
        <w:rPr>
          <w:rFonts w:ascii="Times New Roman" w:hAnsi="Times New Roman" w:cs="Times New Roman"/>
        </w:rPr>
      </w:pPr>
      <w:r w:rsidRPr="005F46E8">
        <w:rPr>
          <w:rFonts w:ascii="Times New Roman" w:hAnsi="Times New Roman" w:cs="Times New Roman"/>
        </w:rPr>
        <w:t xml:space="preserve">Nordimet ir paredzēts subkutānai lietošanai (skatīt 6.6. apakšpunktu). </w:t>
      </w:r>
    </w:p>
    <w:p w14:paraId="62CBF8C6" w14:textId="77777777" w:rsidR="00B2343E" w:rsidRPr="005F46E8" w:rsidRDefault="00B2343E" w:rsidP="007452E3">
      <w:pPr>
        <w:spacing w:before="27" w:after="0" w:line="240" w:lineRule="auto"/>
        <w:rPr>
          <w:rFonts w:ascii="Times New Roman" w:hAnsi="Times New Roman" w:cs="Times New Roman"/>
        </w:rPr>
      </w:pPr>
    </w:p>
    <w:p w14:paraId="4613B7FE" w14:textId="77777777" w:rsidR="00B2343E" w:rsidRPr="005F46E8" w:rsidRDefault="00B2343E" w:rsidP="007452E3">
      <w:pPr>
        <w:spacing w:before="20" w:after="0" w:line="240" w:lineRule="auto"/>
        <w:rPr>
          <w:rFonts w:ascii="Times New Roman" w:hAnsi="Times New Roman" w:cs="Times New Roman"/>
        </w:rPr>
      </w:pPr>
      <w:r w:rsidRPr="005F46E8">
        <w:rPr>
          <w:rFonts w:ascii="Times New Roman" w:hAnsi="Times New Roman" w:cs="Times New Roman"/>
        </w:rPr>
        <w:t>Zāles ir paredzētas tikai vienreizējai lietošanai. Pirms lietošanas šķīdums ir vizuāli jāpārbauda. Drīkst lietot tikai dzidru šķīdumu bez redzamām daļiņām.</w:t>
      </w:r>
    </w:p>
    <w:p w14:paraId="7D8672F9" w14:textId="77777777" w:rsidR="00B2343E" w:rsidRPr="005F46E8" w:rsidRDefault="00B2343E" w:rsidP="007452E3">
      <w:pPr>
        <w:spacing w:after="0" w:line="240" w:lineRule="auto"/>
        <w:rPr>
          <w:rFonts w:ascii="Times New Roman" w:hAnsi="Times New Roman" w:cs="Times New Roman"/>
        </w:rPr>
      </w:pPr>
      <w:r w:rsidRPr="005F46E8">
        <w:rPr>
          <w:rFonts w:ascii="Times New Roman" w:hAnsi="Times New Roman" w:cs="Times New Roman"/>
        </w:rPr>
        <w:t>Metotreksāts nedrīkst nonākt saskarē ar ādu vai gļotādu. Saskares gadījumā skartais apvidus nekavējoties jānoskalo ar lielu ūdens daudzumu (skatīt 6.6. apakšpunktu).</w:t>
      </w:r>
    </w:p>
    <w:p w14:paraId="29F5A349" w14:textId="77777777" w:rsidR="00B2343E" w:rsidRPr="005F46E8" w:rsidRDefault="00B2343E" w:rsidP="007452E3">
      <w:pPr>
        <w:spacing w:after="0" w:line="240" w:lineRule="auto"/>
        <w:rPr>
          <w:rFonts w:ascii="Times New Roman" w:hAnsi="Times New Roman" w:cs="Times New Roman"/>
        </w:rPr>
      </w:pPr>
    </w:p>
    <w:p w14:paraId="4F85DF7E" w14:textId="77777777" w:rsidR="00B2343E" w:rsidRPr="005F46E8" w:rsidRDefault="00B2343E" w:rsidP="007452E3">
      <w:pPr>
        <w:spacing w:after="0" w:line="240" w:lineRule="auto"/>
        <w:rPr>
          <w:rFonts w:ascii="Times New Roman" w:hAnsi="Times New Roman" w:cs="Times New Roman"/>
        </w:rPr>
      </w:pPr>
      <w:r w:rsidRPr="005F46E8">
        <w:rPr>
          <w:rFonts w:ascii="Times New Roman" w:hAnsi="Times New Roman" w:cs="Times New Roman"/>
        </w:rPr>
        <w:t xml:space="preserve">Norādījumus par pildspalvveida pilnšļirces </w:t>
      </w:r>
      <w:r>
        <w:rPr>
          <w:rFonts w:ascii="Times New Roman" w:hAnsi="Times New Roman" w:cs="Times New Roman"/>
        </w:rPr>
        <w:t xml:space="preserve">vai pilnšļirces </w:t>
      </w:r>
      <w:r w:rsidRPr="005F46E8">
        <w:rPr>
          <w:rFonts w:ascii="Times New Roman" w:hAnsi="Times New Roman" w:cs="Times New Roman"/>
        </w:rPr>
        <w:t>lietošanu skatīt lietošanas instrukcijā.</w:t>
      </w:r>
    </w:p>
    <w:p w14:paraId="5DDBB28C" w14:textId="77777777" w:rsidR="00B2343E" w:rsidRPr="005F46E8" w:rsidRDefault="00B2343E" w:rsidP="007452E3">
      <w:pPr>
        <w:spacing w:before="4" w:after="0" w:line="240" w:lineRule="auto"/>
        <w:rPr>
          <w:rFonts w:ascii="Times New Roman" w:hAnsi="Times New Roman" w:cs="Times New Roman"/>
        </w:rPr>
      </w:pPr>
    </w:p>
    <w:p w14:paraId="505D9387" w14:textId="77777777" w:rsidR="00B2343E" w:rsidRPr="004F553F" w:rsidRDefault="00B2343E" w:rsidP="009945E2">
      <w:pPr>
        <w:pStyle w:val="ListParagraph"/>
        <w:numPr>
          <w:ilvl w:val="1"/>
          <w:numId w:val="7"/>
        </w:numPr>
        <w:tabs>
          <w:tab w:val="left" w:pos="540"/>
        </w:tabs>
        <w:spacing w:after="0" w:line="240" w:lineRule="auto"/>
        <w:ind w:left="540" w:hanging="540"/>
        <w:rPr>
          <w:rFonts w:ascii="Times New Roman" w:hAnsi="Times New Roman" w:cs="Times New Roman"/>
          <w:b/>
          <w:bCs/>
        </w:rPr>
      </w:pPr>
      <w:r w:rsidRPr="004F553F">
        <w:rPr>
          <w:rFonts w:ascii="Times New Roman" w:hAnsi="Times New Roman" w:cs="Times New Roman"/>
          <w:b/>
        </w:rPr>
        <w:t>Kontrindikācijas</w:t>
      </w:r>
    </w:p>
    <w:p w14:paraId="30F186BF" w14:textId="77777777" w:rsidR="00B2343E" w:rsidRPr="005F46E8" w:rsidRDefault="00B2343E" w:rsidP="007452E3">
      <w:pPr>
        <w:tabs>
          <w:tab w:val="left" w:pos="660"/>
        </w:tabs>
        <w:spacing w:after="0" w:line="240" w:lineRule="auto"/>
        <w:rPr>
          <w:rFonts w:ascii="Times New Roman" w:hAnsi="Times New Roman" w:cs="Times New Roman"/>
        </w:rPr>
      </w:pPr>
    </w:p>
    <w:p w14:paraId="3CCB2C06" w14:textId="77777777" w:rsidR="00B2343E" w:rsidRPr="005F46E8" w:rsidRDefault="00B2343E" w:rsidP="004F553F">
      <w:pPr>
        <w:spacing w:after="0" w:line="240" w:lineRule="auto"/>
        <w:ind w:left="540" w:hanging="540"/>
        <w:rPr>
          <w:rFonts w:ascii="Times New Roman" w:hAnsi="Times New Roman" w:cs="Times New Roman"/>
        </w:rPr>
      </w:pPr>
      <w:r w:rsidRPr="005F46E8">
        <w:rPr>
          <w:rFonts w:ascii="Times New Roman" w:hAnsi="Times New Roman" w:cs="Times New Roman"/>
        </w:rPr>
        <w:t>-</w:t>
      </w:r>
      <w:r w:rsidRPr="005F46E8">
        <w:rPr>
          <w:rFonts w:ascii="Times New Roman" w:hAnsi="Times New Roman" w:cs="Times New Roman"/>
        </w:rPr>
        <w:tab/>
        <w:t xml:space="preserve">Paaugstināta jutība pret aktīvo vielu vai jebkuru no 6.1. apakšpunktā uzskaitītajām palīgvielām. </w:t>
      </w:r>
    </w:p>
    <w:p w14:paraId="5964A577" w14:textId="77777777" w:rsidR="00B2343E" w:rsidRPr="005F46E8" w:rsidRDefault="00B2343E" w:rsidP="004F553F">
      <w:pPr>
        <w:spacing w:after="0" w:line="240" w:lineRule="auto"/>
        <w:ind w:left="540" w:hanging="540"/>
        <w:rPr>
          <w:rFonts w:ascii="Times New Roman" w:hAnsi="Times New Roman" w:cs="Times New Roman"/>
        </w:rPr>
      </w:pPr>
      <w:r w:rsidRPr="005F46E8">
        <w:rPr>
          <w:rFonts w:ascii="Times New Roman" w:hAnsi="Times New Roman" w:cs="Times New Roman"/>
        </w:rPr>
        <w:t>-</w:t>
      </w:r>
      <w:r w:rsidRPr="005F46E8">
        <w:rPr>
          <w:rFonts w:ascii="Times New Roman" w:hAnsi="Times New Roman" w:cs="Times New Roman"/>
        </w:rPr>
        <w:tab/>
        <w:t>Smagi aknu darbības traucējumi, ja seruma bilirubīns ir &gt; 5 mg/dl (85,5 µmol/l) (skatīt 4.2. apakšpunktu).</w:t>
      </w:r>
    </w:p>
    <w:p w14:paraId="052CA46B" w14:textId="77777777" w:rsidR="00B2343E" w:rsidRPr="005F46E8" w:rsidRDefault="00B2343E" w:rsidP="004F553F">
      <w:pPr>
        <w:spacing w:after="0" w:line="240" w:lineRule="auto"/>
        <w:ind w:left="540" w:hanging="540"/>
        <w:rPr>
          <w:rFonts w:ascii="Times New Roman" w:hAnsi="Times New Roman" w:cs="Times New Roman"/>
        </w:rPr>
      </w:pPr>
      <w:r w:rsidRPr="005F46E8">
        <w:rPr>
          <w:rFonts w:ascii="Times New Roman" w:hAnsi="Times New Roman" w:cs="Times New Roman"/>
        </w:rPr>
        <w:t>-</w:t>
      </w:r>
      <w:r w:rsidRPr="005F46E8">
        <w:rPr>
          <w:rFonts w:ascii="Times New Roman" w:hAnsi="Times New Roman" w:cs="Times New Roman"/>
        </w:rPr>
        <w:tab/>
        <w:t>Pārmērīga alkohola lietošana.</w:t>
      </w:r>
    </w:p>
    <w:p w14:paraId="1CAC5CB6" w14:textId="77777777" w:rsidR="00B2343E" w:rsidRPr="007B6429" w:rsidRDefault="00B2343E" w:rsidP="004F553F">
      <w:pPr>
        <w:spacing w:after="0" w:line="240" w:lineRule="auto"/>
        <w:ind w:left="540" w:hanging="540"/>
        <w:rPr>
          <w:rFonts w:ascii="Times New Roman" w:hAnsi="Times New Roman" w:cs="Times New Roman"/>
        </w:rPr>
      </w:pPr>
      <w:r w:rsidRPr="005F46E8">
        <w:rPr>
          <w:rFonts w:ascii="Times New Roman" w:hAnsi="Times New Roman" w:cs="Times New Roman"/>
        </w:rPr>
        <w:t>-</w:t>
      </w:r>
      <w:r w:rsidRPr="005F46E8">
        <w:rPr>
          <w:rFonts w:ascii="Times New Roman" w:hAnsi="Times New Roman" w:cs="Times New Roman"/>
        </w:rPr>
        <w:tab/>
        <w:t>Smagi nieru darbības traucējumi (kreatinīna klīrenss mazāks par 30 ml/min) (skatīt 4.2. un 4.4. apakšpunktu).</w:t>
      </w:r>
      <w:r w:rsidRPr="007B6429">
        <w:rPr>
          <w:rFonts w:ascii="Times New Roman" w:hAnsi="Times New Roman" w:cs="Times New Roman"/>
        </w:rPr>
        <w:t xml:space="preserve"> </w:t>
      </w:r>
    </w:p>
    <w:p w14:paraId="1B6D82AB" w14:textId="77777777" w:rsidR="00B2343E" w:rsidRPr="007B6429" w:rsidRDefault="00B2343E" w:rsidP="004F553F">
      <w:pPr>
        <w:spacing w:after="0" w:line="240" w:lineRule="auto"/>
        <w:ind w:left="540" w:hanging="540"/>
        <w:rPr>
          <w:rFonts w:ascii="Times New Roman" w:hAnsi="Times New Roman" w:cs="Times New Roman"/>
        </w:rPr>
      </w:pPr>
      <w:r w:rsidRPr="007B6429">
        <w:rPr>
          <w:rFonts w:ascii="Times New Roman" w:hAnsi="Times New Roman" w:cs="Times New Roman"/>
        </w:rPr>
        <w:t>-</w:t>
      </w:r>
      <w:r w:rsidRPr="007B6429">
        <w:rPr>
          <w:rFonts w:ascii="Times New Roman" w:hAnsi="Times New Roman" w:cs="Times New Roman"/>
        </w:rPr>
        <w:tab/>
        <w:t>Iepriekš esošas asins diskrāzijas, piemēram, kaulu smadzeņu hipoplāzija, leikopēnija, trombocitopēnija vai smaga anēmija.</w:t>
      </w:r>
    </w:p>
    <w:p w14:paraId="533A97B6" w14:textId="77777777" w:rsidR="00B2343E" w:rsidRPr="007B6429" w:rsidRDefault="00B2343E" w:rsidP="004F553F">
      <w:pPr>
        <w:spacing w:after="0" w:line="240" w:lineRule="auto"/>
        <w:ind w:left="540" w:hanging="540"/>
        <w:rPr>
          <w:rFonts w:ascii="Times New Roman" w:hAnsi="Times New Roman" w:cs="Times New Roman"/>
        </w:rPr>
      </w:pPr>
      <w:r w:rsidRPr="007B6429">
        <w:rPr>
          <w:rFonts w:ascii="Times New Roman" w:hAnsi="Times New Roman" w:cs="Times New Roman"/>
        </w:rPr>
        <w:t>-</w:t>
      </w:r>
      <w:r w:rsidRPr="007B6429">
        <w:rPr>
          <w:rFonts w:ascii="Times New Roman" w:hAnsi="Times New Roman" w:cs="Times New Roman"/>
        </w:rPr>
        <w:tab/>
        <w:t>Imūndeficīts.</w:t>
      </w:r>
    </w:p>
    <w:p w14:paraId="09DB06CC" w14:textId="77777777" w:rsidR="00B2343E" w:rsidRPr="005F46E8" w:rsidRDefault="00B2343E" w:rsidP="004F553F">
      <w:pPr>
        <w:spacing w:after="0" w:line="240" w:lineRule="auto"/>
        <w:ind w:left="540" w:hanging="540"/>
        <w:rPr>
          <w:rFonts w:ascii="Times New Roman" w:hAnsi="Times New Roman" w:cs="Times New Roman"/>
        </w:rPr>
      </w:pPr>
      <w:r w:rsidRPr="005F46E8">
        <w:rPr>
          <w:rFonts w:ascii="Times New Roman" w:hAnsi="Times New Roman" w:cs="Times New Roman"/>
        </w:rPr>
        <w:t>-</w:t>
      </w:r>
      <w:r w:rsidRPr="005F46E8">
        <w:rPr>
          <w:rFonts w:ascii="Times New Roman" w:hAnsi="Times New Roman" w:cs="Times New Roman"/>
        </w:rPr>
        <w:tab/>
        <w:t>Nopietnas, akūtas vai hroniskas infekcijas, piemēram, tuberkuloze un HIV.</w:t>
      </w:r>
    </w:p>
    <w:p w14:paraId="32A0863E" w14:textId="77777777" w:rsidR="00B2343E" w:rsidRPr="005F46E8" w:rsidRDefault="00B2343E" w:rsidP="004F553F">
      <w:pPr>
        <w:spacing w:after="0" w:line="240" w:lineRule="auto"/>
        <w:ind w:left="540" w:hanging="540"/>
        <w:rPr>
          <w:rFonts w:ascii="Times New Roman" w:hAnsi="Times New Roman" w:cs="Times New Roman"/>
        </w:rPr>
      </w:pPr>
      <w:r w:rsidRPr="005F46E8">
        <w:rPr>
          <w:rFonts w:ascii="Times New Roman" w:hAnsi="Times New Roman" w:cs="Times New Roman"/>
        </w:rPr>
        <w:t>-</w:t>
      </w:r>
      <w:r w:rsidRPr="005F46E8">
        <w:rPr>
          <w:rFonts w:ascii="Times New Roman" w:hAnsi="Times New Roman" w:cs="Times New Roman"/>
        </w:rPr>
        <w:tab/>
        <w:t>Stomatīts, mutes dobuma čūlas un zināma aktīva kuņģa-zarnu trakta čūlas slimība.</w:t>
      </w:r>
    </w:p>
    <w:p w14:paraId="534AD2F6" w14:textId="77777777" w:rsidR="00B2343E" w:rsidRPr="005F46E8" w:rsidRDefault="00B2343E" w:rsidP="004F553F">
      <w:pPr>
        <w:spacing w:after="0" w:line="240" w:lineRule="auto"/>
        <w:ind w:left="540" w:hanging="540"/>
        <w:rPr>
          <w:rFonts w:ascii="Times New Roman" w:hAnsi="Times New Roman" w:cs="Times New Roman"/>
        </w:rPr>
      </w:pPr>
      <w:r w:rsidRPr="005F46E8">
        <w:rPr>
          <w:rFonts w:ascii="Times New Roman" w:hAnsi="Times New Roman" w:cs="Times New Roman"/>
        </w:rPr>
        <w:t>-</w:t>
      </w:r>
      <w:r w:rsidRPr="005F46E8">
        <w:rPr>
          <w:rFonts w:ascii="Times New Roman" w:hAnsi="Times New Roman" w:cs="Times New Roman"/>
        </w:rPr>
        <w:tab/>
        <w:t>Grūtniecība un barošana ar krūti (skatīt 4.6. apakšpunktu).</w:t>
      </w:r>
    </w:p>
    <w:p w14:paraId="788C0A6B" w14:textId="77777777" w:rsidR="00B2343E" w:rsidRPr="005F46E8" w:rsidRDefault="00B2343E" w:rsidP="004F553F">
      <w:pPr>
        <w:spacing w:after="0" w:line="240" w:lineRule="auto"/>
        <w:ind w:left="540" w:hanging="540"/>
        <w:rPr>
          <w:rFonts w:ascii="Times New Roman" w:hAnsi="Times New Roman" w:cs="Times New Roman"/>
        </w:rPr>
      </w:pPr>
      <w:r w:rsidRPr="005F46E8">
        <w:rPr>
          <w:rFonts w:ascii="Times New Roman" w:hAnsi="Times New Roman" w:cs="Times New Roman"/>
        </w:rPr>
        <w:t>-</w:t>
      </w:r>
      <w:r w:rsidRPr="005F46E8">
        <w:rPr>
          <w:rFonts w:ascii="Times New Roman" w:hAnsi="Times New Roman" w:cs="Times New Roman"/>
        </w:rPr>
        <w:tab/>
        <w:t>Vienlaicīga vakcinācija ar dzīvām vakcīnām.</w:t>
      </w:r>
    </w:p>
    <w:p w14:paraId="2F78B005" w14:textId="77777777" w:rsidR="00B2343E" w:rsidRPr="005F46E8" w:rsidRDefault="00B2343E" w:rsidP="007452E3">
      <w:pPr>
        <w:spacing w:after="0" w:line="240" w:lineRule="auto"/>
        <w:ind w:left="567" w:hanging="567"/>
        <w:rPr>
          <w:rFonts w:ascii="Times New Roman" w:hAnsi="Times New Roman" w:cs="Times New Roman"/>
        </w:rPr>
      </w:pPr>
    </w:p>
    <w:p w14:paraId="4405811D" w14:textId="77777777" w:rsidR="00B2343E" w:rsidRPr="004F553F" w:rsidRDefault="00B2343E" w:rsidP="009945E2">
      <w:pPr>
        <w:pStyle w:val="ListParagraph"/>
        <w:numPr>
          <w:ilvl w:val="1"/>
          <w:numId w:val="7"/>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Īpaši brīdinājumi un piesardzība lietošanā</w:t>
      </w:r>
    </w:p>
    <w:p w14:paraId="22371273" w14:textId="77777777" w:rsidR="00B2343E" w:rsidRPr="005F46E8" w:rsidRDefault="00B2343E" w:rsidP="007452E3">
      <w:pPr>
        <w:spacing w:after="0" w:line="240" w:lineRule="auto"/>
        <w:rPr>
          <w:rFonts w:ascii="Times New Roman" w:hAnsi="Times New Roman" w:cs="Times New Roman"/>
        </w:rPr>
      </w:pPr>
    </w:p>
    <w:p w14:paraId="35CB823F" w14:textId="77777777" w:rsidR="00B2343E" w:rsidRPr="005F46E8" w:rsidRDefault="00B2343E" w:rsidP="00D114A8">
      <w:pPr>
        <w:spacing w:after="0" w:line="240" w:lineRule="auto"/>
        <w:rPr>
          <w:rFonts w:ascii="Times New Roman" w:hAnsi="Times New Roman" w:cs="Times New Roman"/>
        </w:rPr>
      </w:pPr>
      <w:r w:rsidRPr="005F46E8">
        <w:rPr>
          <w:rFonts w:ascii="Times New Roman" w:hAnsi="Times New Roman" w:cs="Times New Roman"/>
        </w:rPr>
        <w:t xml:space="preserve">Pacienti ir skaidri jāinformē, ka zāles jāievada vienu reizi nedēļā, nevis katru dienu. Metotreksāta nepareiza lietošana var izraisīt smagas, ieskaitot potenciāli letālas, blakusparādības. Veselības aprūpes speciālistiem un pacientiem jābūt skaidri informētiem. </w:t>
      </w:r>
    </w:p>
    <w:p w14:paraId="5B5074C4" w14:textId="77777777" w:rsidR="00B2343E" w:rsidRPr="005F46E8" w:rsidRDefault="00B2343E" w:rsidP="007452E3">
      <w:pPr>
        <w:spacing w:before="2" w:after="0" w:line="240" w:lineRule="auto"/>
        <w:rPr>
          <w:rFonts w:ascii="Times New Roman" w:hAnsi="Times New Roman" w:cs="Times New Roman"/>
        </w:rPr>
      </w:pPr>
    </w:p>
    <w:p w14:paraId="389C60CA" w14:textId="77777777" w:rsidR="00B2343E" w:rsidRPr="005F46E8" w:rsidRDefault="00B2343E" w:rsidP="007452E3">
      <w:pPr>
        <w:spacing w:after="0" w:line="240" w:lineRule="auto"/>
        <w:rPr>
          <w:rFonts w:ascii="Times New Roman" w:hAnsi="Times New Roman" w:cs="Times New Roman"/>
        </w:rPr>
      </w:pPr>
      <w:r w:rsidRPr="005F46E8">
        <w:rPr>
          <w:rFonts w:ascii="Times New Roman" w:hAnsi="Times New Roman" w:cs="Times New Roman"/>
        </w:rPr>
        <w:t xml:space="preserve">Pacienti, kuri saņem ārstēšanu, ir atbilstoši jānovēro, lai iespējamās toksiskās iedarbības pazīmes vai blakusparādības atklātu un novērtētu pēc iespējas ātrāk. Tādēļ metotreksātu drīkst ievadīt tikai tādi ārsti vai tādu ārstu uzraudzībā, kuru zināšanas un pieredze ietver antimetabolītu terapijas lietošanu. </w:t>
      </w:r>
    </w:p>
    <w:p w14:paraId="6239FA33" w14:textId="77777777" w:rsidR="00B2343E" w:rsidRDefault="00B2343E" w:rsidP="00D114A8">
      <w:pPr>
        <w:spacing w:before="1" w:after="0" w:line="240" w:lineRule="auto"/>
        <w:rPr>
          <w:rFonts w:ascii="Times New Roman" w:hAnsi="Times New Roman" w:cs="Times New Roman"/>
        </w:rPr>
      </w:pPr>
    </w:p>
    <w:p w14:paraId="6540680B" w14:textId="77777777" w:rsidR="00B2343E" w:rsidRDefault="00B2343E" w:rsidP="00D114A8">
      <w:pPr>
        <w:spacing w:before="1" w:after="0" w:line="240" w:lineRule="auto"/>
        <w:rPr>
          <w:rFonts w:ascii="Times New Roman" w:hAnsi="Times New Roman" w:cs="Times New Roman"/>
        </w:rPr>
      </w:pPr>
      <w:r w:rsidRPr="005F46E8">
        <w:rPr>
          <w:rFonts w:ascii="Times New Roman" w:hAnsi="Times New Roman" w:cs="Times New Roman"/>
        </w:rPr>
        <w:t>Tā kā ir iespējamas smagas vai pat letālas toksiskas reakcijas, ārstam pacienti pilnībā jāinformē par riskiem (tajā skaitā par agrīnām toksicitātes pazīmēm un simptomiem) un ieteicamajiem drošības pasākumiem. Pacienti jāinformē par nepieciešamību nekavējoties konsultēties ar ārstu, ja parādās intoksikācijas simptomi, kā arī par intoksikācijas simptomu turpmākās kontroles nepieciešamību (tajā skaitā regulāru laboratorisko analīžu veikšanu).</w:t>
      </w:r>
    </w:p>
    <w:p w14:paraId="72E44EF3" w14:textId="77777777" w:rsidR="00B2343E" w:rsidRDefault="00B2343E" w:rsidP="00D114A8">
      <w:pPr>
        <w:spacing w:before="1" w:after="0" w:line="240" w:lineRule="auto"/>
        <w:rPr>
          <w:rFonts w:ascii="Times New Roman" w:hAnsi="Times New Roman" w:cs="Times New Roman"/>
        </w:rPr>
      </w:pPr>
    </w:p>
    <w:p w14:paraId="3BB5C221" w14:textId="77777777" w:rsidR="00B2343E" w:rsidRDefault="00B2343E" w:rsidP="007452E3">
      <w:pPr>
        <w:spacing w:before="1" w:after="0" w:line="240" w:lineRule="auto"/>
        <w:rPr>
          <w:rFonts w:ascii="Times New Roman" w:hAnsi="Times New Roman" w:cs="Times New Roman"/>
        </w:rPr>
      </w:pPr>
      <w:r w:rsidRPr="005F46E8">
        <w:rPr>
          <w:rFonts w:ascii="Times New Roman" w:hAnsi="Times New Roman" w:cs="Times New Roman"/>
        </w:rPr>
        <w:t>Devas, kas pārsniedz 20 mg nedēļā</w:t>
      </w:r>
      <w:r>
        <w:rPr>
          <w:rFonts w:ascii="Times New Roman" w:hAnsi="Times New Roman" w:cs="Times New Roman"/>
        </w:rPr>
        <w:t>,</w:t>
      </w:r>
      <w:r w:rsidRPr="005F46E8">
        <w:rPr>
          <w:rFonts w:ascii="Times New Roman" w:hAnsi="Times New Roman" w:cs="Times New Roman"/>
        </w:rPr>
        <w:t xml:space="preserve"> var izraisīt ievērojamu toksicitātes palielināšanos, īpaši kaulu smadzeņu nomākumu.</w:t>
      </w:r>
    </w:p>
    <w:p w14:paraId="46E53D96" w14:textId="77777777" w:rsidR="00B2343E" w:rsidRPr="005F46E8" w:rsidRDefault="00B2343E" w:rsidP="007452E3">
      <w:pPr>
        <w:spacing w:before="1" w:after="0" w:line="240" w:lineRule="auto"/>
        <w:rPr>
          <w:rFonts w:ascii="Times New Roman" w:hAnsi="Times New Roman" w:cs="Times New Roman"/>
        </w:rPr>
      </w:pPr>
    </w:p>
    <w:p w14:paraId="637875E9" w14:textId="77777777" w:rsidR="00B2343E" w:rsidRPr="005F46E8" w:rsidRDefault="00B2343E" w:rsidP="004D0A23">
      <w:pPr>
        <w:spacing w:after="0" w:line="240" w:lineRule="auto"/>
        <w:rPr>
          <w:rFonts w:ascii="Times New Roman" w:hAnsi="Times New Roman" w:cs="Times New Roman"/>
        </w:rPr>
      </w:pPr>
      <w:r w:rsidRPr="005F46E8">
        <w:rPr>
          <w:rFonts w:ascii="Times New Roman" w:hAnsi="Times New Roman" w:cs="Times New Roman"/>
        </w:rPr>
        <w:t>Jāizvairās no metotreksāta saskares ar ādu un g</w:t>
      </w:r>
      <w:r>
        <w:rPr>
          <w:rFonts w:ascii="Times New Roman" w:hAnsi="Times New Roman" w:cs="Times New Roman"/>
        </w:rPr>
        <w:t>ļ</w:t>
      </w:r>
      <w:r w:rsidRPr="005F46E8">
        <w:rPr>
          <w:rFonts w:ascii="Times New Roman" w:hAnsi="Times New Roman" w:cs="Times New Roman"/>
        </w:rPr>
        <w:t>otādu. Saskares gadījumā skartais apvidus jānoskalo ar lielu ūdens daudzumu.</w:t>
      </w:r>
    </w:p>
    <w:p w14:paraId="1F50645B" w14:textId="77777777" w:rsidR="00B2343E" w:rsidRDefault="00B2343E" w:rsidP="007452E3">
      <w:pPr>
        <w:spacing w:before="9" w:after="0" w:line="240" w:lineRule="auto"/>
        <w:rPr>
          <w:rFonts w:ascii="Times New Roman" w:hAnsi="Times New Roman" w:cs="Times New Roman"/>
        </w:rPr>
      </w:pPr>
    </w:p>
    <w:p w14:paraId="6A26C26F" w14:textId="77777777" w:rsidR="00B2343E" w:rsidRDefault="00B2343E" w:rsidP="007452E3">
      <w:pPr>
        <w:spacing w:before="9" w:after="0" w:line="240" w:lineRule="auto"/>
        <w:rPr>
          <w:rFonts w:ascii="Times New Roman" w:hAnsi="Times New Roman" w:cs="Times New Roman"/>
          <w:u w:val="single"/>
        </w:rPr>
      </w:pPr>
      <w:r>
        <w:rPr>
          <w:rFonts w:ascii="Times New Roman" w:hAnsi="Times New Roman" w:cs="Times New Roman"/>
          <w:u w:val="single"/>
        </w:rPr>
        <w:t>Fertilitāte un reprodukcija</w:t>
      </w:r>
    </w:p>
    <w:p w14:paraId="6BFE122F" w14:textId="77777777" w:rsidR="00B2343E" w:rsidRDefault="00B2343E" w:rsidP="007452E3">
      <w:pPr>
        <w:spacing w:before="9" w:after="0" w:line="240" w:lineRule="auto"/>
        <w:rPr>
          <w:rFonts w:ascii="Times New Roman" w:hAnsi="Times New Roman" w:cs="Times New Roman"/>
        </w:rPr>
      </w:pPr>
    </w:p>
    <w:p w14:paraId="0D0C8A91" w14:textId="77777777" w:rsidR="00B2343E" w:rsidRPr="004F553F" w:rsidRDefault="00B2343E" w:rsidP="007452E3">
      <w:pPr>
        <w:spacing w:before="9" w:after="0" w:line="240" w:lineRule="auto"/>
        <w:rPr>
          <w:rFonts w:ascii="Times New Roman" w:hAnsi="Times New Roman" w:cs="Times New Roman"/>
          <w:u w:val="single"/>
        </w:rPr>
      </w:pPr>
      <w:r w:rsidRPr="004F553F">
        <w:rPr>
          <w:rFonts w:ascii="Times New Roman" w:hAnsi="Times New Roman" w:cs="Times New Roman"/>
          <w:i/>
          <w:u w:val="single"/>
        </w:rPr>
        <w:t>Fertilitāte</w:t>
      </w:r>
    </w:p>
    <w:p w14:paraId="352C88F6" w14:textId="77777777" w:rsidR="00B2343E" w:rsidRDefault="00B2343E" w:rsidP="005F46E8">
      <w:pPr>
        <w:spacing w:after="0" w:line="240" w:lineRule="auto"/>
        <w:rPr>
          <w:rFonts w:ascii="Times New Roman" w:hAnsi="Times New Roman" w:cs="Times New Roman"/>
        </w:rPr>
      </w:pPr>
      <w:r w:rsidRPr="005F46E8">
        <w:rPr>
          <w:rFonts w:ascii="Times New Roman" w:hAnsi="Times New Roman" w:cs="Times New Roman"/>
        </w:rPr>
        <w:t>Ir ziņots, ka metotreksāts var izraisīt oligospermiju, menstruālā cikla traucējumus un amenoreju cilvēkiem ārstēšanas laikā un neilgu periodu pēc terapijas pārtraukšanas, un izraisīt fertilitātes traucējumus, ietekmējot spermatoģenēzi un ovoģenēzi zāļu lietošanas laikā</w:t>
      </w:r>
      <w:r>
        <w:rPr>
          <w:rFonts w:ascii="Times New Roman" w:hAnsi="Times New Roman" w:cs="Times New Roman"/>
        </w:rPr>
        <w:t>.</w:t>
      </w:r>
      <w:r w:rsidRPr="005F46E8">
        <w:rPr>
          <w:rFonts w:ascii="Times New Roman" w:hAnsi="Times New Roman" w:cs="Times New Roman"/>
        </w:rPr>
        <w:t> </w:t>
      </w:r>
      <w:r>
        <w:rPr>
          <w:rFonts w:ascii="Times New Roman" w:hAnsi="Times New Roman" w:cs="Times New Roman"/>
        </w:rPr>
        <w:t>Šī</w:t>
      </w:r>
      <w:r w:rsidRPr="005F46E8">
        <w:rPr>
          <w:rFonts w:ascii="Times New Roman" w:hAnsi="Times New Roman" w:cs="Times New Roman"/>
        </w:rPr>
        <w:t xml:space="preserve"> iedarbība izrādās atgriezeniska pēc terapijas pārtraukšanas. </w:t>
      </w:r>
    </w:p>
    <w:p w14:paraId="088F0642" w14:textId="77777777" w:rsidR="00B2343E" w:rsidRDefault="00B2343E" w:rsidP="005F46E8">
      <w:pPr>
        <w:spacing w:after="0" w:line="240" w:lineRule="auto"/>
        <w:rPr>
          <w:rFonts w:ascii="Times New Roman" w:hAnsi="Times New Roman" w:cs="Times New Roman"/>
        </w:rPr>
      </w:pPr>
    </w:p>
    <w:p w14:paraId="71EFD0FD" w14:textId="77777777" w:rsidR="00B2343E" w:rsidRPr="004F553F" w:rsidRDefault="00B2343E" w:rsidP="005F46E8">
      <w:pPr>
        <w:spacing w:after="0" w:line="240" w:lineRule="auto"/>
        <w:rPr>
          <w:rFonts w:ascii="Times New Roman" w:hAnsi="Times New Roman" w:cs="Times New Roman"/>
          <w:u w:val="single"/>
        </w:rPr>
      </w:pPr>
      <w:r w:rsidRPr="004F553F">
        <w:rPr>
          <w:rFonts w:ascii="Times New Roman" w:hAnsi="Times New Roman" w:cs="Times New Roman"/>
          <w:i/>
          <w:u w:val="single"/>
        </w:rPr>
        <w:t>Teratogenitāte – reproduktīvais risks</w:t>
      </w:r>
    </w:p>
    <w:p w14:paraId="183170E6" w14:textId="77777777" w:rsidR="00B2343E" w:rsidRDefault="00B2343E" w:rsidP="005F46E8">
      <w:pPr>
        <w:spacing w:after="0" w:line="240" w:lineRule="auto"/>
        <w:rPr>
          <w:rFonts w:ascii="Times New Roman" w:hAnsi="Times New Roman" w:cs="Times New Roman"/>
        </w:rPr>
      </w:pPr>
      <w:r>
        <w:rPr>
          <w:rFonts w:ascii="Times New Roman" w:hAnsi="Times New Roman" w:cs="Times New Roman"/>
        </w:rPr>
        <w:t>M</w:t>
      </w:r>
      <w:r w:rsidRPr="005F46E8">
        <w:rPr>
          <w:rFonts w:ascii="Times New Roman" w:hAnsi="Times New Roman" w:cs="Times New Roman"/>
        </w:rPr>
        <w:t>etotreksāts cilvēkiem izraisa embriotoksicitāti un augļa defektus, un tas var būt aborta cēlonis. Tāpēc iespējamās ietekmes uz reproduktīvo funkciju</w:t>
      </w:r>
      <w:r>
        <w:rPr>
          <w:rFonts w:ascii="Times New Roman" w:hAnsi="Times New Roman" w:cs="Times New Roman"/>
        </w:rPr>
        <w:t>, aborta un iedzimtu anomāliju</w:t>
      </w:r>
      <w:r w:rsidRPr="005F46E8">
        <w:rPr>
          <w:rFonts w:ascii="Times New Roman" w:hAnsi="Times New Roman" w:cs="Times New Roman"/>
        </w:rPr>
        <w:t xml:space="preserve"> risks ir jāpārrunā ar pacient</w:t>
      </w:r>
      <w:r>
        <w:rPr>
          <w:rFonts w:ascii="Times New Roman" w:hAnsi="Times New Roman" w:cs="Times New Roman"/>
        </w:rPr>
        <w:t>ēm</w:t>
      </w:r>
      <w:r w:rsidRPr="005F46E8">
        <w:rPr>
          <w:rFonts w:ascii="Times New Roman" w:hAnsi="Times New Roman" w:cs="Times New Roman"/>
        </w:rPr>
        <w:t xml:space="preserve"> reproduktīvā vecumā (skatīt 4.6. apakšpunktu). </w:t>
      </w:r>
      <w:r w:rsidRPr="000143DE">
        <w:rPr>
          <w:rFonts w:ascii="Times New Roman" w:hAnsi="Times New Roman" w:cs="Times New Roman"/>
        </w:rPr>
        <w:t xml:space="preserve">Pirms ārstēšanas </w:t>
      </w:r>
      <w:r>
        <w:rPr>
          <w:rFonts w:ascii="Times New Roman" w:hAnsi="Times New Roman" w:cs="Times New Roman"/>
        </w:rPr>
        <w:t xml:space="preserve">ar Nordimet </w:t>
      </w:r>
      <w:r w:rsidRPr="000143DE">
        <w:rPr>
          <w:rFonts w:ascii="Times New Roman" w:hAnsi="Times New Roman" w:cs="Times New Roman"/>
        </w:rPr>
        <w:t>sākuma jāpārliecinās par grūtniecības neesamību</w:t>
      </w:r>
      <w:r>
        <w:rPr>
          <w:rFonts w:ascii="Times New Roman" w:hAnsi="Times New Roman" w:cs="Times New Roman"/>
        </w:rPr>
        <w:t>. Ja tiek ārstētas sievietes, kurām var būt bērni, t</w:t>
      </w:r>
      <w:r w:rsidRPr="005F46E8">
        <w:rPr>
          <w:rFonts w:ascii="Times New Roman" w:hAnsi="Times New Roman" w:cs="Times New Roman"/>
        </w:rPr>
        <w:t xml:space="preserve">erapijas laikā un vismaz 6 mēnešus pēc tās ir jālieto efektīva kontracepcija. </w:t>
      </w:r>
    </w:p>
    <w:p w14:paraId="3BC4EC1D" w14:textId="77777777" w:rsidR="00B2343E" w:rsidRDefault="00B2343E" w:rsidP="005F46E8">
      <w:pPr>
        <w:spacing w:after="0" w:line="240" w:lineRule="auto"/>
        <w:rPr>
          <w:rFonts w:ascii="Times New Roman" w:hAnsi="Times New Roman" w:cs="Times New Roman"/>
        </w:rPr>
      </w:pPr>
    </w:p>
    <w:p w14:paraId="0CA2F618" w14:textId="77777777" w:rsidR="00B2343E" w:rsidRPr="005F46E8" w:rsidRDefault="00B2343E" w:rsidP="005F46E8">
      <w:pPr>
        <w:spacing w:after="0" w:line="240" w:lineRule="auto"/>
        <w:rPr>
          <w:rFonts w:ascii="Times New Roman" w:hAnsi="Times New Roman" w:cs="Times New Roman"/>
        </w:rPr>
      </w:pPr>
      <w:r>
        <w:rPr>
          <w:rFonts w:ascii="Times New Roman" w:hAnsi="Times New Roman" w:cs="Times New Roman"/>
        </w:rPr>
        <w:t>Ieteikumu par kontracepciju vīriešiem skatīt 4.6. apakšpunktā.</w:t>
      </w:r>
    </w:p>
    <w:p w14:paraId="62C7BD39" w14:textId="77777777" w:rsidR="00B2343E" w:rsidRPr="005F46E8" w:rsidRDefault="00B2343E" w:rsidP="007452E3">
      <w:pPr>
        <w:spacing w:before="6" w:after="0" w:line="240" w:lineRule="auto"/>
        <w:rPr>
          <w:rFonts w:ascii="Times New Roman" w:hAnsi="Times New Roman" w:cs="Times New Roman"/>
        </w:rPr>
      </w:pPr>
    </w:p>
    <w:p w14:paraId="23B330FD" w14:textId="77777777" w:rsidR="00B2343E" w:rsidRPr="005F46E8" w:rsidRDefault="00B2343E" w:rsidP="007452E3">
      <w:pPr>
        <w:spacing w:after="0" w:line="240" w:lineRule="auto"/>
        <w:rPr>
          <w:rFonts w:ascii="Times New Roman" w:hAnsi="Times New Roman" w:cs="Times New Roman"/>
          <w:u w:val="single"/>
        </w:rPr>
      </w:pPr>
      <w:r w:rsidRPr="005F46E8">
        <w:rPr>
          <w:rFonts w:ascii="Times New Roman" w:hAnsi="Times New Roman" w:cs="Times New Roman"/>
          <w:u w:val="single"/>
        </w:rPr>
        <w:t xml:space="preserve">Ieteicamie izmeklējumi un drošības pasākumi </w:t>
      </w:r>
    </w:p>
    <w:p w14:paraId="2C6B285D" w14:textId="77777777" w:rsidR="00B2343E" w:rsidRPr="005F46E8" w:rsidRDefault="00B2343E" w:rsidP="007452E3">
      <w:pPr>
        <w:spacing w:before="16" w:after="0" w:line="240" w:lineRule="auto"/>
        <w:rPr>
          <w:rFonts w:ascii="Times New Roman" w:hAnsi="Times New Roman" w:cs="Times New Roman"/>
        </w:rPr>
      </w:pPr>
    </w:p>
    <w:p w14:paraId="25F83215" w14:textId="77777777" w:rsidR="00B2343E" w:rsidRPr="005F46E8" w:rsidRDefault="00B2343E" w:rsidP="007452E3">
      <w:pPr>
        <w:spacing w:after="0" w:line="240" w:lineRule="auto"/>
        <w:rPr>
          <w:rFonts w:ascii="Times New Roman" w:hAnsi="Times New Roman" w:cs="Times New Roman"/>
          <w:i/>
        </w:rPr>
      </w:pPr>
      <w:r w:rsidRPr="005F46E8">
        <w:rPr>
          <w:rFonts w:ascii="Times New Roman" w:hAnsi="Times New Roman" w:cs="Times New Roman"/>
          <w:i/>
          <w:u w:val="single" w:color="000000"/>
        </w:rPr>
        <w:t>Pirms metotreksāta terapijas uzsākšanas vai atsākšanas pēc pārtraukuma</w:t>
      </w:r>
    </w:p>
    <w:p w14:paraId="3DA60F3E" w14:textId="77777777" w:rsidR="00B2343E" w:rsidRPr="007B6429" w:rsidRDefault="00B2343E" w:rsidP="00D114A8">
      <w:pPr>
        <w:spacing w:before="11" w:after="0" w:line="240" w:lineRule="auto"/>
        <w:rPr>
          <w:rFonts w:ascii="Times New Roman" w:hAnsi="Times New Roman" w:cs="Times New Roman"/>
        </w:rPr>
      </w:pPr>
      <w:r w:rsidRPr="005F46E8">
        <w:rPr>
          <w:rFonts w:ascii="Times New Roman" w:hAnsi="Times New Roman" w:cs="Times New Roman"/>
        </w:rPr>
        <w:t>Jānosaka pilna asins aina ar leikocītu formulu un trombocītu skaitu, aknu enzīmi, bilirubīns, seruma albumīns, jāveic krūškurvja rentgenogramma un nieru funkcionālie testi. Ja ir klīniskās indikācijas, jāizslēdz tuberkuloze un hepatīts.</w:t>
      </w:r>
      <w:r w:rsidRPr="007B6429">
        <w:rPr>
          <w:rFonts w:ascii="Times New Roman" w:hAnsi="Times New Roman" w:cs="Times New Roman"/>
        </w:rPr>
        <w:t xml:space="preserve"> </w:t>
      </w:r>
    </w:p>
    <w:p w14:paraId="26A39F88" w14:textId="77777777" w:rsidR="00B2343E" w:rsidRPr="007B6429" w:rsidRDefault="00B2343E" w:rsidP="007452E3">
      <w:pPr>
        <w:spacing w:before="12" w:after="0" w:line="240" w:lineRule="auto"/>
        <w:rPr>
          <w:rFonts w:ascii="Times New Roman" w:hAnsi="Times New Roman" w:cs="Times New Roman"/>
        </w:rPr>
      </w:pPr>
    </w:p>
    <w:p w14:paraId="6E2BEE5C" w14:textId="77777777" w:rsidR="00B2343E" w:rsidRPr="005F46E8" w:rsidRDefault="00B2343E" w:rsidP="007452E3">
      <w:pPr>
        <w:spacing w:after="0" w:line="240" w:lineRule="auto"/>
        <w:rPr>
          <w:rFonts w:ascii="Times New Roman" w:hAnsi="Times New Roman" w:cs="Times New Roman"/>
          <w:i/>
          <w:u w:val="single"/>
        </w:rPr>
      </w:pPr>
      <w:r w:rsidRPr="005F46E8">
        <w:rPr>
          <w:rFonts w:ascii="Times New Roman" w:hAnsi="Times New Roman" w:cs="Times New Roman"/>
          <w:i/>
          <w:u w:val="single"/>
        </w:rPr>
        <w:t>Ārstēšanas laikā</w:t>
      </w:r>
    </w:p>
    <w:p w14:paraId="266423FA" w14:textId="77777777" w:rsidR="00B2343E" w:rsidRPr="004F553F" w:rsidRDefault="00B2343E" w:rsidP="007452E3">
      <w:pPr>
        <w:spacing w:after="0" w:line="240" w:lineRule="auto"/>
        <w:rPr>
          <w:rFonts w:ascii="Times New Roman" w:hAnsi="Times New Roman" w:cs="Times New Roman"/>
        </w:rPr>
      </w:pPr>
      <w:r w:rsidRPr="005F46E8">
        <w:rPr>
          <w:rFonts w:ascii="Times New Roman" w:hAnsi="Times New Roman" w:cs="Times New Roman"/>
        </w:rPr>
        <w:t xml:space="preserve">Zemāk minētie testi jāveic katru nedēļu pirmajās divās nedēļās, pēc tam katru otro nedēļu nākamajā mēnesī; vēlāk, atkarībā no </w:t>
      </w:r>
      <w:r w:rsidRPr="004F553F">
        <w:rPr>
          <w:rFonts w:ascii="Times New Roman" w:hAnsi="Times New Roman" w:cs="Times New Roman"/>
        </w:rPr>
        <w:t>leikocītu skaita un pacienta stāvokļa stabilitātes, vismaz vienu reizi mēnesī nākamos sešus mēnešus un vismaz katru trešo mēnesi pēc tam.</w:t>
      </w:r>
    </w:p>
    <w:p w14:paraId="6AC4FEAA" w14:textId="77777777" w:rsidR="00B2343E" w:rsidRPr="004F553F" w:rsidRDefault="00B2343E" w:rsidP="007452E3">
      <w:pPr>
        <w:spacing w:before="1" w:after="0" w:line="240" w:lineRule="auto"/>
        <w:rPr>
          <w:rFonts w:ascii="Times New Roman" w:hAnsi="Times New Roman" w:cs="Times New Roman"/>
        </w:rPr>
      </w:pPr>
      <w:r w:rsidRPr="004F553F">
        <w:rPr>
          <w:rFonts w:ascii="Times New Roman" w:hAnsi="Times New Roman" w:cs="Times New Roman"/>
        </w:rPr>
        <w:t xml:space="preserve">Biežāka kontrole jāapsver arī tad, ja paaugstina devu. It īpaši gados vecākiem pacientiem pēc īsākiem laika intervāliem jāpārbauda toksicitātes agrīnās pazīmes. </w:t>
      </w:r>
    </w:p>
    <w:p w14:paraId="226ABF96" w14:textId="77777777" w:rsidR="00B2343E" w:rsidRPr="004F553F" w:rsidRDefault="00B2343E" w:rsidP="007452E3">
      <w:pPr>
        <w:spacing w:before="14" w:after="0" w:line="240" w:lineRule="auto"/>
        <w:rPr>
          <w:rFonts w:ascii="Times New Roman" w:hAnsi="Times New Roman" w:cs="Times New Roman"/>
        </w:rPr>
      </w:pPr>
    </w:p>
    <w:p w14:paraId="7444B2D5" w14:textId="77777777" w:rsidR="00B2343E" w:rsidRPr="004F553F" w:rsidRDefault="00B2343E" w:rsidP="004F553F">
      <w:pPr>
        <w:pStyle w:val="ListParagraph"/>
        <w:spacing w:line="240" w:lineRule="auto"/>
        <w:ind w:left="0"/>
        <w:rPr>
          <w:rFonts w:ascii="Times New Roman" w:hAnsi="Times New Roman" w:cs="Times New Roman"/>
          <w:i/>
          <w:iCs/>
        </w:rPr>
      </w:pPr>
      <w:r w:rsidRPr="004F553F">
        <w:rPr>
          <w:rFonts w:ascii="Times New Roman" w:hAnsi="Times New Roman" w:cs="Times New Roman"/>
          <w:i/>
          <w:iCs/>
        </w:rPr>
        <w:t xml:space="preserve">Mutes dobuma un rīkles izmeklējumi, lai novērtētu gļotādas pārmaiņas. </w:t>
      </w:r>
    </w:p>
    <w:p w14:paraId="0A8D9150" w14:textId="77777777" w:rsidR="00B2343E" w:rsidRPr="004F553F" w:rsidRDefault="00B2343E" w:rsidP="00E11E97">
      <w:pPr>
        <w:pStyle w:val="ListParagraph"/>
        <w:spacing w:line="240" w:lineRule="auto"/>
        <w:ind w:left="540" w:hanging="540"/>
        <w:rPr>
          <w:rFonts w:ascii="Times New Roman" w:hAnsi="Times New Roman" w:cs="Times New Roman"/>
        </w:rPr>
      </w:pPr>
    </w:p>
    <w:p w14:paraId="740C6E52" w14:textId="77777777" w:rsidR="00B2343E" w:rsidRPr="004F553F" w:rsidRDefault="00B2343E" w:rsidP="004F553F">
      <w:pPr>
        <w:pStyle w:val="ListParagraph"/>
        <w:spacing w:line="240" w:lineRule="auto"/>
        <w:ind w:left="0"/>
        <w:rPr>
          <w:rFonts w:ascii="Times New Roman" w:hAnsi="Times New Roman" w:cs="Times New Roman"/>
        </w:rPr>
      </w:pPr>
      <w:r w:rsidRPr="004F553F">
        <w:rPr>
          <w:rFonts w:ascii="Times New Roman" w:hAnsi="Times New Roman" w:cs="Times New Roman"/>
          <w:i/>
          <w:iCs/>
        </w:rPr>
        <w:t>Pilna asins aina ar leikocītu formulu un trombocītu skaitu</w:t>
      </w:r>
      <w:r w:rsidRPr="004F553F">
        <w:rPr>
          <w:rFonts w:ascii="Times New Roman" w:hAnsi="Times New Roman" w:cs="Times New Roman"/>
        </w:rPr>
        <w:t xml:space="preserve"> </w:t>
      </w:r>
      <w:r w:rsidRPr="004F553F">
        <w:rPr>
          <w:rFonts w:ascii="Times New Roman" w:hAnsi="Times New Roman" w:cs="Times New Roman"/>
        </w:rPr>
        <w:br/>
      </w:r>
      <w:r w:rsidRPr="004F553F">
        <w:rPr>
          <w:rFonts w:ascii="Times New Roman" w:hAnsi="Times New Roman" w:cs="Times New Roman"/>
        </w:rPr>
        <w:lastRenderedPageBreak/>
        <w:t xml:space="preserve">Metotreksāta izraisīts asinsrades sistēmas nomākums var rasties pēkšņi, pat lietojot acīmredzami drošas devas. Ja būtiski samazinās leikocītu vai trombocītu skaits, zāļu lietošana nekavējoties jāpārtrauc un jāuzsāk atbilstoša atbalsta terapiju. Pacientiem jādod norādījumi ziņot par visām pazīmēm un simptomiem, kas varētu liecināt par infekciju. Pacientiem, kuri vienlaicīgi lieto hematotoksiskas zāles (piemēram, leflunomīdu), rūpīgi jākontrolē asins šūnu un trombocītu skaits. </w:t>
      </w:r>
      <w:r w:rsidRPr="004F553F">
        <w:rPr>
          <w:rFonts w:ascii="Times New Roman" w:hAnsi="Times New Roman" w:cs="Times New Roman"/>
        </w:rPr>
        <w:br/>
      </w:r>
    </w:p>
    <w:p w14:paraId="1BF12BD7" w14:textId="77777777" w:rsidR="00B2343E" w:rsidRPr="004F553F" w:rsidRDefault="00B2343E" w:rsidP="004F553F">
      <w:pPr>
        <w:pStyle w:val="ListParagraph"/>
        <w:spacing w:after="0" w:line="240" w:lineRule="auto"/>
        <w:ind w:left="0"/>
        <w:rPr>
          <w:rFonts w:ascii="Times New Roman" w:hAnsi="Times New Roman" w:cs="Times New Roman"/>
          <w:i/>
          <w:iCs/>
        </w:rPr>
      </w:pPr>
      <w:r w:rsidRPr="004F553F">
        <w:rPr>
          <w:rFonts w:ascii="Times New Roman" w:hAnsi="Times New Roman" w:cs="Times New Roman"/>
          <w:i/>
          <w:iCs/>
        </w:rPr>
        <w:t>Aknu funkcionālie testi</w:t>
      </w:r>
    </w:p>
    <w:p w14:paraId="0E2B87E3" w14:textId="77777777" w:rsidR="00B2343E" w:rsidRPr="004F553F" w:rsidRDefault="00B2343E" w:rsidP="008842B0">
      <w:pPr>
        <w:spacing w:after="0" w:line="240" w:lineRule="auto"/>
        <w:rPr>
          <w:rFonts w:ascii="Times New Roman" w:hAnsi="Times New Roman" w:cs="Times New Roman"/>
        </w:rPr>
      </w:pPr>
      <w:r w:rsidRPr="004F553F">
        <w:rPr>
          <w:rFonts w:ascii="Times New Roman" w:hAnsi="Times New Roman" w:cs="Times New Roman"/>
        </w:rPr>
        <w:t>Ārstēšanu nedrīkst uzsākt vai tā ir jāpārtrauc, ja aknu funkcionālajos testos</w:t>
      </w:r>
      <w:r>
        <w:rPr>
          <w:rFonts w:ascii="Times New Roman" w:hAnsi="Times New Roman" w:cs="Times New Roman"/>
        </w:rPr>
        <w:t>, citos neinvazīvos izmeklējumos, kuru uzdevums ir konstatēt aknu fibrozi,</w:t>
      </w:r>
      <w:r w:rsidRPr="004F553F">
        <w:rPr>
          <w:rFonts w:ascii="Times New Roman" w:hAnsi="Times New Roman" w:cs="Times New Roman"/>
        </w:rPr>
        <w:t xml:space="preserve"> vai aknu biopsijā ir </w:t>
      </w:r>
      <w:r>
        <w:rPr>
          <w:rFonts w:ascii="Times New Roman" w:hAnsi="Times New Roman" w:cs="Times New Roman"/>
        </w:rPr>
        <w:t>pastāvīgas vai būtiskas</w:t>
      </w:r>
      <w:r w:rsidRPr="004F553F">
        <w:rPr>
          <w:rFonts w:ascii="Times New Roman" w:hAnsi="Times New Roman" w:cs="Times New Roman"/>
        </w:rPr>
        <w:t xml:space="preserve"> novirzes no normas. </w:t>
      </w:r>
    </w:p>
    <w:p w14:paraId="3708CC75" w14:textId="77777777" w:rsidR="00B2343E" w:rsidRPr="004F553F" w:rsidRDefault="00B2343E" w:rsidP="00D456BA">
      <w:pPr>
        <w:spacing w:after="0" w:line="240" w:lineRule="auto"/>
        <w:rPr>
          <w:rFonts w:ascii="Times New Roman" w:hAnsi="Times New Roman" w:cs="Times New Roman"/>
        </w:rPr>
      </w:pPr>
    </w:p>
    <w:p w14:paraId="679878CC" w14:textId="77777777" w:rsidR="00B2343E" w:rsidRPr="004F553F" w:rsidRDefault="00B2343E" w:rsidP="00D456BA">
      <w:pPr>
        <w:pStyle w:val="ListParagraph"/>
        <w:spacing w:after="0" w:line="240" w:lineRule="auto"/>
        <w:ind w:left="0"/>
        <w:rPr>
          <w:rFonts w:ascii="Times New Roman" w:hAnsi="Times New Roman" w:cs="Times New Roman"/>
        </w:rPr>
      </w:pPr>
      <w:r w:rsidRPr="004F553F">
        <w:rPr>
          <w:rFonts w:ascii="Times New Roman" w:hAnsi="Times New Roman" w:cs="Times New Roman"/>
        </w:rPr>
        <w:t>Ir ziņots, ka 13-20% gadījumu pacientiem novēroja transamināžu īslaicīga paaugstināšanos, divas vai trīs reizes pārsniedzot normas augšējo robežu. Pastāvīga aknu enzīmu līmeņa paaugstināšanās un/vai seruma albumīna līmeņa samazināšanās var norādīt uz smagu hepatotoksicitāti. Ja ar aknām saistītu enzīmu līmenis ir pastāvīgi paaugstināts, jāapsver devas samazināšana vai terapijas pārtraukšana.</w:t>
      </w:r>
    </w:p>
    <w:p w14:paraId="5F5F1136" w14:textId="77777777" w:rsidR="00B2343E" w:rsidRPr="004F553F" w:rsidRDefault="00B2343E" w:rsidP="004F553F">
      <w:pPr>
        <w:spacing w:before="7" w:after="0" w:line="240" w:lineRule="auto"/>
        <w:rPr>
          <w:rFonts w:ascii="Times New Roman" w:hAnsi="Times New Roman" w:cs="Times New Roman"/>
        </w:rPr>
      </w:pPr>
    </w:p>
    <w:p w14:paraId="5D241C0F" w14:textId="77777777" w:rsidR="00B2343E" w:rsidRPr="004F553F" w:rsidRDefault="00B2343E" w:rsidP="004F553F">
      <w:pPr>
        <w:spacing w:before="1" w:after="0" w:line="240" w:lineRule="auto"/>
        <w:rPr>
          <w:rFonts w:ascii="Times New Roman" w:hAnsi="Times New Roman" w:cs="Times New Roman"/>
        </w:rPr>
      </w:pPr>
      <w:r w:rsidRPr="00827B01">
        <w:rPr>
          <w:rFonts w:ascii="Times New Roman" w:hAnsi="Times New Roman" w:cs="Times New Roman"/>
        </w:rPr>
        <w:t>Pirms histoloģiskām izmaiņām, fibrozes un,</w:t>
      </w:r>
      <w:r w:rsidRPr="0044458F">
        <w:rPr>
          <w:rFonts w:ascii="Times New Roman" w:hAnsi="Times New Roman" w:cs="Times New Roman"/>
        </w:rPr>
        <w:t xml:space="preserve"> retāk, aknu cirozes, var nebūt</w:t>
      </w:r>
      <w:r w:rsidRPr="00AB37CF">
        <w:rPr>
          <w:rFonts w:ascii="Times New Roman" w:hAnsi="Times New Roman" w:cs="Times New Roman"/>
        </w:rPr>
        <w:t xml:space="preserve"> novirzes</w:t>
      </w:r>
      <w:r w:rsidRPr="00827B01">
        <w:rPr>
          <w:rFonts w:ascii="Times New Roman" w:hAnsi="Times New Roman" w:cs="Times New Roman"/>
        </w:rPr>
        <w:t xml:space="preserve"> aknu funkcionālajos testos.</w:t>
      </w:r>
      <w:r w:rsidRPr="00827B01">
        <w:rPr>
          <w:rFonts w:ascii="Times New Roman" w:hAnsi="Times New Roman" w:cs="Times New Roman"/>
          <w:color w:val="FF0000"/>
          <w:lang w:eastAsia="en-GB"/>
        </w:rPr>
        <w:t xml:space="preserve"> </w:t>
      </w:r>
      <w:r w:rsidRPr="00827B01">
        <w:rPr>
          <w:rFonts w:ascii="Times New Roman" w:hAnsi="Times New Roman" w:cs="Times New Roman"/>
          <w:lang w:eastAsia="en-GB"/>
        </w:rPr>
        <w:t xml:space="preserve">Mēdz būt cirozes gadījumi, kuros ir normāls transamināžu līmenis. Tāpēc papildus aknu funcionālajiem testiem ir jāapsver iespēja izmantot neinvazīvas diagnostikas metodes aknu stāvokļa kontrolei. </w:t>
      </w:r>
      <w:r w:rsidRPr="0044458F">
        <w:rPr>
          <w:rFonts w:ascii="Times New Roman" w:hAnsi="Times New Roman" w:cs="Times New Roman"/>
          <w:lang w:eastAsia="en-GB"/>
        </w:rPr>
        <w:t>I</w:t>
      </w:r>
      <w:r w:rsidRPr="00827B01">
        <w:rPr>
          <w:rFonts w:ascii="Times New Roman" w:hAnsi="Times New Roman" w:cs="Times New Roman"/>
          <w:lang w:eastAsia="en-GB"/>
        </w:rPr>
        <w:t>espēja izmantot aknu biopsiju</w:t>
      </w:r>
      <w:r w:rsidRPr="0044458F">
        <w:rPr>
          <w:rFonts w:ascii="Times New Roman" w:hAnsi="Times New Roman" w:cs="Times New Roman"/>
          <w:lang w:eastAsia="en-GB"/>
        </w:rPr>
        <w:t xml:space="preserve"> </w:t>
      </w:r>
      <w:r w:rsidRPr="00AB37CF">
        <w:rPr>
          <w:rFonts w:ascii="Times New Roman" w:hAnsi="Times New Roman" w:cs="Times New Roman"/>
          <w:lang w:eastAsia="en-GB"/>
        </w:rPr>
        <w:t>ir jāapsver individuāli</w:t>
      </w:r>
      <w:r w:rsidRPr="00827B01">
        <w:rPr>
          <w:rFonts w:ascii="Times New Roman" w:hAnsi="Times New Roman" w:cs="Times New Roman"/>
          <w:lang w:eastAsia="en-GB"/>
        </w:rPr>
        <w:t>, ņemot vērā pacienta blakusslimības, slimības vēsturi un ar biopsiju saistītos riskus.</w:t>
      </w:r>
      <w:r w:rsidRPr="00827B01">
        <w:rPr>
          <w:rFonts w:ascii="Times New Roman" w:hAnsi="Times New Roman" w:cs="Times New Roman"/>
          <w:color w:val="FF0000"/>
          <w:lang w:eastAsia="en-GB"/>
        </w:rPr>
        <w:t xml:space="preserve"> </w:t>
      </w:r>
      <w:r>
        <w:rPr>
          <w:rFonts w:ascii="Times New Roman" w:hAnsi="Times New Roman" w:cs="Times New Roman"/>
        </w:rPr>
        <w:t>H</w:t>
      </w:r>
      <w:r w:rsidRPr="004F553F">
        <w:rPr>
          <w:rFonts w:ascii="Times New Roman" w:hAnsi="Times New Roman" w:cs="Times New Roman"/>
        </w:rPr>
        <w:t>epatotoksicitāt</w:t>
      </w:r>
      <w:r>
        <w:rPr>
          <w:rFonts w:ascii="Times New Roman" w:hAnsi="Times New Roman" w:cs="Times New Roman"/>
        </w:rPr>
        <w:t>es riska faktori ir</w:t>
      </w:r>
      <w:r w:rsidRPr="004F553F">
        <w:rPr>
          <w:rFonts w:ascii="Times New Roman" w:hAnsi="Times New Roman" w:cs="Times New Roman"/>
        </w:rPr>
        <w:t xml:space="preserve"> pārmērīg</w:t>
      </w:r>
      <w:r>
        <w:rPr>
          <w:rFonts w:ascii="Times New Roman" w:hAnsi="Times New Roman" w:cs="Times New Roman"/>
        </w:rPr>
        <w:t>a</w:t>
      </w:r>
      <w:r w:rsidRPr="004F553F">
        <w:rPr>
          <w:rFonts w:ascii="Times New Roman" w:hAnsi="Times New Roman" w:cs="Times New Roman"/>
        </w:rPr>
        <w:t xml:space="preserve"> alkohola lietošan</w:t>
      </w:r>
      <w:r>
        <w:rPr>
          <w:rFonts w:ascii="Times New Roman" w:hAnsi="Times New Roman" w:cs="Times New Roman"/>
        </w:rPr>
        <w:t>a</w:t>
      </w:r>
      <w:r w:rsidRPr="004F553F">
        <w:rPr>
          <w:rFonts w:ascii="Times New Roman" w:hAnsi="Times New Roman" w:cs="Times New Roman"/>
        </w:rPr>
        <w:t>, pastāvīgi paaugstināt</w:t>
      </w:r>
      <w:r>
        <w:rPr>
          <w:rFonts w:ascii="Times New Roman" w:hAnsi="Times New Roman" w:cs="Times New Roman"/>
        </w:rPr>
        <w:t>s</w:t>
      </w:r>
      <w:r w:rsidRPr="004F553F">
        <w:rPr>
          <w:rFonts w:ascii="Times New Roman" w:hAnsi="Times New Roman" w:cs="Times New Roman"/>
        </w:rPr>
        <w:t xml:space="preserve"> aknu enzīmu līmeni</w:t>
      </w:r>
      <w:r>
        <w:rPr>
          <w:rFonts w:ascii="Times New Roman" w:hAnsi="Times New Roman" w:cs="Times New Roman"/>
        </w:rPr>
        <w:t>s</w:t>
      </w:r>
      <w:r w:rsidRPr="004F553F">
        <w:rPr>
          <w:rFonts w:ascii="Times New Roman" w:hAnsi="Times New Roman" w:cs="Times New Roman"/>
        </w:rPr>
        <w:t>, aknu slimīb</w:t>
      </w:r>
      <w:r>
        <w:rPr>
          <w:rFonts w:ascii="Times New Roman" w:hAnsi="Times New Roman" w:cs="Times New Roman"/>
        </w:rPr>
        <w:t>a</w:t>
      </w:r>
      <w:r w:rsidRPr="004F553F">
        <w:rPr>
          <w:rFonts w:ascii="Times New Roman" w:hAnsi="Times New Roman" w:cs="Times New Roman"/>
        </w:rPr>
        <w:t xml:space="preserve"> anamnēzē, iedzimt</w:t>
      </w:r>
      <w:r>
        <w:rPr>
          <w:rFonts w:ascii="Times New Roman" w:hAnsi="Times New Roman" w:cs="Times New Roman"/>
        </w:rPr>
        <w:t>as</w:t>
      </w:r>
      <w:r w:rsidRPr="004F553F">
        <w:rPr>
          <w:rFonts w:ascii="Times New Roman" w:hAnsi="Times New Roman" w:cs="Times New Roman"/>
        </w:rPr>
        <w:t xml:space="preserve"> aknu slimīb</w:t>
      </w:r>
      <w:r>
        <w:rPr>
          <w:rFonts w:ascii="Times New Roman" w:hAnsi="Times New Roman" w:cs="Times New Roman"/>
        </w:rPr>
        <w:t>as</w:t>
      </w:r>
      <w:r w:rsidRPr="004F553F">
        <w:rPr>
          <w:rFonts w:ascii="Times New Roman" w:hAnsi="Times New Roman" w:cs="Times New Roman"/>
        </w:rPr>
        <w:t xml:space="preserve"> ģimenes anamnēzē, cukura diabēt</w:t>
      </w:r>
      <w:r>
        <w:rPr>
          <w:rFonts w:ascii="Times New Roman" w:hAnsi="Times New Roman" w:cs="Times New Roman"/>
        </w:rPr>
        <w:t>s</w:t>
      </w:r>
      <w:r w:rsidRPr="004F553F">
        <w:rPr>
          <w:rFonts w:ascii="Times New Roman" w:hAnsi="Times New Roman" w:cs="Times New Roman"/>
        </w:rPr>
        <w:t>, aptaukošan</w:t>
      </w:r>
      <w:r>
        <w:rPr>
          <w:rFonts w:ascii="Times New Roman" w:hAnsi="Times New Roman" w:cs="Times New Roman"/>
        </w:rPr>
        <w:t>ā</w:t>
      </w:r>
      <w:r w:rsidRPr="004F553F">
        <w:rPr>
          <w:rFonts w:ascii="Times New Roman" w:hAnsi="Times New Roman" w:cs="Times New Roman"/>
        </w:rPr>
        <w:t>s, kā arī agrāk daudz lietot</w:t>
      </w:r>
      <w:r>
        <w:rPr>
          <w:rFonts w:ascii="Times New Roman" w:hAnsi="Times New Roman" w:cs="Times New Roman"/>
        </w:rPr>
        <w:t>as</w:t>
      </w:r>
      <w:r w:rsidRPr="004F553F">
        <w:rPr>
          <w:rFonts w:ascii="Times New Roman" w:hAnsi="Times New Roman" w:cs="Times New Roman"/>
        </w:rPr>
        <w:t xml:space="preserve"> hepatotoksisk</w:t>
      </w:r>
      <w:r>
        <w:rPr>
          <w:rFonts w:ascii="Times New Roman" w:hAnsi="Times New Roman" w:cs="Times New Roman"/>
        </w:rPr>
        <w:t>as</w:t>
      </w:r>
      <w:r w:rsidRPr="004F553F">
        <w:rPr>
          <w:rFonts w:ascii="Times New Roman" w:hAnsi="Times New Roman" w:cs="Times New Roman"/>
        </w:rPr>
        <w:t xml:space="preserve"> zāl</w:t>
      </w:r>
      <w:r>
        <w:rPr>
          <w:rFonts w:ascii="Times New Roman" w:hAnsi="Times New Roman" w:cs="Times New Roman"/>
        </w:rPr>
        <w:t>es</w:t>
      </w:r>
      <w:r w:rsidRPr="004F553F">
        <w:rPr>
          <w:rFonts w:ascii="Times New Roman" w:hAnsi="Times New Roman" w:cs="Times New Roman"/>
        </w:rPr>
        <w:t xml:space="preserve"> vai hepatotoksisku ķīmisku vielu iedarbīb</w:t>
      </w:r>
      <w:r>
        <w:rPr>
          <w:rFonts w:ascii="Times New Roman" w:hAnsi="Times New Roman" w:cs="Times New Roman"/>
        </w:rPr>
        <w:t>a</w:t>
      </w:r>
      <w:r w:rsidRPr="004F553F">
        <w:rPr>
          <w:rFonts w:ascii="Times New Roman" w:hAnsi="Times New Roman" w:cs="Times New Roman"/>
        </w:rPr>
        <w:t xml:space="preserve"> un ilgstoš</w:t>
      </w:r>
      <w:r>
        <w:rPr>
          <w:rFonts w:ascii="Times New Roman" w:hAnsi="Times New Roman" w:cs="Times New Roman"/>
        </w:rPr>
        <w:t>a</w:t>
      </w:r>
      <w:r w:rsidRPr="004F553F">
        <w:rPr>
          <w:rFonts w:ascii="Times New Roman" w:hAnsi="Times New Roman" w:cs="Times New Roman"/>
        </w:rPr>
        <w:t xml:space="preserve"> ārstēšan</w:t>
      </w:r>
      <w:r>
        <w:rPr>
          <w:rFonts w:ascii="Times New Roman" w:hAnsi="Times New Roman" w:cs="Times New Roman"/>
        </w:rPr>
        <w:t>a</w:t>
      </w:r>
      <w:r w:rsidRPr="004F553F">
        <w:rPr>
          <w:rFonts w:ascii="Times New Roman" w:hAnsi="Times New Roman" w:cs="Times New Roman"/>
        </w:rPr>
        <w:t xml:space="preserve"> ar metotreksātu. </w:t>
      </w:r>
    </w:p>
    <w:p w14:paraId="4D554450" w14:textId="77777777" w:rsidR="00B2343E" w:rsidRPr="004F553F" w:rsidRDefault="00B2343E" w:rsidP="004F553F">
      <w:pPr>
        <w:spacing w:before="14" w:after="0" w:line="240" w:lineRule="auto"/>
        <w:rPr>
          <w:rFonts w:ascii="Times New Roman" w:hAnsi="Times New Roman" w:cs="Times New Roman"/>
        </w:rPr>
      </w:pPr>
    </w:p>
    <w:p w14:paraId="5B2A9B3C" w14:textId="77777777" w:rsidR="00B2343E" w:rsidRPr="004F553F" w:rsidRDefault="00B2343E" w:rsidP="004F553F">
      <w:pPr>
        <w:spacing w:after="0" w:line="240" w:lineRule="auto"/>
        <w:rPr>
          <w:rFonts w:ascii="Times New Roman" w:hAnsi="Times New Roman" w:cs="Times New Roman"/>
        </w:rPr>
      </w:pPr>
      <w:r>
        <w:rPr>
          <w:rFonts w:ascii="Times New Roman" w:hAnsi="Times New Roman" w:cs="Times New Roman"/>
        </w:rPr>
        <w:t>M</w:t>
      </w:r>
      <w:r w:rsidRPr="004F553F">
        <w:rPr>
          <w:rFonts w:ascii="Times New Roman" w:hAnsi="Times New Roman" w:cs="Times New Roman"/>
        </w:rPr>
        <w:t>etotreksāta lietošanas laikā nedrīkst lietot papildu hepatotoksiskas zāles, ja vien nav absolūtas nepieciešamības</w:t>
      </w:r>
      <w:r>
        <w:rPr>
          <w:rFonts w:ascii="Times New Roman" w:hAnsi="Times New Roman" w:cs="Times New Roman"/>
        </w:rPr>
        <w:t>. J</w:t>
      </w:r>
      <w:r w:rsidRPr="004F553F">
        <w:rPr>
          <w:rFonts w:ascii="Times New Roman" w:hAnsi="Times New Roman" w:cs="Times New Roman"/>
        </w:rPr>
        <w:t xml:space="preserve">āierobežo vai jāizvairās no alkohola lietošanas (skatīt </w:t>
      </w:r>
      <w:r>
        <w:rPr>
          <w:rFonts w:ascii="Times New Roman" w:hAnsi="Times New Roman" w:cs="Times New Roman"/>
        </w:rPr>
        <w:t xml:space="preserve">4.3. un </w:t>
      </w:r>
      <w:r w:rsidRPr="004F553F">
        <w:rPr>
          <w:rFonts w:ascii="Times New Roman" w:hAnsi="Times New Roman" w:cs="Times New Roman"/>
        </w:rPr>
        <w:t xml:space="preserve">4.5. apakšpunktu). Rūpīgāk aknu enzīmi jākontrolē pacientiem, kuri vienlaicīgi lieto citas hepatotoksiskas zāles. </w:t>
      </w:r>
    </w:p>
    <w:p w14:paraId="0C923566" w14:textId="77777777" w:rsidR="00B2343E" w:rsidRPr="004F553F" w:rsidRDefault="00B2343E" w:rsidP="004F553F">
      <w:pPr>
        <w:spacing w:before="5" w:after="0" w:line="240" w:lineRule="auto"/>
        <w:rPr>
          <w:rFonts w:ascii="Times New Roman" w:hAnsi="Times New Roman" w:cs="Times New Roman"/>
        </w:rPr>
      </w:pPr>
    </w:p>
    <w:p w14:paraId="60175368" w14:textId="77777777" w:rsidR="00B2343E" w:rsidRPr="004F553F" w:rsidRDefault="00B2343E" w:rsidP="004F553F">
      <w:pPr>
        <w:spacing w:after="0" w:line="240" w:lineRule="auto"/>
        <w:rPr>
          <w:rFonts w:ascii="Times New Roman" w:hAnsi="Times New Roman" w:cs="Times New Roman"/>
        </w:rPr>
      </w:pPr>
      <w:r w:rsidRPr="004F553F">
        <w:rPr>
          <w:rFonts w:ascii="Times New Roman" w:hAnsi="Times New Roman" w:cs="Times New Roman"/>
        </w:rPr>
        <w:t>Pastiprināta uzmanība jāpievērš pacientiem ar insulīnatkarīgu cukura diabētu, jo metotreksāta terapijas laikā atsevišķos gadījumos attīstās aknu ciroze bez transamināžu līmeņa paaugstināšanās.</w:t>
      </w:r>
    </w:p>
    <w:p w14:paraId="79E7B650" w14:textId="77777777" w:rsidR="00B2343E" w:rsidRPr="004F553F" w:rsidRDefault="00B2343E" w:rsidP="007452E3">
      <w:pPr>
        <w:spacing w:after="0" w:line="240" w:lineRule="auto"/>
        <w:ind w:left="567"/>
        <w:rPr>
          <w:rFonts w:ascii="Times New Roman" w:hAnsi="Times New Roman" w:cs="Times New Roman"/>
        </w:rPr>
      </w:pPr>
    </w:p>
    <w:p w14:paraId="494A0CBA" w14:textId="77777777" w:rsidR="00B2343E" w:rsidRPr="004F553F" w:rsidRDefault="00B2343E" w:rsidP="008842B0">
      <w:pPr>
        <w:pStyle w:val="ListParagraph"/>
        <w:spacing w:after="0" w:line="240" w:lineRule="auto"/>
        <w:ind w:left="0"/>
        <w:rPr>
          <w:rFonts w:ascii="Times New Roman" w:hAnsi="Times New Roman" w:cs="Times New Roman"/>
        </w:rPr>
      </w:pPr>
      <w:r w:rsidRPr="004F553F">
        <w:rPr>
          <w:rFonts w:ascii="Times New Roman" w:hAnsi="Times New Roman" w:cs="Times New Roman"/>
          <w:i/>
          <w:iCs/>
        </w:rPr>
        <w:t>Nieru darbība</w:t>
      </w:r>
    </w:p>
    <w:p w14:paraId="38D72A8A" w14:textId="77777777" w:rsidR="00B2343E" w:rsidRPr="004F553F" w:rsidRDefault="00B2343E" w:rsidP="004F553F">
      <w:pPr>
        <w:pStyle w:val="ListParagraph"/>
        <w:spacing w:after="0" w:line="240" w:lineRule="auto"/>
        <w:ind w:left="0"/>
        <w:rPr>
          <w:rFonts w:ascii="Times New Roman" w:hAnsi="Times New Roman" w:cs="Times New Roman"/>
        </w:rPr>
      </w:pPr>
      <w:r w:rsidRPr="004F553F">
        <w:rPr>
          <w:rFonts w:ascii="Times New Roman" w:hAnsi="Times New Roman" w:cs="Times New Roman"/>
        </w:rPr>
        <w:t xml:space="preserve">Nieru darbība jākontrolē, izmantojot nieru funkcionālos testus un urīna analīzi (skatīt 4.2. un 4.3. apakšpunktu). Ja seruma kreatinīns ir paaugstināts, deva ir jāsamazina. Tā kā metotreksāts galvenokārt izdalās caur nierēm, nieru darbības traucējumu gadījumā var būt paaugstināta koncentrācija, kas var izraisīt smagas nevēlamas blakusparādības. Ja iespējami nieru darbības traucējumi (piemēram, gados vecākiem pacientiem), nepieciešama rūpīga kontrole. Tas īpaši attiecas uz gadījumiem, kad vienlaicīgi lieto zāles, kas ietekmē metotreksāta izdalīšanos, izraisa nieru bojājumu (piemēram, NPL) vai var izraisīt asinsrades traucējumus. Pacientiem ar nieru darbības traucējumiem nav ieteicama metotreksāta un nesteroīdo pretiekaisuma līdzekļu vienlaicīga lietošana. Dehidratācija arī var pastiprināt metotreksāta toksicitāti. </w:t>
      </w:r>
    </w:p>
    <w:p w14:paraId="3187CA59" w14:textId="77777777" w:rsidR="00B2343E" w:rsidRPr="004F553F" w:rsidRDefault="00B2343E" w:rsidP="004F553F">
      <w:pPr>
        <w:spacing w:after="0" w:line="240" w:lineRule="auto"/>
        <w:rPr>
          <w:rFonts w:ascii="Times New Roman" w:hAnsi="Times New Roman" w:cs="Times New Roman"/>
        </w:rPr>
      </w:pPr>
    </w:p>
    <w:p w14:paraId="416A867C" w14:textId="77777777" w:rsidR="00B2343E" w:rsidRPr="004F553F" w:rsidRDefault="00B2343E" w:rsidP="004F553F">
      <w:pPr>
        <w:pStyle w:val="ListParagraph"/>
        <w:spacing w:after="0" w:line="240" w:lineRule="auto"/>
        <w:ind w:left="0"/>
        <w:rPr>
          <w:rFonts w:ascii="Times New Roman" w:hAnsi="Times New Roman" w:cs="Times New Roman"/>
        </w:rPr>
      </w:pPr>
      <w:r w:rsidRPr="004F553F">
        <w:rPr>
          <w:rFonts w:ascii="Times New Roman" w:hAnsi="Times New Roman" w:cs="Times New Roman"/>
          <w:i/>
          <w:iCs/>
        </w:rPr>
        <w:t>Elpošanas sistēmas novērtēšana</w:t>
      </w:r>
    </w:p>
    <w:p w14:paraId="2EB607D5" w14:textId="77777777" w:rsidR="00B2343E" w:rsidRPr="004F553F" w:rsidRDefault="00B2343E" w:rsidP="004F553F">
      <w:pPr>
        <w:spacing w:after="0" w:line="240" w:lineRule="auto"/>
        <w:rPr>
          <w:rFonts w:ascii="Times New Roman" w:hAnsi="Times New Roman" w:cs="Times New Roman"/>
        </w:rPr>
      </w:pPr>
      <w:r w:rsidRPr="004F553F">
        <w:rPr>
          <w:rFonts w:ascii="Times New Roman" w:hAnsi="Times New Roman" w:cs="Times New Roman"/>
        </w:rPr>
        <w:t xml:space="preserve">Jāizjautā pacients par iespējamiem plaušu darbības traucējumiem un vajadzības gadījumā jāveic plaušu funkcionālie testi. Var rasties akūts vai hronisks intersticiāls pneimonīts, kas bieži saistīts ar asins eozinofīliju, ir ziņots par nāves gadījumiem. Simptomi parasti ir aizdusa, klepus (īpaši sauss, neproduktīvs), sāpes krūškurvī un drudzis, un tie jānovērtē katrā novērošanas vizītē. Pacienti ir jāinformē par pneimonīta risku un jāiesaka nekavējoties sazināties ar ārstu, ja parādās pastāvīgs klepus vai aizdusa. </w:t>
      </w:r>
    </w:p>
    <w:p w14:paraId="1857467B" w14:textId="77777777" w:rsidR="00B2343E" w:rsidRPr="004F553F" w:rsidRDefault="00B2343E" w:rsidP="004F553F">
      <w:pPr>
        <w:spacing w:before="7" w:after="0" w:line="240" w:lineRule="auto"/>
        <w:rPr>
          <w:rFonts w:ascii="Times New Roman" w:hAnsi="Times New Roman" w:cs="Times New Roman"/>
        </w:rPr>
      </w:pPr>
    </w:p>
    <w:p w14:paraId="673796D3" w14:textId="77777777" w:rsidR="00B2343E" w:rsidRPr="004F553F" w:rsidRDefault="00B2343E" w:rsidP="004F553F">
      <w:pPr>
        <w:spacing w:after="0" w:line="240" w:lineRule="auto"/>
        <w:rPr>
          <w:rFonts w:ascii="Times New Roman" w:hAnsi="Times New Roman" w:cs="Times New Roman"/>
        </w:rPr>
      </w:pPr>
      <w:r w:rsidRPr="004F553F">
        <w:rPr>
          <w:rFonts w:ascii="Times New Roman" w:hAnsi="Times New Roman" w:cs="Times New Roman"/>
        </w:rPr>
        <w:t>Turklāt ir ziņots par plaušu alveolu asiņošanu, lietojot metotreksātu reimatoloģisku un saistītu indikāciju gadījumā. Asiņošana var būt saistīta arī ar vaskulītu un citām blakusslimībām. Ja ir aizdomas par plaušu alveolu asiņošanu, jāapsver tūlītēja izmeklēšana, lai apstiprinātu diagnozi.</w:t>
      </w:r>
    </w:p>
    <w:p w14:paraId="5AA21B0E" w14:textId="77777777" w:rsidR="00B2343E" w:rsidRPr="004F553F" w:rsidRDefault="00B2343E" w:rsidP="004F553F">
      <w:pPr>
        <w:spacing w:after="0" w:line="240" w:lineRule="auto"/>
        <w:rPr>
          <w:rFonts w:ascii="Times New Roman" w:hAnsi="Times New Roman" w:cs="Times New Roman"/>
        </w:rPr>
      </w:pPr>
    </w:p>
    <w:p w14:paraId="17F4D256" w14:textId="77777777" w:rsidR="00B2343E" w:rsidRPr="004F553F" w:rsidRDefault="00B2343E" w:rsidP="004F553F">
      <w:pPr>
        <w:spacing w:after="0" w:line="240" w:lineRule="auto"/>
        <w:rPr>
          <w:rFonts w:ascii="Times New Roman" w:hAnsi="Times New Roman" w:cs="Times New Roman"/>
        </w:rPr>
      </w:pPr>
      <w:r w:rsidRPr="004F553F">
        <w:rPr>
          <w:rFonts w:ascii="Times New Roman" w:hAnsi="Times New Roman" w:cs="Times New Roman"/>
        </w:rPr>
        <w:t xml:space="preserve">Pacientiem ar plaušu bojājuma simptomiem jāpārtrauc metotreksāta lietošana un jāveic vispārēja izmeklēšana (tajā skaitā krūškurvja rentgenogramma), lai izslēgtu infekcijas un audzējus. Ja ir aizdomas </w:t>
      </w:r>
      <w:r w:rsidRPr="004F553F">
        <w:rPr>
          <w:rFonts w:ascii="Times New Roman" w:hAnsi="Times New Roman" w:cs="Times New Roman"/>
        </w:rPr>
        <w:lastRenderedPageBreak/>
        <w:t xml:space="preserve">par metotreksāta izraisītu plaušu slimību, jāuzsāk kortikosteroīdu terapija, un ārstēšanu ar metotreksātu nedrīkst atsākt. </w:t>
      </w:r>
    </w:p>
    <w:p w14:paraId="2635F673" w14:textId="77777777" w:rsidR="00B2343E" w:rsidRPr="004F553F" w:rsidRDefault="00B2343E" w:rsidP="004F553F">
      <w:pPr>
        <w:spacing w:before="3" w:after="0" w:line="240" w:lineRule="auto"/>
        <w:rPr>
          <w:rFonts w:ascii="Times New Roman" w:hAnsi="Times New Roman" w:cs="Times New Roman"/>
        </w:rPr>
      </w:pPr>
    </w:p>
    <w:p w14:paraId="7F3C5F02" w14:textId="77777777" w:rsidR="00B2343E" w:rsidRPr="004F553F" w:rsidRDefault="00B2343E" w:rsidP="004F553F">
      <w:pPr>
        <w:spacing w:after="0" w:line="240" w:lineRule="auto"/>
        <w:rPr>
          <w:rFonts w:ascii="Times New Roman" w:hAnsi="Times New Roman" w:cs="Times New Roman"/>
        </w:rPr>
      </w:pPr>
      <w:r w:rsidRPr="004F553F">
        <w:rPr>
          <w:rFonts w:ascii="Times New Roman" w:hAnsi="Times New Roman" w:cs="Times New Roman"/>
        </w:rPr>
        <w:t xml:space="preserve">Metotreksāta izraisītās plaušu slimības ne vienmēr bija pilnībā atgriezeniskas. </w:t>
      </w:r>
    </w:p>
    <w:p w14:paraId="4A15C9A2" w14:textId="77777777" w:rsidR="00B2343E" w:rsidRPr="004F553F" w:rsidRDefault="00B2343E" w:rsidP="004F553F">
      <w:pPr>
        <w:spacing w:before="16" w:after="0" w:line="240" w:lineRule="auto"/>
        <w:rPr>
          <w:rFonts w:ascii="Times New Roman" w:hAnsi="Times New Roman" w:cs="Times New Roman"/>
        </w:rPr>
      </w:pPr>
    </w:p>
    <w:p w14:paraId="40E53A12" w14:textId="77777777" w:rsidR="00B2343E" w:rsidRPr="004F553F" w:rsidRDefault="00B2343E" w:rsidP="004F553F">
      <w:pPr>
        <w:spacing w:after="0" w:line="240" w:lineRule="auto"/>
        <w:rPr>
          <w:rFonts w:ascii="Times New Roman" w:hAnsi="Times New Roman" w:cs="Times New Roman"/>
        </w:rPr>
      </w:pPr>
      <w:r w:rsidRPr="004F553F">
        <w:rPr>
          <w:rFonts w:ascii="Times New Roman" w:hAnsi="Times New Roman" w:cs="Times New Roman"/>
        </w:rPr>
        <w:t xml:space="preserve">Ja konstatēti plaušu simptomi, nepieciešams ātri noteikt diagnozi un pārtraukt metotreksāta terapiju. Metotreksāta izraisītās plaušu slimības, piemēram, pneimonīts, var rasties akūti jebkurā ārstēšanas brīdī, tās ne vienmēr bija pilnībā atgriezeniskas un par tām ziņots, lietojot jebkuru devu (ieskaitot mazo devu 7,5 mg/ nedēļā). </w:t>
      </w:r>
    </w:p>
    <w:p w14:paraId="34F1A5CC" w14:textId="77777777" w:rsidR="00B2343E" w:rsidRPr="004F553F" w:rsidRDefault="00B2343E" w:rsidP="004F553F">
      <w:pPr>
        <w:spacing w:before="2" w:after="0" w:line="240" w:lineRule="auto"/>
        <w:rPr>
          <w:rFonts w:ascii="Times New Roman" w:hAnsi="Times New Roman" w:cs="Times New Roman"/>
        </w:rPr>
      </w:pPr>
    </w:p>
    <w:p w14:paraId="3572541C" w14:textId="77777777" w:rsidR="00B2343E" w:rsidRPr="004F553F" w:rsidRDefault="00B2343E" w:rsidP="004F553F">
      <w:pPr>
        <w:spacing w:after="0" w:line="240" w:lineRule="auto"/>
        <w:rPr>
          <w:rFonts w:ascii="Times New Roman" w:hAnsi="Times New Roman" w:cs="Times New Roman"/>
        </w:rPr>
      </w:pPr>
      <w:r w:rsidRPr="004F553F">
        <w:rPr>
          <w:rFonts w:ascii="Times New Roman" w:hAnsi="Times New Roman" w:cs="Times New Roman"/>
        </w:rPr>
        <w:t xml:space="preserve">Metotreksāta terapijas laikā var attīstīties oportūniskas infekcijas, tajā skaitā </w:t>
      </w:r>
      <w:r w:rsidRPr="004F553F">
        <w:rPr>
          <w:rFonts w:ascii="Times New Roman" w:hAnsi="Times New Roman" w:cs="Times New Roman"/>
          <w:i/>
        </w:rPr>
        <w:t>pneumocystis jiroveci</w:t>
      </w:r>
      <w:r w:rsidRPr="004F553F">
        <w:rPr>
          <w:rFonts w:ascii="Times New Roman" w:hAnsi="Times New Roman" w:cs="Times New Roman"/>
        </w:rPr>
        <w:t xml:space="preserve"> pneimonija, kas var beigties letāli. Ja pacientam ir plaušu simptomi, jāņem vērā </w:t>
      </w:r>
      <w:r w:rsidRPr="004F553F">
        <w:rPr>
          <w:rFonts w:ascii="Times New Roman" w:hAnsi="Times New Roman" w:cs="Times New Roman"/>
          <w:i/>
        </w:rPr>
        <w:t>pneumocystis jiroveci</w:t>
      </w:r>
      <w:r w:rsidRPr="004F553F">
        <w:rPr>
          <w:rFonts w:ascii="Times New Roman" w:hAnsi="Times New Roman" w:cs="Times New Roman"/>
        </w:rPr>
        <w:t xml:space="preserve"> pneimonijas iespējamība.</w:t>
      </w:r>
    </w:p>
    <w:p w14:paraId="7E117735" w14:textId="77777777" w:rsidR="00B2343E" w:rsidRPr="004F553F" w:rsidRDefault="00B2343E" w:rsidP="004F553F">
      <w:pPr>
        <w:spacing w:before="10" w:after="0" w:line="240" w:lineRule="auto"/>
        <w:rPr>
          <w:rFonts w:ascii="Times New Roman" w:hAnsi="Times New Roman" w:cs="Times New Roman"/>
        </w:rPr>
      </w:pPr>
    </w:p>
    <w:p w14:paraId="7F171F91" w14:textId="77777777" w:rsidR="00B2343E" w:rsidRPr="004F553F" w:rsidRDefault="00B2343E" w:rsidP="004F553F">
      <w:pPr>
        <w:spacing w:after="0" w:line="240" w:lineRule="auto"/>
        <w:rPr>
          <w:rFonts w:ascii="Times New Roman" w:hAnsi="Times New Roman" w:cs="Times New Roman"/>
        </w:rPr>
      </w:pPr>
      <w:r w:rsidRPr="004F553F">
        <w:rPr>
          <w:rFonts w:ascii="Times New Roman" w:hAnsi="Times New Roman" w:cs="Times New Roman"/>
        </w:rPr>
        <w:t>Īpaša piesardzība ir nepieciešama pacientiem ar plaušu funkcijas traucējumiem.</w:t>
      </w:r>
    </w:p>
    <w:p w14:paraId="3522EC7F" w14:textId="77777777" w:rsidR="00B2343E" w:rsidRPr="004F553F" w:rsidRDefault="00B2343E" w:rsidP="004F553F">
      <w:pPr>
        <w:spacing w:before="20" w:after="0" w:line="240" w:lineRule="auto"/>
        <w:rPr>
          <w:rFonts w:ascii="Times New Roman" w:hAnsi="Times New Roman" w:cs="Times New Roman"/>
        </w:rPr>
      </w:pPr>
    </w:p>
    <w:p w14:paraId="17D7907E" w14:textId="77777777" w:rsidR="00B2343E" w:rsidRPr="004F553F" w:rsidRDefault="00B2343E" w:rsidP="004F553F">
      <w:pPr>
        <w:pStyle w:val="ListParagraph"/>
        <w:spacing w:after="0" w:line="240" w:lineRule="auto"/>
        <w:ind w:left="0"/>
        <w:rPr>
          <w:rFonts w:ascii="Times New Roman" w:hAnsi="Times New Roman" w:cs="Times New Roman"/>
          <w:i/>
          <w:iCs/>
        </w:rPr>
      </w:pPr>
      <w:r w:rsidRPr="004F553F">
        <w:rPr>
          <w:rFonts w:ascii="Times New Roman" w:hAnsi="Times New Roman" w:cs="Times New Roman"/>
          <w:i/>
          <w:iCs/>
        </w:rPr>
        <w:t>Vispārēji drošuma pasākumi</w:t>
      </w:r>
    </w:p>
    <w:p w14:paraId="43CEE8C5" w14:textId="77777777" w:rsidR="00B2343E" w:rsidRPr="004F553F" w:rsidRDefault="00B2343E" w:rsidP="004F553F">
      <w:pPr>
        <w:pStyle w:val="ListParagraph"/>
        <w:ind w:left="0"/>
        <w:rPr>
          <w:rFonts w:ascii="Times New Roman" w:hAnsi="Times New Roman" w:cs="Times New Roman"/>
        </w:rPr>
      </w:pPr>
      <w:r w:rsidRPr="004F553F">
        <w:rPr>
          <w:rFonts w:ascii="Times New Roman" w:hAnsi="Times New Roman" w:cs="Times New Roman"/>
        </w:rPr>
        <w:t>Metotreksāts, iedarbojoties uz imūno sistēmu, var vājināt atbildes reakciju uz vakcināciju un ietekmēt imunoloģisko testu rezultātus. Ārstēšanas laikā nedrīkst vakcinēties ar dzīvajām vakcīnām.</w:t>
      </w:r>
    </w:p>
    <w:p w14:paraId="73C4B3D7" w14:textId="77777777" w:rsidR="00B2343E" w:rsidRPr="004F553F" w:rsidRDefault="00B2343E" w:rsidP="004F553F">
      <w:pPr>
        <w:pStyle w:val="ListParagraph"/>
        <w:ind w:left="0"/>
        <w:rPr>
          <w:rFonts w:ascii="Times New Roman" w:hAnsi="Times New Roman" w:cs="Times New Roman"/>
        </w:rPr>
      </w:pPr>
    </w:p>
    <w:p w14:paraId="5C343CFC" w14:textId="77777777" w:rsidR="00B2343E" w:rsidRPr="004F553F" w:rsidRDefault="00B2343E" w:rsidP="004F553F">
      <w:pPr>
        <w:pStyle w:val="ListParagraph"/>
        <w:ind w:left="0"/>
        <w:rPr>
          <w:rFonts w:ascii="Times New Roman" w:hAnsi="Times New Roman" w:cs="Times New Roman"/>
        </w:rPr>
      </w:pPr>
      <w:r w:rsidRPr="004F553F">
        <w:rPr>
          <w:rFonts w:ascii="Times New Roman" w:hAnsi="Times New Roman" w:cs="Times New Roman"/>
        </w:rPr>
        <w:t xml:space="preserve">Īpaša piesardzība jāievēro arī tad, ja pacientam ir neaktīvas, hroniskas infekcijas (piem., </w:t>
      </w:r>
      <w:r w:rsidRPr="004F553F">
        <w:rPr>
          <w:rFonts w:ascii="Times New Roman" w:hAnsi="Times New Roman" w:cs="Times New Roman"/>
          <w:i/>
        </w:rPr>
        <w:t>herpes zoster</w:t>
      </w:r>
      <w:r w:rsidRPr="004F553F">
        <w:rPr>
          <w:rFonts w:ascii="Times New Roman" w:hAnsi="Times New Roman" w:cs="Times New Roman"/>
        </w:rPr>
        <w:t>, tuberkuloze, B vai C hepatīts), jo tās var aktivizēties.</w:t>
      </w:r>
    </w:p>
    <w:p w14:paraId="5B146F61" w14:textId="77777777" w:rsidR="00B2343E" w:rsidRPr="004F553F" w:rsidRDefault="00B2343E">
      <w:pPr>
        <w:pStyle w:val="ListParagraph"/>
        <w:spacing w:after="0" w:line="240" w:lineRule="auto"/>
        <w:ind w:left="0"/>
        <w:rPr>
          <w:rFonts w:ascii="Times New Roman" w:hAnsi="Times New Roman" w:cs="Times New Roman"/>
        </w:rPr>
      </w:pPr>
    </w:p>
    <w:p w14:paraId="3A01C24B" w14:textId="77777777" w:rsidR="00B2343E" w:rsidRPr="004F553F" w:rsidRDefault="00B2343E" w:rsidP="00D114A8">
      <w:pPr>
        <w:spacing w:after="0" w:line="240" w:lineRule="auto"/>
        <w:rPr>
          <w:rFonts w:ascii="Times New Roman" w:hAnsi="Times New Roman" w:cs="Times New Roman"/>
        </w:rPr>
      </w:pPr>
      <w:r w:rsidRPr="004F553F">
        <w:rPr>
          <w:rFonts w:ascii="Times New Roman" w:hAnsi="Times New Roman" w:cs="Times New Roman"/>
        </w:rPr>
        <w:t>Pacientiem, kuri saņem metotreksātu mazās devās, var rasties ļaundabīgas limfomas, šādā gadījumā terapija jāpārtrauc. Ja nav spontānu limfomas regresijas pazīmju, jāsāk citotoksiska terapija.</w:t>
      </w:r>
    </w:p>
    <w:p w14:paraId="708779DB" w14:textId="77777777" w:rsidR="00B2343E" w:rsidRPr="004F553F" w:rsidRDefault="00B2343E" w:rsidP="00D114A8">
      <w:pPr>
        <w:spacing w:after="0" w:line="240" w:lineRule="auto"/>
        <w:rPr>
          <w:rFonts w:ascii="Times New Roman" w:hAnsi="Times New Roman" w:cs="Times New Roman"/>
        </w:rPr>
      </w:pPr>
    </w:p>
    <w:p w14:paraId="185AB2C2" w14:textId="77777777" w:rsidR="00B2343E" w:rsidRPr="004F553F" w:rsidRDefault="00B2343E" w:rsidP="00D114A8">
      <w:pPr>
        <w:spacing w:after="0" w:line="240" w:lineRule="auto"/>
        <w:rPr>
          <w:rFonts w:ascii="Times New Roman" w:hAnsi="Times New Roman" w:cs="Times New Roman"/>
        </w:rPr>
      </w:pPr>
      <w:r w:rsidRPr="004F553F">
        <w:rPr>
          <w:rFonts w:ascii="Times New Roman" w:hAnsi="Times New Roman" w:cs="Times New Roman"/>
        </w:rPr>
        <w:t xml:space="preserve">Pacientiem ar patoloģisku šķidrumu uzkrāšanos ķermeņa dobumos („trešā telpa”), piemēram, ascītu vai izsvīdumu pleirā, metotreksāta plazmas eliminācijas pusperiods ir pagarināts. Izsvīdums pleirā un ascīts pirms metotreksāta terapijas uzsākšanas ir jādrenē. </w:t>
      </w:r>
    </w:p>
    <w:p w14:paraId="6A887B0A" w14:textId="77777777" w:rsidR="00B2343E" w:rsidRPr="004F553F" w:rsidRDefault="00B2343E">
      <w:pPr>
        <w:spacing w:after="0" w:line="240" w:lineRule="auto"/>
        <w:rPr>
          <w:rFonts w:ascii="Times New Roman" w:hAnsi="Times New Roman" w:cs="Times New Roman"/>
        </w:rPr>
      </w:pPr>
    </w:p>
    <w:p w14:paraId="10E5222D"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t xml:space="preserve">Stāvokļi, kas izraisa dehidratāciju (vemšana, caureja, stomatīts), var pastiprināt metotreksāta toksicitāti, jo paaugstinās aktīvās vielas līmenis. Šādos gadījumos metotreksāta lietošana jāpārtrauc, līdz simptomi pāriet. </w:t>
      </w:r>
    </w:p>
    <w:p w14:paraId="415CCF45" w14:textId="77777777" w:rsidR="00B2343E" w:rsidRPr="004F553F" w:rsidRDefault="00B2343E">
      <w:pPr>
        <w:spacing w:after="0" w:line="240" w:lineRule="auto"/>
        <w:rPr>
          <w:rFonts w:ascii="Times New Roman" w:hAnsi="Times New Roman" w:cs="Times New Roman"/>
        </w:rPr>
      </w:pPr>
    </w:p>
    <w:p w14:paraId="20886961" w14:textId="77777777" w:rsidR="00B2343E" w:rsidRPr="004F553F" w:rsidRDefault="00B2343E" w:rsidP="00C83851">
      <w:pPr>
        <w:spacing w:after="0" w:line="240" w:lineRule="auto"/>
        <w:rPr>
          <w:rFonts w:ascii="Times New Roman" w:hAnsi="Times New Roman" w:cs="Times New Roman"/>
        </w:rPr>
      </w:pPr>
      <w:r w:rsidRPr="004F553F">
        <w:rPr>
          <w:rFonts w:ascii="Times New Roman" w:hAnsi="Times New Roman" w:cs="Times New Roman"/>
        </w:rPr>
        <w:t xml:space="preserve">Caureja un čūlains stomatīts var būt toksiskas blakusparādības, kuru dēļ terapija ir jāpārtrauc, citādi var rasties hemorāģisks enterīts un iestāties nāve zarnu perforācijas dēļ. </w:t>
      </w:r>
    </w:p>
    <w:p w14:paraId="2C3F6384" w14:textId="77777777" w:rsidR="00B2343E" w:rsidRPr="004F553F" w:rsidRDefault="00B2343E" w:rsidP="00C83851">
      <w:pPr>
        <w:spacing w:after="0" w:line="240" w:lineRule="auto"/>
        <w:rPr>
          <w:rFonts w:ascii="Times New Roman" w:hAnsi="Times New Roman" w:cs="Times New Roman"/>
        </w:rPr>
      </w:pPr>
      <w:r w:rsidRPr="004F553F">
        <w:rPr>
          <w:rFonts w:ascii="Times New Roman" w:hAnsi="Times New Roman" w:cs="Times New Roman"/>
        </w:rPr>
        <w:t>Ja novēro vemšanu ar asins piejaukumu, melnus izkārnījumus vai asinis izkārnījumos, terapija ir jāpārtrauc.</w:t>
      </w:r>
    </w:p>
    <w:p w14:paraId="16D9780D" w14:textId="77777777" w:rsidR="00B2343E" w:rsidRDefault="00B2343E" w:rsidP="00B65149">
      <w:pPr>
        <w:spacing w:after="0" w:line="240" w:lineRule="auto"/>
        <w:rPr>
          <w:rFonts w:ascii="Times New Roman" w:hAnsi="Times New Roman" w:cs="Times New Roman"/>
        </w:rPr>
      </w:pPr>
    </w:p>
    <w:p w14:paraId="2FDF4DEF" w14:textId="77777777" w:rsidR="00B2343E" w:rsidRPr="00E7372C" w:rsidRDefault="00B2343E" w:rsidP="00DA5CF7">
      <w:pPr>
        <w:spacing w:after="0" w:line="240" w:lineRule="auto"/>
        <w:rPr>
          <w:rFonts w:ascii="Times New Roman" w:hAnsi="Times New Roman" w:cs="Times New Roman"/>
          <w:u w:val="single"/>
        </w:rPr>
      </w:pPr>
      <w:r w:rsidRPr="00E7372C">
        <w:rPr>
          <w:rFonts w:ascii="Times New Roman" w:hAnsi="Times New Roman" w:cs="Times New Roman"/>
          <w:u w:val="single"/>
        </w:rPr>
        <w:t>Progresējoša multifokāla leikoencefalopātija (PML)</w:t>
      </w:r>
    </w:p>
    <w:p w14:paraId="19D7E6F5" w14:textId="77777777" w:rsidR="00B2343E" w:rsidRPr="00E7372C" w:rsidRDefault="00B2343E" w:rsidP="00DA5CF7">
      <w:pPr>
        <w:spacing w:after="0" w:line="240" w:lineRule="auto"/>
        <w:rPr>
          <w:rFonts w:ascii="Times New Roman" w:hAnsi="Times New Roman" w:cs="Times New Roman"/>
        </w:rPr>
      </w:pPr>
      <w:r w:rsidRPr="00E7372C">
        <w:rPr>
          <w:rFonts w:ascii="Times New Roman" w:hAnsi="Times New Roman" w:cs="Times New Roman"/>
        </w:rPr>
        <w:t>Pacientiem, kuri saņēma metotreksātu, galvenokārt kombinācijā ar citām imūnsupresīvām zālēm,</w:t>
      </w:r>
    </w:p>
    <w:p w14:paraId="0AC4152E" w14:textId="77777777" w:rsidR="00B2343E" w:rsidRPr="00E7372C" w:rsidRDefault="00B2343E" w:rsidP="00DA5CF7">
      <w:pPr>
        <w:spacing w:after="0" w:line="240" w:lineRule="auto"/>
        <w:rPr>
          <w:rFonts w:ascii="Times New Roman" w:hAnsi="Times New Roman" w:cs="Times New Roman"/>
        </w:rPr>
      </w:pPr>
      <w:r w:rsidRPr="00E7372C">
        <w:rPr>
          <w:rFonts w:ascii="Times New Roman" w:hAnsi="Times New Roman" w:cs="Times New Roman"/>
        </w:rPr>
        <w:t>ziņots par progresējošas multifokālas leikoencefalopātijas (PML) gadījumiem. PML var būt letāla, un tā</w:t>
      </w:r>
    </w:p>
    <w:p w14:paraId="1F6D46D3" w14:textId="77777777" w:rsidR="00B2343E" w:rsidRPr="00E7372C" w:rsidRDefault="00B2343E" w:rsidP="00DA5CF7">
      <w:pPr>
        <w:spacing w:after="0" w:line="240" w:lineRule="auto"/>
        <w:rPr>
          <w:rFonts w:ascii="Times New Roman" w:hAnsi="Times New Roman" w:cs="Times New Roman"/>
        </w:rPr>
      </w:pPr>
      <w:r w:rsidRPr="00E7372C">
        <w:rPr>
          <w:rFonts w:ascii="Times New Roman" w:hAnsi="Times New Roman" w:cs="Times New Roman"/>
        </w:rPr>
        <w:t>ir jāņem vērā, veicot diferenciāldiagnostiku pacientiem ar imūnsupresiju, kuriem rodas vai progresē</w:t>
      </w:r>
    </w:p>
    <w:p w14:paraId="3E42E093" w14:textId="77777777" w:rsidR="00B2343E" w:rsidRDefault="00B2343E" w:rsidP="00B65149">
      <w:pPr>
        <w:spacing w:after="0" w:line="240" w:lineRule="auto"/>
        <w:rPr>
          <w:rFonts w:ascii="Times New Roman" w:hAnsi="Times New Roman" w:cs="Times New Roman"/>
        </w:rPr>
      </w:pPr>
      <w:r w:rsidRPr="00E7372C">
        <w:rPr>
          <w:rFonts w:ascii="Times New Roman" w:hAnsi="Times New Roman" w:cs="Times New Roman"/>
        </w:rPr>
        <w:t>neiroloģiskie simptomi.</w:t>
      </w:r>
    </w:p>
    <w:p w14:paraId="26AE2BAA" w14:textId="77777777" w:rsidR="00B2343E" w:rsidRPr="004F553F" w:rsidRDefault="00B2343E" w:rsidP="00B65149">
      <w:pPr>
        <w:spacing w:after="0" w:line="240" w:lineRule="auto"/>
        <w:rPr>
          <w:rFonts w:ascii="Times New Roman" w:hAnsi="Times New Roman" w:cs="Times New Roman"/>
        </w:rPr>
      </w:pPr>
    </w:p>
    <w:p w14:paraId="02CDDE72"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 xml:space="preserve">Vitamīnu preparāti vai citas zāles, kas satur folskābi, folīnskābi vai to atvasinājumus, var samazināt metotreksāta efektivitāti. </w:t>
      </w:r>
    </w:p>
    <w:p w14:paraId="2EDB6C0B" w14:textId="77777777" w:rsidR="00B2343E" w:rsidRPr="004F553F" w:rsidRDefault="00B2343E" w:rsidP="007452E3">
      <w:pPr>
        <w:spacing w:after="0" w:line="240" w:lineRule="auto"/>
        <w:rPr>
          <w:rFonts w:ascii="Times New Roman" w:hAnsi="Times New Roman" w:cs="Times New Roman"/>
        </w:rPr>
      </w:pPr>
    </w:p>
    <w:p w14:paraId="32CCB76B" w14:textId="77777777" w:rsidR="00B2343E" w:rsidRDefault="00B2343E" w:rsidP="007452E3">
      <w:pPr>
        <w:spacing w:after="0" w:line="240" w:lineRule="auto"/>
        <w:rPr>
          <w:rFonts w:ascii="Times New Roman" w:hAnsi="Times New Roman" w:cs="Times New Roman"/>
        </w:rPr>
      </w:pPr>
      <w:r w:rsidRPr="004F553F">
        <w:rPr>
          <w:rFonts w:ascii="Times New Roman" w:hAnsi="Times New Roman" w:cs="Times New Roman"/>
        </w:rPr>
        <w:t>Lietošana bērniem līdz 3 gadu vecumam nav ieteicama, jo nav pieejami pietiekami dati par efektivitāti un drošumu šajā populācijā (skatīt 4.2. apakšpunktu).</w:t>
      </w:r>
    </w:p>
    <w:p w14:paraId="1BE0DDBA" w14:textId="77777777" w:rsidR="00253857" w:rsidRDefault="00253857" w:rsidP="007452E3">
      <w:pPr>
        <w:spacing w:after="0" w:line="240" w:lineRule="auto"/>
        <w:rPr>
          <w:rFonts w:ascii="Times New Roman" w:hAnsi="Times New Roman" w:cs="Times New Roman"/>
        </w:rPr>
      </w:pPr>
    </w:p>
    <w:p w14:paraId="04C99214" w14:textId="77777777" w:rsidR="00253857" w:rsidRPr="00A848F2" w:rsidRDefault="00253857" w:rsidP="00253857">
      <w:pPr>
        <w:spacing w:after="0" w:line="240" w:lineRule="auto"/>
        <w:rPr>
          <w:rFonts w:ascii="Times New Roman" w:hAnsi="Times New Roman" w:cs="Times New Roman"/>
          <w:u w:val="single"/>
        </w:rPr>
      </w:pPr>
      <w:r w:rsidRPr="00A848F2">
        <w:rPr>
          <w:rFonts w:ascii="Times New Roman" w:hAnsi="Times New Roman" w:cs="Times New Roman"/>
          <w:u w:val="single"/>
        </w:rPr>
        <w:t>Fotosensitivitāte</w:t>
      </w:r>
    </w:p>
    <w:p w14:paraId="58B55075" w14:textId="652021E9" w:rsidR="00253857" w:rsidRPr="004F553F" w:rsidRDefault="00253857" w:rsidP="00253857">
      <w:pPr>
        <w:spacing w:after="0" w:line="240" w:lineRule="auto"/>
        <w:rPr>
          <w:rFonts w:ascii="Times New Roman" w:hAnsi="Times New Roman" w:cs="Times New Roman"/>
        </w:rPr>
      </w:pPr>
      <w:r w:rsidRPr="00253857">
        <w:rPr>
          <w:rFonts w:ascii="Times New Roman" w:hAnsi="Times New Roman" w:cs="Times New Roman"/>
        </w:rPr>
        <w:t xml:space="preserve">Dažiem cilvēkiem, kuri lietoja metotreksātu, tika novērota fotosensitivitāte, kas izpaužas kā </w:t>
      </w:r>
      <w:r w:rsidR="002075CF">
        <w:rPr>
          <w:rFonts w:ascii="Times New Roman" w:hAnsi="Times New Roman" w:cs="Times New Roman"/>
        </w:rPr>
        <w:t>izteikta</w:t>
      </w:r>
      <w:r w:rsidRPr="00253857">
        <w:rPr>
          <w:rFonts w:ascii="Times New Roman" w:hAnsi="Times New Roman" w:cs="Times New Roman"/>
        </w:rPr>
        <w:t xml:space="preserve"> reakcija uz saules apdegumu (skatīt 4.8. apakšpunktu).</w:t>
      </w:r>
      <w:r>
        <w:rPr>
          <w:rFonts w:ascii="Times New Roman" w:hAnsi="Times New Roman" w:cs="Times New Roman"/>
        </w:rPr>
        <w:t xml:space="preserve"> </w:t>
      </w:r>
      <w:r w:rsidRPr="00253857">
        <w:rPr>
          <w:rFonts w:ascii="Times New Roman" w:hAnsi="Times New Roman" w:cs="Times New Roman"/>
        </w:rPr>
        <w:t>Jāizvairās no intensīvas saules gaismas vai UV staru iedarbības, ja vien nav medicīnisku indikāciju.</w:t>
      </w:r>
      <w:r>
        <w:rPr>
          <w:rFonts w:ascii="Times New Roman" w:hAnsi="Times New Roman" w:cs="Times New Roman"/>
        </w:rPr>
        <w:t xml:space="preserve"> </w:t>
      </w:r>
      <w:r w:rsidRPr="00253857">
        <w:rPr>
          <w:rFonts w:ascii="Times New Roman" w:hAnsi="Times New Roman" w:cs="Times New Roman"/>
        </w:rPr>
        <w:t>Lai pasargātu sevi no intensīvas saules gaismas, pacientiem ir jālieto atbilstošs saules aizsarglīdzeklis.</w:t>
      </w:r>
    </w:p>
    <w:p w14:paraId="72A5510B" w14:textId="4211A0D6" w:rsidR="00B2343E" w:rsidRPr="004F553F" w:rsidRDefault="00B2343E" w:rsidP="007452E3">
      <w:pPr>
        <w:spacing w:after="0" w:line="240" w:lineRule="auto"/>
        <w:rPr>
          <w:rFonts w:ascii="Times New Roman" w:hAnsi="Times New Roman" w:cs="Times New Roman"/>
        </w:rPr>
      </w:pPr>
    </w:p>
    <w:p w14:paraId="4B2316A5"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 xml:space="preserve">Starojuma izraisīts dermatīts un saules apdegumi var atkal parādīties metotreksāta terapijas laikā (atcelšanas reakcija). Psoriātiski bojājumi var pastiprināties UV apstarošanas laikā un vienlaicīgi lietojot metotreksātu. </w:t>
      </w:r>
    </w:p>
    <w:p w14:paraId="1C289754" w14:textId="77777777" w:rsidR="00B2343E" w:rsidRPr="004F553F" w:rsidRDefault="00B2343E" w:rsidP="007452E3">
      <w:pPr>
        <w:spacing w:after="0" w:line="240" w:lineRule="auto"/>
        <w:rPr>
          <w:rFonts w:ascii="Times New Roman" w:hAnsi="Times New Roman" w:cs="Times New Roman"/>
        </w:rPr>
      </w:pPr>
    </w:p>
    <w:p w14:paraId="5C422DC2"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Ziņots, ka vienlaicīga folātu antagonistu (piemēram, trimetoprīma/sulfametoksazola) lietošana retos gadījumos izraisa akūtu megaloblastiku pancitopēniju.</w:t>
      </w:r>
    </w:p>
    <w:p w14:paraId="71E246D0" w14:textId="77777777" w:rsidR="00B2343E" w:rsidRPr="004F553F" w:rsidRDefault="00B2343E" w:rsidP="007452E3">
      <w:pPr>
        <w:spacing w:after="0" w:line="240" w:lineRule="auto"/>
        <w:rPr>
          <w:rFonts w:ascii="Times New Roman" w:hAnsi="Times New Roman" w:cs="Times New Roman"/>
        </w:rPr>
      </w:pPr>
    </w:p>
    <w:p w14:paraId="10C38384"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Onkoloģiskiem pacientiem, kuri saņem metotreksāta terapiju, ziņots par encefalopātiju/leikoencefalopātiju, un tās rašanos nevar izslēgt pacientiem, kuri lieto metotreksāta terapiju neonkoloģisku indikāciju gadījumā.</w:t>
      </w:r>
    </w:p>
    <w:p w14:paraId="37990C6F" w14:textId="77777777" w:rsidR="00B2343E" w:rsidRPr="004F553F" w:rsidRDefault="00B2343E" w:rsidP="007452E3">
      <w:pPr>
        <w:spacing w:after="0" w:line="240" w:lineRule="auto"/>
        <w:rPr>
          <w:rFonts w:ascii="Times New Roman" w:hAnsi="Times New Roman" w:cs="Times New Roman"/>
        </w:rPr>
      </w:pPr>
    </w:p>
    <w:p w14:paraId="057EE1FC"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u w:val="single"/>
        </w:rPr>
        <w:t>Nātrija saturs</w:t>
      </w:r>
    </w:p>
    <w:p w14:paraId="53617787" w14:textId="77777777" w:rsidR="00B2343E" w:rsidRPr="004F553F" w:rsidRDefault="00B2343E" w:rsidP="00834EB6">
      <w:pPr>
        <w:spacing w:after="0" w:line="240" w:lineRule="auto"/>
        <w:rPr>
          <w:rFonts w:ascii="Times New Roman" w:hAnsi="Times New Roman" w:cs="Times New Roman"/>
        </w:rPr>
      </w:pPr>
      <w:r w:rsidRPr="004F553F">
        <w:rPr>
          <w:rFonts w:ascii="Times New Roman" w:hAnsi="Times New Roman" w:cs="Times New Roman"/>
        </w:rPr>
        <w:t>Šīs zāles satur mazāk par 1 mmol nātrija (23 mg) katrā devā, būtībā tās ir „nātriju nesaturošas”.</w:t>
      </w:r>
    </w:p>
    <w:p w14:paraId="5D334EFB" w14:textId="77777777" w:rsidR="00B2343E" w:rsidRPr="004F553F" w:rsidRDefault="00B2343E" w:rsidP="007452E3">
      <w:pPr>
        <w:spacing w:before="19" w:after="0" w:line="240" w:lineRule="auto"/>
        <w:rPr>
          <w:rFonts w:ascii="Times New Roman" w:hAnsi="Times New Roman" w:cs="Times New Roman"/>
        </w:rPr>
      </w:pPr>
    </w:p>
    <w:p w14:paraId="1469E454" w14:textId="77777777" w:rsidR="00B2343E" w:rsidRPr="004F553F" w:rsidRDefault="00B2343E" w:rsidP="009945E2">
      <w:pPr>
        <w:pStyle w:val="ListParagraph"/>
        <w:numPr>
          <w:ilvl w:val="1"/>
          <w:numId w:val="7"/>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Mijiedarbība ar citām zālēm un citi mijiedarbības veidi</w:t>
      </w:r>
    </w:p>
    <w:p w14:paraId="3D6928A2" w14:textId="77777777" w:rsidR="00B2343E" w:rsidRPr="004F553F" w:rsidRDefault="00B2343E" w:rsidP="007452E3">
      <w:pPr>
        <w:spacing w:after="0" w:line="240" w:lineRule="auto"/>
        <w:rPr>
          <w:rFonts w:ascii="Times New Roman" w:hAnsi="Times New Roman" w:cs="Times New Roman"/>
        </w:rPr>
      </w:pPr>
    </w:p>
    <w:p w14:paraId="06489896" w14:textId="77777777" w:rsidR="00B2343E" w:rsidRPr="004F553F" w:rsidRDefault="00B2343E" w:rsidP="002429B5">
      <w:pPr>
        <w:spacing w:after="0" w:line="240" w:lineRule="auto"/>
        <w:rPr>
          <w:rFonts w:ascii="Times New Roman" w:hAnsi="Times New Roman" w:cs="Times New Roman"/>
        </w:rPr>
      </w:pPr>
      <w:r w:rsidRPr="004F553F">
        <w:rPr>
          <w:rFonts w:ascii="Times New Roman" w:hAnsi="Times New Roman" w:cs="Times New Roman"/>
          <w:u w:val="single"/>
        </w:rPr>
        <w:t>NPL, tajā skaitā salicilskābe</w:t>
      </w:r>
    </w:p>
    <w:p w14:paraId="1D57BE5B" w14:textId="77777777" w:rsidR="00B2343E" w:rsidRPr="004F553F" w:rsidRDefault="00B2343E" w:rsidP="002429B5">
      <w:pPr>
        <w:spacing w:after="0" w:line="240" w:lineRule="auto"/>
        <w:rPr>
          <w:rFonts w:ascii="Times New Roman" w:hAnsi="Times New Roman" w:cs="Times New Roman"/>
        </w:rPr>
      </w:pPr>
      <w:r w:rsidRPr="004F553F">
        <w:rPr>
          <w:rFonts w:ascii="Times New Roman" w:hAnsi="Times New Roman" w:cs="Times New Roman"/>
        </w:rPr>
        <w:t>Pētījumos ar dzīvniekiem NPL, tajā skaitā salicilskābe, izraisīja metotreksāta tubulāras sekrēcijas samazināšanos, rezultātā palielinājās tā toksicitāte. Tomēr klīniskos pētījumos, kur NPL un salicilskābe tika nozīmēti vienlaicīgi pacientiem ar reimatoīdo artrītu, blakusparādību palielināšanos nenovēroja. Reimatoīdā artrīta ārstēšanu ar šādām zālēm var turpināt zemas devas metotreksāta terapijas laikā, bet nepieciešama rūpīga medicīniskā uzraudzība.</w:t>
      </w:r>
    </w:p>
    <w:p w14:paraId="4A2E7376" w14:textId="77777777" w:rsidR="00B2343E" w:rsidRPr="004F553F" w:rsidRDefault="00B2343E" w:rsidP="007452E3">
      <w:pPr>
        <w:spacing w:before="1" w:after="0" w:line="240" w:lineRule="auto"/>
        <w:rPr>
          <w:rFonts w:ascii="Times New Roman" w:hAnsi="Times New Roman" w:cs="Times New Roman"/>
        </w:rPr>
      </w:pPr>
    </w:p>
    <w:p w14:paraId="73105DDD" w14:textId="77777777" w:rsidR="00B2343E" w:rsidRPr="004F553F" w:rsidRDefault="00B2343E" w:rsidP="00C830EA">
      <w:pPr>
        <w:widowControl/>
        <w:spacing w:after="0" w:line="240" w:lineRule="auto"/>
        <w:rPr>
          <w:rFonts w:ascii="Times New Roman" w:hAnsi="Times New Roman" w:cs="Times New Roman"/>
        </w:rPr>
      </w:pPr>
      <w:r w:rsidRPr="004F553F">
        <w:rPr>
          <w:rFonts w:ascii="Times New Roman" w:hAnsi="Times New Roman" w:cs="Times New Roman"/>
          <w:u w:val="single"/>
        </w:rPr>
        <w:t>Hepatotoksicitāte</w:t>
      </w:r>
    </w:p>
    <w:p w14:paraId="2382F066" w14:textId="77777777" w:rsidR="00B2343E" w:rsidRPr="004F553F" w:rsidRDefault="00B2343E" w:rsidP="007452E3">
      <w:pPr>
        <w:spacing w:before="1" w:after="0" w:line="240" w:lineRule="auto"/>
        <w:rPr>
          <w:rFonts w:ascii="Times New Roman" w:hAnsi="Times New Roman" w:cs="Times New Roman"/>
        </w:rPr>
      </w:pPr>
      <w:r w:rsidRPr="004F553F">
        <w:rPr>
          <w:rFonts w:ascii="Times New Roman" w:hAnsi="Times New Roman" w:cs="Times New Roman"/>
        </w:rPr>
        <w:t>Regulāra alkohola lietošana un papildu hepatotoksisku zāļu lietošana palielina metotreksāta hepatotoksiskās iedarbības varbūtību. Metotreksāta lietošanas laikā nedrīkst lietot alkoholu.</w:t>
      </w:r>
    </w:p>
    <w:p w14:paraId="714D4853" w14:textId="77777777" w:rsidR="00B2343E" w:rsidRPr="004F553F" w:rsidRDefault="00B2343E" w:rsidP="007452E3">
      <w:pPr>
        <w:spacing w:before="1" w:after="0" w:line="240" w:lineRule="auto"/>
        <w:rPr>
          <w:rFonts w:ascii="Times New Roman" w:hAnsi="Times New Roman" w:cs="Times New Roman"/>
        </w:rPr>
      </w:pPr>
    </w:p>
    <w:p w14:paraId="3CDC9F19" w14:textId="77777777" w:rsidR="00B2343E" w:rsidRPr="004F553F" w:rsidRDefault="00B2343E" w:rsidP="007E3FAA">
      <w:pPr>
        <w:spacing w:after="0" w:line="240" w:lineRule="auto"/>
        <w:rPr>
          <w:rFonts w:ascii="Times New Roman" w:hAnsi="Times New Roman" w:cs="Times New Roman"/>
        </w:rPr>
      </w:pPr>
      <w:r w:rsidRPr="004F553F">
        <w:rPr>
          <w:rFonts w:ascii="Times New Roman" w:hAnsi="Times New Roman" w:cs="Times New Roman"/>
        </w:rPr>
        <w:t xml:space="preserve">Pacienti, kuri metotreksāta terapijas laikā lieto iespējami hepatotoksiskas un hematotoksiskas zāles (piemēram, leflunomīdu, azatioprīnu, sulfasalazīnu un retinoīdus), rūpīgi jākontrolē, vai nerodas pastiprināta hepatotoksicitāte. </w:t>
      </w:r>
    </w:p>
    <w:p w14:paraId="76D0612A" w14:textId="77777777" w:rsidR="00B2343E" w:rsidRPr="004F553F" w:rsidRDefault="00B2343E" w:rsidP="007452E3">
      <w:pPr>
        <w:spacing w:before="10" w:after="0" w:line="240" w:lineRule="auto"/>
        <w:rPr>
          <w:rFonts w:ascii="Times New Roman" w:hAnsi="Times New Roman" w:cs="Times New Roman"/>
        </w:rPr>
      </w:pPr>
    </w:p>
    <w:p w14:paraId="332C755B" w14:textId="77777777" w:rsidR="00B2343E" w:rsidRPr="004F553F" w:rsidRDefault="00B2343E" w:rsidP="007452E3">
      <w:pPr>
        <w:spacing w:before="10" w:after="0" w:line="240" w:lineRule="auto"/>
        <w:rPr>
          <w:rFonts w:ascii="Times New Roman" w:hAnsi="Times New Roman" w:cs="Times New Roman"/>
        </w:rPr>
      </w:pPr>
      <w:r w:rsidRPr="004F553F">
        <w:rPr>
          <w:rFonts w:ascii="Times New Roman" w:hAnsi="Times New Roman" w:cs="Times New Roman"/>
          <w:u w:val="single"/>
        </w:rPr>
        <w:t>Hematotoksiskas zāles</w:t>
      </w:r>
    </w:p>
    <w:p w14:paraId="2A715568" w14:textId="0AEFA416" w:rsidR="00B2343E" w:rsidRPr="004F553F" w:rsidRDefault="00B2343E" w:rsidP="002977EC">
      <w:pPr>
        <w:widowControl/>
        <w:spacing w:after="0" w:line="240" w:lineRule="auto"/>
        <w:rPr>
          <w:rFonts w:ascii="Times New Roman" w:hAnsi="Times New Roman" w:cs="Times New Roman"/>
        </w:rPr>
      </w:pPr>
      <w:r w:rsidRPr="004F553F">
        <w:rPr>
          <w:rFonts w:ascii="Times New Roman" w:hAnsi="Times New Roman" w:cs="Times New Roman"/>
        </w:rPr>
        <w:t xml:space="preserve">Papildu hematotoksisku zāļu nozīmēšana paaugstina metotreksāta smagu hematotoksisku blakusparādību varbūtību. </w:t>
      </w:r>
      <w:r w:rsidR="002977EC" w:rsidRPr="002977EC">
        <w:rPr>
          <w:rFonts w:ascii="Times New Roman" w:hAnsi="Times New Roman" w:cs="Times New Roman"/>
        </w:rPr>
        <w:t>Vienlaicīga metamizola un metotreksāta nozīmēšana var pastiprināt metotreksāta hematotoksisko iedarbību, īpaši gados vecākiem pacientiem.</w:t>
      </w:r>
      <w:r w:rsidR="002977EC">
        <w:rPr>
          <w:rFonts w:ascii="Times New Roman" w:hAnsi="Times New Roman" w:cs="Times New Roman"/>
        </w:rPr>
        <w:t xml:space="preserve"> </w:t>
      </w:r>
      <w:r w:rsidR="002977EC" w:rsidRPr="002977EC">
        <w:rPr>
          <w:rFonts w:ascii="Times New Roman" w:hAnsi="Times New Roman" w:cs="Times New Roman"/>
        </w:rPr>
        <w:t>Tādēļ ir jāizvairās no šo zāļu vienlaicīgas lietošanas.</w:t>
      </w:r>
    </w:p>
    <w:p w14:paraId="58E63233" w14:textId="77777777" w:rsidR="00B2343E" w:rsidRPr="004F553F" w:rsidRDefault="00B2343E" w:rsidP="007452E3">
      <w:pPr>
        <w:spacing w:after="0" w:line="240" w:lineRule="auto"/>
        <w:rPr>
          <w:rFonts w:ascii="Times New Roman" w:hAnsi="Times New Roman" w:cs="Times New Roman"/>
        </w:rPr>
      </w:pPr>
    </w:p>
    <w:p w14:paraId="1220A9F1"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u w:val="single"/>
        </w:rPr>
        <w:t>Farmakokinētiskā mijiedarbība</w:t>
      </w:r>
    </w:p>
    <w:p w14:paraId="2DAED462" w14:textId="77777777" w:rsidR="00B2343E" w:rsidRDefault="00B2343E" w:rsidP="007452E3">
      <w:pPr>
        <w:spacing w:after="0" w:line="240" w:lineRule="auto"/>
        <w:rPr>
          <w:rFonts w:ascii="Times New Roman" w:hAnsi="Times New Roman" w:cs="Times New Roman"/>
        </w:rPr>
      </w:pPr>
      <w:r w:rsidRPr="004F553F">
        <w:rPr>
          <w:rFonts w:ascii="Times New Roman" w:hAnsi="Times New Roman" w:cs="Times New Roman"/>
        </w:rPr>
        <w:t>Jāņem vērā farmakokinētiskā mijiedarbība starp metotreksātu, pretkrampju līdzekļiem (pazemināts metotreksāta līmenis asinīs) un 5</w:t>
      </w:r>
      <w:r w:rsidRPr="004F553F">
        <w:rPr>
          <w:rFonts w:ascii="Times New Roman" w:hAnsi="Times New Roman" w:cs="Times New Roman"/>
        </w:rPr>
        <w:noBreakHyphen/>
        <w:t>fluoruracilu (palielināts 5-fluoruracila t</w:t>
      </w:r>
      <w:r w:rsidRPr="004F553F">
        <w:rPr>
          <w:rFonts w:ascii="Times New Roman" w:hAnsi="Times New Roman" w:cs="Times New Roman"/>
          <w:vertAlign w:val="subscript"/>
        </w:rPr>
        <w:t>½</w:t>
      </w:r>
      <w:r w:rsidRPr="004F553F">
        <w:rPr>
          <w:rFonts w:ascii="Times New Roman" w:hAnsi="Times New Roman" w:cs="Times New Roman"/>
        </w:rPr>
        <w:t>).</w:t>
      </w:r>
      <w:r w:rsidRPr="005F46E8">
        <w:rPr>
          <w:rFonts w:ascii="Times New Roman" w:hAnsi="Times New Roman" w:cs="Times New Roman"/>
        </w:rPr>
        <w:t xml:space="preserve"> </w:t>
      </w:r>
    </w:p>
    <w:p w14:paraId="271689B2" w14:textId="77777777" w:rsidR="00B2343E" w:rsidRDefault="00B2343E" w:rsidP="007452E3">
      <w:pPr>
        <w:spacing w:after="0" w:line="240" w:lineRule="auto"/>
        <w:rPr>
          <w:rFonts w:ascii="Times New Roman" w:hAnsi="Times New Roman" w:cs="Times New Roman"/>
        </w:rPr>
      </w:pPr>
    </w:p>
    <w:p w14:paraId="26AD4031" w14:textId="77777777" w:rsidR="00B2343E" w:rsidRDefault="00B2343E" w:rsidP="007452E3">
      <w:pPr>
        <w:spacing w:after="0" w:line="240" w:lineRule="auto"/>
        <w:rPr>
          <w:rFonts w:ascii="Times New Roman" w:hAnsi="Times New Roman" w:cs="Times New Roman"/>
        </w:rPr>
      </w:pPr>
      <w:r>
        <w:rPr>
          <w:rFonts w:ascii="Times New Roman" w:hAnsi="Times New Roman" w:cs="Times New Roman"/>
          <w:u w:val="single"/>
        </w:rPr>
        <w:t>Izmaiņas metotreksāta biopieejamībā</w:t>
      </w:r>
    </w:p>
    <w:p w14:paraId="73599CAB" w14:textId="77777777" w:rsidR="00B2343E" w:rsidRPr="005F46E8" w:rsidRDefault="00B2343E" w:rsidP="002429B5">
      <w:pPr>
        <w:spacing w:after="0" w:line="240" w:lineRule="auto"/>
        <w:rPr>
          <w:rFonts w:ascii="Times New Roman" w:hAnsi="Times New Roman" w:cs="Times New Roman"/>
        </w:rPr>
      </w:pPr>
      <w:r w:rsidRPr="005F46E8">
        <w:rPr>
          <w:rFonts w:ascii="Times New Roman" w:hAnsi="Times New Roman" w:cs="Times New Roman"/>
        </w:rPr>
        <w:t>Salicilāti, fenilbutazons, fenitoīns, barbiturāti, trankvilizatori, perorālie kontraceptīvie līdzekļi, tetraciklīni, amidopirīna atvasinājumi, sulfonamīdi un p-aminobenzoskābe konkurē ar metotreksātu par saistīšanos ar seruma albumīniem un šādā veidā palielina biopieejamību (netieša devas palielināšanās).</w:t>
      </w:r>
    </w:p>
    <w:p w14:paraId="4FDC2E80" w14:textId="77777777" w:rsidR="00B2343E" w:rsidRPr="005F46E8" w:rsidRDefault="00B2343E" w:rsidP="002429B5">
      <w:pPr>
        <w:spacing w:after="0" w:line="240" w:lineRule="auto"/>
        <w:rPr>
          <w:rFonts w:ascii="Times New Roman" w:hAnsi="Times New Roman" w:cs="Times New Roman"/>
        </w:rPr>
      </w:pPr>
      <w:r w:rsidRPr="005F46E8">
        <w:rPr>
          <w:rFonts w:ascii="Times New Roman" w:hAnsi="Times New Roman" w:cs="Times New Roman"/>
        </w:rPr>
        <w:t>Probenecīds un vājas organiskās skābes arī var samazināt metotreksāta tubulāro sekrēciju, tādējādi arī izraisot netiešu devas palielināšanos.</w:t>
      </w:r>
    </w:p>
    <w:p w14:paraId="4CF0D15F" w14:textId="77777777" w:rsidR="00B2343E" w:rsidRPr="004F553F" w:rsidRDefault="00B2343E" w:rsidP="007452E3">
      <w:pPr>
        <w:spacing w:after="0" w:line="240" w:lineRule="auto"/>
        <w:rPr>
          <w:rFonts w:ascii="Times New Roman" w:hAnsi="Times New Roman" w:cs="Times New Roman"/>
        </w:rPr>
      </w:pPr>
      <w:r w:rsidRPr="005F46E8">
        <w:rPr>
          <w:rFonts w:ascii="Times New Roman" w:hAnsi="Times New Roman" w:cs="Times New Roman"/>
        </w:rPr>
        <w:br/>
        <w:t xml:space="preserve">Antibiotikas, piemēram, penicilīni, glikopeptīdi, sulfonamīdi, ciprofloksacīns un cefalotīns, var atsevišķos gadījumos samazināt </w:t>
      </w:r>
      <w:r w:rsidRPr="004F553F">
        <w:rPr>
          <w:rFonts w:ascii="Times New Roman" w:hAnsi="Times New Roman" w:cs="Times New Roman"/>
        </w:rPr>
        <w:t xml:space="preserve">metotreksāta nieru klīrensu tā, ka var paaugstināties metotreksāta koncentrācija serumā un vienlaicīgi rasties hematoloģiska un kuņģa un zarnu trakta toksicitāte. </w:t>
      </w:r>
    </w:p>
    <w:p w14:paraId="4D9D006E" w14:textId="77777777" w:rsidR="00B2343E" w:rsidRPr="004F553F" w:rsidRDefault="00B2343E" w:rsidP="00410B0F">
      <w:pPr>
        <w:spacing w:before="1" w:after="0" w:line="240" w:lineRule="auto"/>
        <w:rPr>
          <w:rFonts w:ascii="Times New Roman" w:hAnsi="Times New Roman" w:cs="Times New Roman"/>
        </w:rPr>
      </w:pPr>
    </w:p>
    <w:p w14:paraId="1B264A6A"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t xml:space="preserve">Perorāli lietojamās antibiotikas, piemēram, tetraciklīni, hloramfenikols un plaša spektra antibiotikas, kas neuzsūcas zarnu traktā, var samazināt intestinālo metotreksāta uzsūkšanos vai traucēt metotreksāta enterohepātisko cirkulāciju, jo nomāc zarnu floru vai baktēriju metabolismu. </w:t>
      </w:r>
    </w:p>
    <w:p w14:paraId="27017ECE" w14:textId="77777777" w:rsidR="00B2343E" w:rsidRPr="004F553F" w:rsidRDefault="00B2343E">
      <w:pPr>
        <w:spacing w:before="16" w:after="0" w:line="240" w:lineRule="auto"/>
        <w:rPr>
          <w:rFonts w:ascii="Times New Roman" w:hAnsi="Times New Roman" w:cs="Times New Roman"/>
        </w:rPr>
      </w:pPr>
    </w:p>
    <w:p w14:paraId="7F6A6472" w14:textId="77777777" w:rsidR="00B2343E" w:rsidRPr="004F553F" w:rsidRDefault="00B2343E" w:rsidP="00672CBF">
      <w:pPr>
        <w:spacing w:before="16" w:after="0" w:line="240" w:lineRule="auto"/>
        <w:rPr>
          <w:rFonts w:ascii="Times New Roman" w:hAnsi="Times New Roman" w:cs="Times New Roman"/>
        </w:rPr>
      </w:pPr>
      <w:r w:rsidRPr="004F553F">
        <w:rPr>
          <w:rFonts w:ascii="Times New Roman" w:hAnsi="Times New Roman" w:cs="Times New Roman"/>
        </w:rPr>
        <w:lastRenderedPageBreak/>
        <w:t>Holestiramīns var paaugstināt metotreksāta nerenālo elimināciju, traucējot enterohepatisko cirkulāciju. Lietojot kombinācijā ar citām citostatiskām zālēm, ir iespējamā metotreksāta klīrensa aizkavēšanās.</w:t>
      </w:r>
    </w:p>
    <w:p w14:paraId="2F9C71C9" w14:textId="77777777" w:rsidR="00B2343E" w:rsidRPr="004F553F" w:rsidRDefault="00B2343E" w:rsidP="00672CBF">
      <w:pPr>
        <w:spacing w:before="16" w:after="0" w:line="240" w:lineRule="auto"/>
        <w:rPr>
          <w:rFonts w:ascii="Times New Roman" w:hAnsi="Times New Roman" w:cs="Times New Roman"/>
        </w:rPr>
      </w:pPr>
    </w:p>
    <w:p w14:paraId="1FC5F5FA" w14:textId="77777777" w:rsidR="00B2343E" w:rsidRPr="004F553F" w:rsidRDefault="00B2343E" w:rsidP="004925B0">
      <w:pPr>
        <w:spacing w:after="0" w:line="240" w:lineRule="auto"/>
        <w:rPr>
          <w:rFonts w:ascii="Times New Roman" w:hAnsi="Times New Roman" w:cs="Times New Roman"/>
        </w:rPr>
      </w:pPr>
      <w:r w:rsidRPr="004F553F">
        <w:rPr>
          <w:rFonts w:ascii="Times New Roman" w:hAnsi="Times New Roman" w:cs="Times New Roman"/>
        </w:rPr>
        <w:t>Protona sūkņu inhibitoru, piemēram, omeprazola vai pantoprazola, vienlaicīga lietošana var izraisīt mijiedarbību: vienlaicīga metotreksāta un omeprazola lietošana aizkavē metotreksāta izdalīšanos caur nierēm. Kombinējot ar pantoprazolu, vienā gadījumā ir ziņots par metabolīta 7</w:t>
      </w:r>
      <w:r w:rsidRPr="004F553F">
        <w:rPr>
          <w:rFonts w:ascii="Times New Roman" w:hAnsi="Times New Roman" w:cs="Times New Roman"/>
        </w:rPr>
        <w:noBreakHyphen/>
        <w:t xml:space="preserve">hidroksimetotreksāta izdalīšanās caur nierēm nomākumu, ko pavadīja mialģija un drebuļi. </w:t>
      </w:r>
    </w:p>
    <w:p w14:paraId="087A3604" w14:textId="77777777" w:rsidR="00B2343E" w:rsidRPr="004F553F" w:rsidRDefault="00B2343E" w:rsidP="00672CBF">
      <w:pPr>
        <w:spacing w:before="16" w:after="0" w:line="240" w:lineRule="auto"/>
        <w:rPr>
          <w:rFonts w:ascii="Times New Roman" w:hAnsi="Times New Roman" w:cs="Times New Roman"/>
        </w:rPr>
      </w:pPr>
    </w:p>
    <w:p w14:paraId="5376E1C9" w14:textId="77777777" w:rsidR="00B2343E" w:rsidRPr="004F553F" w:rsidRDefault="00B2343E">
      <w:pPr>
        <w:spacing w:before="16" w:after="0" w:line="240" w:lineRule="auto"/>
        <w:rPr>
          <w:rFonts w:ascii="Times New Roman" w:hAnsi="Times New Roman" w:cs="Times New Roman"/>
        </w:rPr>
      </w:pPr>
      <w:r w:rsidRPr="004F553F">
        <w:rPr>
          <w:rFonts w:ascii="Times New Roman" w:hAnsi="Times New Roman" w:cs="Times New Roman"/>
          <w:u w:val="single"/>
        </w:rPr>
        <w:t>Zāles, kuras var izraisīt nevēlamo ietekmi uz kaulu smadzenēm</w:t>
      </w:r>
    </w:p>
    <w:p w14:paraId="09A84115"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t xml:space="preserve">Ārstējot (arī iepriekš) ar zālēm, kuras var izraisīt nevēlamu ietekmi uz kaulu smadzenēm (piemēram, sulfonamīdi, trimetoprims-sulfametoksazols, hloramfenikols, pirimetamīns), jāpievērš uzmanība iespējamajiem izteiktiem asinsrades traucējumiem. </w:t>
      </w:r>
    </w:p>
    <w:p w14:paraId="16D58984" w14:textId="77777777" w:rsidR="00B2343E" w:rsidRPr="004F553F" w:rsidRDefault="00B2343E">
      <w:pPr>
        <w:spacing w:before="10" w:after="0" w:line="240" w:lineRule="auto"/>
        <w:rPr>
          <w:rFonts w:ascii="Times New Roman" w:hAnsi="Times New Roman" w:cs="Times New Roman"/>
        </w:rPr>
      </w:pPr>
    </w:p>
    <w:p w14:paraId="190939FD" w14:textId="77777777" w:rsidR="00B2343E" w:rsidRPr="004F553F" w:rsidRDefault="00B2343E">
      <w:pPr>
        <w:spacing w:before="10" w:after="0" w:line="240" w:lineRule="auto"/>
        <w:rPr>
          <w:rFonts w:ascii="Times New Roman" w:hAnsi="Times New Roman" w:cs="Times New Roman"/>
        </w:rPr>
      </w:pPr>
      <w:r w:rsidRPr="004F553F">
        <w:rPr>
          <w:rFonts w:ascii="Times New Roman" w:hAnsi="Times New Roman" w:cs="Times New Roman"/>
          <w:u w:val="single"/>
        </w:rPr>
        <w:t>Folātu metabolisms</w:t>
      </w:r>
    </w:p>
    <w:p w14:paraId="7F13C6A4"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t>Vienlaicīga folātu deficītu izraisošo zāļu lietošana (piemēram, sulfonamīdi, trimetoprims</w:t>
      </w:r>
      <w:r w:rsidRPr="004F553F">
        <w:rPr>
          <w:rFonts w:ascii="Times New Roman" w:hAnsi="Times New Roman" w:cs="Times New Roman"/>
        </w:rPr>
        <w:noBreakHyphen/>
        <w:t xml:space="preserve">sulfametoksazols) var paaugstināt metotreksāta toksicitāti. Tāpēc folskābes deficīta gadījumā jāievēro īpaša piesardzība. </w:t>
      </w:r>
    </w:p>
    <w:p w14:paraId="34B87C50" w14:textId="77777777" w:rsidR="00B2343E" w:rsidRPr="004F553F" w:rsidRDefault="00B2343E" w:rsidP="002429B5">
      <w:pPr>
        <w:spacing w:before="7" w:after="0" w:line="240" w:lineRule="auto"/>
        <w:rPr>
          <w:rFonts w:ascii="Times New Roman" w:hAnsi="Times New Roman" w:cs="Times New Roman"/>
        </w:rPr>
      </w:pPr>
      <w:r w:rsidRPr="004F553F">
        <w:rPr>
          <w:rFonts w:ascii="Times New Roman" w:hAnsi="Times New Roman" w:cs="Times New Roman"/>
        </w:rPr>
        <w:t>No otras puses, vienlaicīga folīnskābi saturošu zāļu vai folskābi vai tās atvasinājumu saturošu vitamīnu preparātu lietošana var samazināt metotreksāta efektivitāti.</w:t>
      </w:r>
    </w:p>
    <w:p w14:paraId="2485D0EC" w14:textId="77777777" w:rsidR="00B2343E" w:rsidRPr="004F553F" w:rsidRDefault="00B2343E">
      <w:pPr>
        <w:spacing w:before="16" w:after="0" w:line="240" w:lineRule="auto"/>
        <w:rPr>
          <w:rFonts w:ascii="Times New Roman" w:hAnsi="Times New Roman" w:cs="Times New Roman"/>
        </w:rPr>
      </w:pPr>
    </w:p>
    <w:p w14:paraId="3CACA8A1" w14:textId="77777777" w:rsidR="00B2343E" w:rsidRPr="004F553F" w:rsidRDefault="00B2343E" w:rsidP="009D6846">
      <w:pPr>
        <w:spacing w:after="0" w:line="240" w:lineRule="auto"/>
        <w:rPr>
          <w:rFonts w:ascii="Times New Roman" w:hAnsi="Times New Roman" w:cs="Times New Roman"/>
        </w:rPr>
      </w:pPr>
      <w:r w:rsidRPr="004F553F">
        <w:rPr>
          <w:rFonts w:ascii="Times New Roman" w:hAnsi="Times New Roman" w:cs="Times New Roman"/>
        </w:rPr>
        <w:t xml:space="preserve">Slāpekļa oksidula lietošana pastiprina metotreksāta ietekmi uz folātu metabolismu, izraisot pastiprinātu toksicitāti, piemēram, smagu, neprognozējamu mielosupresiju un stomatītu. Lai gan šo ietekmi var mazināt, ievadot kalcija folinātu, no slāpekļa oksidula un metotreksāta vienlaicīgas lietošanas jāizvairās. </w:t>
      </w:r>
    </w:p>
    <w:p w14:paraId="46CDF97C" w14:textId="77777777" w:rsidR="00B2343E" w:rsidRPr="004F553F" w:rsidRDefault="00B2343E" w:rsidP="009D6846">
      <w:pPr>
        <w:spacing w:after="0" w:line="240" w:lineRule="auto"/>
        <w:rPr>
          <w:rFonts w:ascii="Times New Roman" w:hAnsi="Times New Roman" w:cs="Times New Roman"/>
        </w:rPr>
      </w:pPr>
    </w:p>
    <w:p w14:paraId="66E8F172" w14:textId="77777777" w:rsidR="00B2343E" w:rsidRPr="004F553F" w:rsidRDefault="00B2343E" w:rsidP="00C53428">
      <w:pPr>
        <w:spacing w:after="0" w:line="240" w:lineRule="auto"/>
        <w:rPr>
          <w:rFonts w:ascii="Times New Roman" w:hAnsi="Times New Roman" w:cs="Times New Roman"/>
        </w:rPr>
      </w:pPr>
      <w:r w:rsidRPr="004F553F">
        <w:rPr>
          <w:rFonts w:ascii="Times New Roman" w:hAnsi="Times New Roman" w:cs="Times New Roman"/>
        </w:rPr>
        <w:t>Metotreksāta un sulfasalazīna kombinācija var pastiprināt metotreksāta iedarbību, jo sulfasalazīns</w:t>
      </w:r>
    </w:p>
    <w:p w14:paraId="118395BB" w14:textId="77777777" w:rsidR="00B2343E" w:rsidRPr="004F553F" w:rsidRDefault="00B2343E" w:rsidP="00C53428">
      <w:pPr>
        <w:spacing w:after="0" w:line="240" w:lineRule="auto"/>
        <w:rPr>
          <w:rFonts w:ascii="Times New Roman" w:hAnsi="Times New Roman" w:cs="Times New Roman"/>
        </w:rPr>
      </w:pPr>
      <w:r w:rsidRPr="004F553F">
        <w:rPr>
          <w:rFonts w:ascii="Times New Roman" w:hAnsi="Times New Roman" w:cs="Times New Roman"/>
        </w:rPr>
        <w:t>nomāc folskābes sintēzi. Tas var paaugstināt nevēlamo blakusparādību risku, lai gan vairākos</w:t>
      </w:r>
    </w:p>
    <w:p w14:paraId="0013EF52" w14:textId="77777777" w:rsidR="00B2343E" w:rsidRPr="004F553F" w:rsidRDefault="00B2343E" w:rsidP="00C53428">
      <w:pPr>
        <w:spacing w:after="0" w:line="240" w:lineRule="auto"/>
        <w:rPr>
          <w:rFonts w:ascii="Times New Roman" w:hAnsi="Times New Roman" w:cs="Times New Roman"/>
        </w:rPr>
      </w:pPr>
      <w:r w:rsidRPr="004F553F">
        <w:rPr>
          <w:rFonts w:ascii="Times New Roman" w:hAnsi="Times New Roman" w:cs="Times New Roman"/>
        </w:rPr>
        <w:t>pētījumos tās tika novērotas tikai atsevišķiem pacientiem.</w:t>
      </w:r>
    </w:p>
    <w:p w14:paraId="17D0BBBD" w14:textId="77777777" w:rsidR="00B2343E" w:rsidRPr="004F553F" w:rsidRDefault="00B2343E" w:rsidP="00C53428">
      <w:pPr>
        <w:spacing w:after="0" w:line="240" w:lineRule="auto"/>
        <w:rPr>
          <w:rFonts w:ascii="Times New Roman" w:hAnsi="Times New Roman" w:cs="Times New Roman"/>
        </w:rPr>
      </w:pPr>
    </w:p>
    <w:p w14:paraId="3DBEF5D0" w14:textId="77777777" w:rsidR="00B2343E" w:rsidRPr="004F553F" w:rsidRDefault="00B2343E" w:rsidP="00C53428">
      <w:pPr>
        <w:spacing w:after="0" w:line="240" w:lineRule="auto"/>
        <w:rPr>
          <w:rFonts w:ascii="Times New Roman" w:hAnsi="Times New Roman" w:cs="Times New Roman"/>
        </w:rPr>
      </w:pPr>
      <w:r w:rsidRPr="004F553F">
        <w:rPr>
          <w:rFonts w:ascii="Times New Roman" w:hAnsi="Times New Roman" w:cs="Times New Roman"/>
          <w:u w:val="single"/>
        </w:rPr>
        <w:t>Citas pretreimatisma zāles</w:t>
      </w:r>
    </w:p>
    <w:p w14:paraId="426075C8"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t>Metotreksāta toksiskās iedarbības palielināšanās, lietojot metotreksātu vienlaicīgi ar citām pretreimatisma zālēm (piemēram, zelta preparātiem, penicilamīnu, hidroksihlorohīnu, sulfasalazīnu, azatioprīnu), parasti nav sagaidāma.</w:t>
      </w:r>
    </w:p>
    <w:p w14:paraId="099359B8" w14:textId="77777777" w:rsidR="00B2343E" w:rsidRPr="004F553F" w:rsidRDefault="00B2343E">
      <w:pPr>
        <w:spacing w:after="0" w:line="240" w:lineRule="auto"/>
        <w:rPr>
          <w:rFonts w:ascii="Times New Roman" w:hAnsi="Times New Roman" w:cs="Times New Roman"/>
        </w:rPr>
      </w:pPr>
    </w:p>
    <w:p w14:paraId="74E59612"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u w:val="single"/>
        </w:rPr>
        <w:t>Ciklosporīns</w:t>
      </w:r>
    </w:p>
    <w:p w14:paraId="76B415E8" w14:textId="77777777" w:rsidR="00B2343E" w:rsidRPr="004F553F" w:rsidRDefault="00B2343E" w:rsidP="00183AB3">
      <w:pPr>
        <w:spacing w:after="0" w:line="240" w:lineRule="auto"/>
        <w:rPr>
          <w:rFonts w:ascii="Times New Roman" w:hAnsi="Times New Roman" w:cs="Times New Roman"/>
        </w:rPr>
      </w:pPr>
      <w:r w:rsidRPr="004F553F">
        <w:rPr>
          <w:rFonts w:ascii="Times New Roman" w:hAnsi="Times New Roman" w:cs="Times New Roman"/>
        </w:rPr>
        <w:t>Ciklosporīns var pastiprināt metotreksāta efektivitāti un toksicitāti. Pastāv paaugstināts nieru darbības traucējumu risks. Turklāt pastāv bioloģiskā ticamība par pārmērīgu imūnsupresiju un ar to saistītām komplikācijām.</w:t>
      </w:r>
    </w:p>
    <w:p w14:paraId="75B96601" w14:textId="77777777" w:rsidR="00B2343E" w:rsidRPr="004F553F" w:rsidRDefault="00B2343E">
      <w:pPr>
        <w:spacing w:before="15" w:after="0" w:line="240" w:lineRule="auto"/>
        <w:rPr>
          <w:rFonts w:ascii="Times New Roman" w:hAnsi="Times New Roman" w:cs="Times New Roman"/>
        </w:rPr>
      </w:pPr>
    </w:p>
    <w:p w14:paraId="648B36F6"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u w:val="single"/>
        </w:rPr>
        <w:t>Teofilīns un kofeīns</w:t>
      </w:r>
    </w:p>
    <w:p w14:paraId="62EEFC17"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Metotreksāts var samazināt teofilīna klīrensu. Tāpēc, vienlaicīgi lietojot metotreksātu un teofilīnu, jākontrolē teofilīna līmenis asinīs.</w:t>
      </w:r>
    </w:p>
    <w:p w14:paraId="0549FAD1" w14:textId="77777777" w:rsidR="00B2343E" w:rsidRPr="004F553F" w:rsidRDefault="00B2343E" w:rsidP="007452E3">
      <w:pPr>
        <w:spacing w:before="15" w:after="0" w:line="240" w:lineRule="auto"/>
        <w:rPr>
          <w:rFonts w:ascii="Times New Roman" w:hAnsi="Times New Roman" w:cs="Times New Roman"/>
        </w:rPr>
      </w:pPr>
    </w:p>
    <w:p w14:paraId="0227CC17"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Metotreksāta terapijas laikā jāizvairās no pārmērīgas kofeīnu vai teofilīnu saturošu dzērienu (kafija, kofeīnu saturoši bezalkoholiskie dzērieni, melnā tēja) lietošanas, jo metotreksāta efektivitāte var būt samazināta iespējamas metotreksāta un metilksantīna mijiedarbības dēļ pie adenozīna receptoriem.</w:t>
      </w:r>
    </w:p>
    <w:p w14:paraId="4BCD4F9E" w14:textId="77777777" w:rsidR="00B2343E" w:rsidRPr="004F553F" w:rsidRDefault="00B2343E" w:rsidP="007452E3">
      <w:pPr>
        <w:spacing w:before="5" w:after="0" w:line="240" w:lineRule="auto"/>
        <w:rPr>
          <w:rFonts w:ascii="Times New Roman" w:hAnsi="Times New Roman" w:cs="Times New Roman"/>
        </w:rPr>
      </w:pPr>
    </w:p>
    <w:p w14:paraId="1E744242" w14:textId="77777777" w:rsidR="00B2343E" w:rsidRPr="004F553F" w:rsidRDefault="00B2343E" w:rsidP="007452E3">
      <w:pPr>
        <w:spacing w:before="5" w:after="0" w:line="240" w:lineRule="auto"/>
        <w:rPr>
          <w:rFonts w:ascii="Times New Roman" w:hAnsi="Times New Roman" w:cs="Times New Roman"/>
        </w:rPr>
      </w:pPr>
      <w:r w:rsidRPr="004F553F">
        <w:rPr>
          <w:rFonts w:ascii="Times New Roman" w:hAnsi="Times New Roman" w:cs="Times New Roman"/>
          <w:u w:val="single"/>
        </w:rPr>
        <w:t>Leflunomīds</w:t>
      </w:r>
    </w:p>
    <w:p w14:paraId="4D790A5E" w14:textId="77777777" w:rsidR="00B2343E" w:rsidRPr="004F553F" w:rsidRDefault="00B2343E" w:rsidP="007452E3">
      <w:pPr>
        <w:spacing w:before="5" w:after="0" w:line="240" w:lineRule="auto"/>
        <w:rPr>
          <w:rFonts w:ascii="Times New Roman" w:hAnsi="Times New Roman" w:cs="Times New Roman"/>
        </w:rPr>
      </w:pPr>
      <w:r w:rsidRPr="004F553F">
        <w:rPr>
          <w:rFonts w:ascii="Times New Roman" w:hAnsi="Times New Roman" w:cs="Times New Roman"/>
        </w:rPr>
        <w:t xml:space="preserve">Metotreksāta lietošana kombinācijā ar leflunomīdu var paaugstināt pancitopēnijas risku. Metotreksāts paaugstina merkaptopurīna līmeni plazmā. Tāpēc šīs kombinācijas gadījumā var būt nepieciešama devas pielāgošana. </w:t>
      </w:r>
    </w:p>
    <w:p w14:paraId="378F88FF" w14:textId="77777777" w:rsidR="00B2343E" w:rsidRPr="004F553F" w:rsidRDefault="00B2343E" w:rsidP="007452E3">
      <w:pPr>
        <w:spacing w:before="15" w:after="0" w:line="240" w:lineRule="auto"/>
        <w:rPr>
          <w:rFonts w:ascii="Times New Roman" w:hAnsi="Times New Roman" w:cs="Times New Roman"/>
        </w:rPr>
      </w:pPr>
    </w:p>
    <w:p w14:paraId="1887781B" w14:textId="77777777" w:rsidR="00B2343E" w:rsidRPr="004F553F" w:rsidRDefault="00B2343E" w:rsidP="007452E3">
      <w:pPr>
        <w:spacing w:before="15" w:after="0" w:line="240" w:lineRule="auto"/>
        <w:rPr>
          <w:rFonts w:ascii="Times New Roman" w:hAnsi="Times New Roman" w:cs="Times New Roman"/>
        </w:rPr>
      </w:pPr>
      <w:r w:rsidRPr="004F553F">
        <w:rPr>
          <w:rFonts w:ascii="Times New Roman" w:hAnsi="Times New Roman" w:cs="Times New Roman"/>
          <w:u w:val="single"/>
        </w:rPr>
        <w:t>Imūnmodulējošās zāles</w:t>
      </w:r>
    </w:p>
    <w:p w14:paraId="39CA2536" w14:textId="77777777" w:rsidR="00B2343E" w:rsidRPr="004F553F" w:rsidRDefault="00B2343E" w:rsidP="002429B5">
      <w:pPr>
        <w:spacing w:after="0" w:line="240" w:lineRule="auto"/>
        <w:rPr>
          <w:rFonts w:ascii="Times New Roman" w:hAnsi="Times New Roman" w:cs="Times New Roman"/>
        </w:rPr>
      </w:pPr>
      <w:r w:rsidRPr="004F553F">
        <w:rPr>
          <w:rFonts w:ascii="Times New Roman" w:hAnsi="Times New Roman" w:cs="Times New Roman"/>
        </w:rPr>
        <w:t xml:space="preserve">Īpaši ortopēdisku operāciju gadījumos, kad uzņēmība pret infekcijām ir liela, lietojot metotreksāta un imūnmodulējošo zāļu kombināciju, jāievēro piesardzība. </w:t>
      </w:r>
    </w:p>
    <w:p w14:paraId="1B0254F9" w14:textId="77777777" w:rsidR="00B2343E" w:rsidRPr="004F553F" w:rsidRDefault="00B2343E" w:rsidP="00410B0F">
      <w:pPr>
        <w:spacing w:before="11" w:after="0" w:line="240" w:lineRule="auto"/>
        <w:rPr>
          <w:rFonts w:ascii="Times New Roman" w:hAnsi="Times New Roman" w:cs="Times New Roman"/>
        </w:rPr>
      </w:pPr>
    </w:p>
    <w:p w14:paraId="43828B74"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u w:val="single"/>
        </w:rPr>
        <w:t>Staru terapija</w:t>
      </w:r>
    </w:p>
    <w:p w14:paraId="0AEB2B64"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lastRenderedPageBreak/>
        <w:t>Staru terapija metotreksāta lietošanas laikā var paaugstināt mīksto audu vai kaulu nekrozes risku.</w:t>
      </w:r>
    </w:p>
    <w:p w14:paraId="7AEC54CC" w14:textId="77777777" w:rsidR="00B2343E" w:rsidRPr="004F553F" w:rsidRDefault="00B2343E">
      <w:pPr>
        <w:spacing w:after="0" w:line="240" w:lineRule="auto"/>
        <w:rPr>
          <w:rFonts w:ascii="Times New Roman" w:hAnsi="Times New Roman" w:cs="Times New Roman"/>
        </w:rPr>
      </w:pPr>
    </w:p>
    <w:p w14:paraId="577E1327"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u w:val="single"/>
        </w:rPr>
        <w:t>Vakcīnas</w:t>
      </w:r>
    </w:p>
    <w:p w14:paraId="2EA8C0F6"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t>Tā kā metotreksāts var ietekmēt imūno sistēmu, tas var izraisīt viltus vakcinācijas un testa (imunoloģiskās procedūras, lai reģistrētu imūno atbildes reakciju) rezultātus. Metotreksāta terapijas laikā nedrīkst vienlaicīgi veikt vakcināciju ar dzīvajām vakcīnām (skatīt 4.3. un 4.4. apakšpunktu).</w:t>
      </w:r>
    </w:p>
    <w:p w14:paraId="1AFF7ACE" w14:textId="77777777" w:rsidR="00B2343E" w:rsidRPr="004F553F" w:rsidRDefault="00B2343E" w:rsidP="007452E3">
      <w:pPr>
        <w:spacing w:before="2" w:after="0" w:line="240" w:lineRule="auto"/>
        <w:rPr>
          <w:rFonts w:ascii="Times New Roman" w:hAnsi="Times New Roman" w:cs="Times New Roman"/>
        </w:rPr>
      </w:pPr>
    </w:p>
    <w:p w14:paraId="5616F7B8" w14:textId="77777777" w:rsidR="00B2343E" w:rsidRPr="004F553F" w:rsidRDefault="00B2343E" w:rsidP="009945E2">
      <w:pPr>
        <w:pStyle w:val="ListParagraph"/>
        <w:numPr>
          <w:ilvl w:val="1"/>
          <w:numId w:val="7"/>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Fertilitāte, grūtniecība un barošana ar krūti</w:t>
      </w:r>
    </w:p>
    <w:p w14:paraId="4A2A213D" w14:textId="77777777" w:rsidR="00B2343E" w:rsidRPr="004F553F" w:rsidRDefault="00B2343E" w:rsidP="007452E3">
      <w:pPr>
        <w:spacing w:after="0" w:line="240" w:lineRule="auto"/>
        <w:rPr>
          <w:rFonts w:ascii="Times New Roman" w:hAnsi="Times New Roman" w:cs="Times New Roman"/>
        </w:rPr>
      </w:pPr>
    </w:p>
    <w:p w14:paraId="4D4A015E" w14:textId="77777777" w:rsidR="00B2343E" w:rsidRPr="004F553F" w:rsidRDefault="00B2343E" w:rsidP="007452E3">
      <w:pPr>
        <w:spacing w:after="0" w:line="240" w:lineRule="auto"/>
        <w:rPr>
          <w:rFonts w:ascii="Times New Roman" w:hAnsi="Times New Roman" w:cs="Times New Roman"/>
          <w:u w:val="single" w:color="000000"/>
        </w:rPr>
      </w:pPr>
      <w:r w:rsidRPr="004F553F">
        <w:rPr>
          <w:rFonts w:ascii="Times New Roman" w:hAnsi="Times New Roman" w:cs="Times New Roman"/>
          <w:u w:val="single" w:color="000000"/>
        </w:rPr>
        <w:t>Sievietes reproduktīvā vecumā/kontracepcija sievietēm</w:t>
      </w:r>
    </w:p>
    <w:p w14:paraId="059AC896" w14:textId="77777777" w:rsidR="00B2343E" w:rsidRPr="004F553F" w:rsidRDefault="00B2343E" w:rsidP="006E55C7">
      <w:pPr>
        <w:spacing w:before="2" w:after="0" w:line="240" w:lineRule="auto"/>
        <w:rPr>
          <w:rFonts w:ascii="Times New Roman" w:hAnsi="Times New Roman" w:cs="Times New Roman"/>
        </w:rPr>
      </w:pPr>
      <w:r w:rsidRPr="004F553F">
        <w:rPr>
          <w:rFonts w:ascii="Times New Roman" w:hAnsi="Times New Roman" w:cs="Times New Roman"/>
        </w:rPr>
        <w:t>Metotreksāta terapijas laikā sievietēm nedrīkst iestāties grūtniecība un metotreksāta lietošanas laikā un vismaz 6 mēnešus pēc tam jāizmanto efektīva kontracepcija (skatīt 4.4. apakšpunktu). Pirms terapijas uzsākšanas sievietes reproduktīvā vecumā jāinformē par ar metotreksātu saistītu malformāciju risku, un</w:t>
      </w:r>
      <w:r w:rsidRPr="004F553F">
        <w:t xml:space="preserve"> </w:t>
      </w:r>
      <w:r w:rsidRPr="004F553F">
        <w:rPr>
          <w:rFonts w:ascii="Times New Roman" w:hAnsi="Times New Roman" w:cs="Times New Roman"/>
        </w:rPr>
        <w:t>jāizslēdz grūtniecība, izmantojot atbilstošas metodes, piemēram, grūtniecības testu. Terapijas laikā atkārtoti jāveic grūtniecības tests, kad tas ir klīniski nepieciešams (piemēram, pēc kontracepcijas metodes izlaišanas). Pacientēm reproduktīvā vecumā jāsniedz padoms par grūtniecības nepieļaušanu un plānošanu.</w:t>
      </w:r>
    </w:p>
    <w:p w14:paraId="1E0DC3D6" w14:textId="77777777" w:rsidR="00B2343E" w:rsidRPr="004F553F" w:rsidRDefault="00B2343E" w:rsidP="006E55C7">
      <w:pPr>
        <w:spacing w:before="2" w:after="0" w:line="240" w:lineRule="auto"/>
        <w:rPr>
          <w:rFonts w:ascii="Times New Roman" w:hAnsi="Times New Roman" w:cs="Times New Roman"/>
        </w:rPr>
      </w:pPr>
    </w:p>
    <w:p w14:paraId="111EBC11" w14:textId="77777777" w:rsidR="00B2343E" w:rsidRPr="004F553F" w:rsidRDefault="00B2343E" w:rsidP="006E55C7">
      <w:pPr>
        <w:spacing w:before="2" w:after="0" w:line="240" w:lineRule="auto"/>
        <w:rPr>
          <w:rFonts w:ascii="Times New Roman" w:hAnsi="Times New Roman" w:cs="Times New Roman"/>
        </w:rPr>
      </w:pPr>
      <w:r w:rsidRPr="004F553F">
        <w:rPr>
          <w:rFonts w:ascii="Times New Roman" w:hAnsi="Times New Roman" w:cs="Times New Roman"/>
          <w:u w:val="single"/>
        </w:rPr>
        <w:t>Kontracepcija vīriešiem</w:t>
      </w:r>
    </w:p>
    <w:p w14:paraId="18E05861" w14:textId="77777777" w:rsidR="00B2343E" w:rsidRPr="004F553F" w:rsidRDefault="00B2343E" w:rsidP="006E55C7">
      <w:pPr>
        <w:spacing w:before="2" w:after="0" w:line="240" w:lineRule="auto"/>
        <w:rPr>
          <w:rFonts w:ascii="Times New Roman" w:hAnsi="Times New Roman" w:cs="Times New Roman"/>
        </w:rPr>
      </w:pPr>
      <w:r w:rsidRPr="004F553F">
        <w:rPr>
          <w:rFonts w:ascii="Times New Roman" w:hAnsi="Times New Roman" w:cs="Times New Roman"/>
        </w:rPr>
        <w:t>Nav zināms, vai metotreksāts nokļūst spermā. Pētījumos ar dzīvniekiem pierādīta metotreksāta genotoksicitāte, tāpēc genotoksiskas ietekmes uz spermu risku nevar izslēgt. Ierobežoti klīniskie pierādījumi neliecina par malformāciju vai spontānā aborta risku pēc mazas metotreksāta devas (mazāk nekā 30 mg nedēļā) iedarbības uz bērna tēvu. Nav pietiekamu datu, lai novērtētu malformāciju vai spontānā aborta risku pēc lielāku devu iedarbības uz bērna tēvu.</w:t>
      </w:r>
    </w:p>
    <w:p w14:paraId="71AB2EDE" w14:textId="77777777" w:rsidR="00B2343E" w:rsidRPr="004F553F" w:rsidRDefault="00B2343E" w:rsidP="006E55C7">
      <w:pPr>
        <w:spacing w:before="2" w:after="0" w:line="240" w:lineRule="auto"/>
        <w:rPr>
          <w:rFonts w:ascii="Times New Roman" w:hAnsi="Times New Roman" w:cs="Times New Roman"/>
        </w:rPr>
      </w:pPr>
      <w:r w:rsidRPr="004F553F">
        <w:rPr>
          <w:rFonts w:ascii="Times New Roman" w:hAnsi="Times New Roman" w:cs="Times New Roman"/>
        </w:rPr>
        <w:t xml:space="preserve">Piesardzības nolūkos seksuāli aktīviem vīriešiem vai viņu partnerēm jāiesaka izmantot drošu kontracepciju metotreksāta terapijas laikā un vismaz </w:t>
      </w:r>
      <w:r>
        <w:rPr>
          <w:rFonts w:ascii="Times New Roman" w:hAnsi="Times New Roman" w:cs="Times New Roman"/>
        </w:rPr>
        <w:t>3</w:t>
      </w:r>
      <w:r w:rsidRPr="004F553F">
        <w:rPr>
          <w:rFonts w:ascii="Times New Roman" w:hAnsi="Times New Roman" w:cs="Times New Roman"/>
        </w:rPr>
        <w:t xml:space="preserve"> mēnešu laikā pēc tam. Vīrieši nedrīkst būt spermas donori terapijas laikā un </w:t>
      </w:r>
      <w:r>
        <w:rPr>
          <w:rFonts w:ascii="Times New Roman" w:hAnsi="Times New Roman" w:cs="Times New Roman"/>
        </w:rPr>
        <w:t>3</w:t>
      </w:r>
      <w:r w:rsidRPr="004F553F">
        <w:rPr>
          <w:rFonts w:ascii="Times New Roman" w:hAnsi="Times New Roman" w:cs="Times New Roman"/>
        </w:rPr>
        <w:t xml:space="preserve"> mēnešu pēc tās pārtraukšanas.</w:t>
      </w:r>
    </w:p>
    <w:p w14:paraId="4F31EC3D" w14:textId="77777777" w:rsidR="00B2343E" w:rsidRPr="004F553F" w:rsidRDefault="00B2343E" w:rsidP="007452E3">
      <w:pPr>
        <w:spacing w:after="0" w:line="240" w:lineRule="auto"/>
        <w:rPr>
          <w:rFonts w:ascii="Times New Roman" w:hAnsi="Times New Roman" w:cs="Times New Roman"/>
          <w:u w:val="single" w:color="000000"/>
        </w:rPr>
      </w:pPr>
    </w:p>
    <w:p w14:paraId="4940C816"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u w:val="single" w:color="000000"/>
        </w:rPr>
        <w:t>Grūtniecība</w:t>
      </w:r>
    </w:p>
    <w:p w14:paraId="64AE5A51" w14:textId="77777777" w:rsidR="00B2343E" w:rsidRPr="004F553F" w:rsidRDefault="00B2343E" w:rsidP="002429B5">
      <w:pPr>
        <w:spacing w:before="13" w:after="0" w:line="240" w:lineRule="auto"/>
        <w:rPr>
          <w:rFonts w:ascii="Times New Roman" w:hAnsi="Times New Roman" w:cs="Times New Roman"/>
        </w:rPr>
      </w:pPr>
      <w:r w:rsidRPr="004F553F">
        <w:rPr>
          <w:rFonts w:ascii="Times New Roman" w:hAnsi="Times New Roman" w:cs="Times New Roman"/>
        </w:rPr>
        <w:t>Metotreksāts grūtniecības laikā ir kontrindicēts neonkoloģisku indikāciju gadījumā (skatīt 4.3. apakšpunktu). Ja metotreksāta terapijas laikā un līdz 6 mēnešiem pēc tās</w:t>
      </w:r>
      <w:r w:rsidRPr="004F553F">
        <w:t xml:space="preserve"> </w:t>
      </w:r>
      <w:r w:rsidRPr="004F553F">
        <w:rPr>
          <w:rFonts w:ascii="Times New Roman" w:hAnsi="Times New Roman" w:cs="Times New Roman"/>
        </w:rPr>
        <w:t xml:space="preserve">iestājusies grūtniecība, nepieciešama medicīniska konsultācija par iespējamo ar ārstēšanu saistīto kaitīgo ietekmi uz bērnu un jāveic ultrasonogrāfijas izmeklējumi, lai apstiprinātu normālu augļa attīstību. Pētījumi ar dzīvniekiem pierāda metotreksāta reproduktīvo toksicitāti, īpaši pirmajā trimestrī (skatīt 5.3. apakšpunktu). Metotreksāts cilvēkiem ir teratogēns; ziņots, ka tas izraisa augļa nāvi un/vai iedzimtas anomālijas (piemēram, galvaskausa un sejas, sirds-asinsvadu sistēmas, centrālās nervu sistēmas un ekstremitāšu). </w:t>
      </w:r>
    </w:p>
    <w:p w14:paraId="0FCBC3B9" w14:textId="77777777" w:rsidR="00B2343E" w:rsidRPr="004F553F" w:rsidRDefault="00B2343E" w:rsidP="002429B5">
      <w:pPr>
        <w:spacing w:before="13" w:after="0" w:line="240" w:lineRule="auto"/>
        <w:rPr>
          <w:rFonts w:ascii="Times New Roman" w:hAnsi="Times New Roman" w:cs="Times New Roman"/>
        </w:rPr>
      </w:pPr>
    </w:p>
    <w:p w14:paraId="17205212" w14:textId="77777777" w:rsidR="00B2343E" w:rsidRPr="004F553F" w:rsidRDefault="00B2343E" w:rsidP="002429B5">
      <w:pPr>
        <w:spacing w:before="13" w:after="0" w:line="240" w:lineRule="auto"/>
        <w:rPr>
          <w:rFonts w:ascii="Times New Roman" w:hAnsi="Times New Roman" w:cs="Times New Roman"/>
        </w:rPr>
      </w:pPr>
      <w:r w:rsidRPr="004F553F">
        <w:rPr>
          <w:rFonts w:ascii="Times New Roman" w:hAnsi="Times New Roman" w:cs="Times New Roman"/>
        </w:rPr>
        <w:t>Metotreksāts cilvēkiem ir spēcīgs teratogēns – ar spontānu abortu, aizkavētas intrauterīnās augšanas un iedzimto malformāciju risku, ja tiek lietots grūtniecības laikā.</w:t>
      </w:r>
    </w:p>
    <w:p w14:paraId="4DF9496A" w14:textId="77777777" w:rsidR="00B2343E" w:rsidRPr="004F553F" w:rsidRDefault="00B2343E" w:rsidP="002429B5">
      <w:pPr>
        <w:spacing w:before="13" w:after="0" w:line="240" w:lineRule="auto"/>
        <w:rPr>
          <w:rFonts w:ascii="Times New Roman" w:hAnsi="Times New Roman" w:cs="Times New Roman"/>
        </w:rPr>
      </w:pPr>
    </w:p>
    <w:p w14:paraId="6F824F48" w14:textId="77777777" w:rsidR="00B2343E" w:rsidRPr="004F553F" w:rsidRDefault="00B2343E" w:rsidP="004F553F">
      <w:pPr>
        <w:pStyle w:val="ListParagraph"/>
        <w:spacing w:before="13" w:after="0" w:line="240" w:lineRule="auto"/>
        <w:ind w:left="0"/>
        <w:rPr>
          <w:rFonts w:ascii="Times New Roman" w:hAnsi="Times New Roman" w:cs="Times New Roman"/>
        </w:rPr>
      </w:pPr>
      <w:r w:rsidRPr="004F553F">
        <w:rPr>
          <w:rFonts w:ascii="Times New Roman" w:hAnsi="Times New Roman" w:cs="Times New Roman"/>
        </w:rPr>
        <w:t xml:space="preserve">Par spontāno abortu tika ziņots 42,5% grūtnieču, kuras tika ārstētas ar </w:t>
      </w:r>
      <w:bookmarkStart w:id="1" w:name="_Hlk509592524"/>
      <w:r w:rsidRPr="004F553F">
        <w:rPr>
          <w:rFonts w:ascii="Times New Roman" w:hAnsi="Times New Roman" w:cs="Times New Roman"/>
        </w:rPr>
        <w:t>mazām metotreksāta devām (mazāk nekā 30 mg nedēļā), salīdzinājumā ar paziņotiem 22,5% tās pašas slimības gadījumiem, kur pacientes ārstētas ar citām zālēm, izņemot metotreksātu.</w:t>
      </w:r>
    </w:p>
    <w:bookmarkEnd w:id="1"/>
    <w:p w14:paraId="75286CF2" w14:textId="77777777" w:rsidR="00B2343E" w:rsidRPr="004F553F" w:rsidRDefault="00B2343E" w:rsidP="004F553F">
      <w:pPr>
        <w:spacing w:before="13" w:after="0" w:line="240" w:lineRule="auto"/>
        <w:rPr>
          <w:rFonts w:ascii="Times New Roman" w:hAnsi="Times New Roman" w:cs="Times New Roman"/>
        </w:rPr>
      </w:pPr>
    </w:p>
    <w:p w14:paraId="2AE8806B" w14:textId="77777777" w:rsidR="00B2343E" w:rsidRPr="004F553F" w:rsidRDefault="00B2343E" w:rsidP="004F553F">
      <w:pPr>
        <w:pStyle w:val="ListParagraph"/>
        <w:spacing w:after="0" w:line="240" w:lineRule="auto"/>
        <w:ind w:left="0"/>
        <w:rPr>
          <w:rFonts w:ascii="Times New Roman" w:hAnsi="Times New Roman" w:cs="Times New Roman"/>
        </w:rPr>
      </w:pPr>
      <w:r w:rsidRPr="004F553F">
        <w:rPr>
          <w:rFonts w:ascii="Times New Roman" w:hAnsi="Times New Roman" w:cs="Times New Roman"/>
        </w:rPr>
        <w:t>Būtiski iedzimtie defekti bija 6,6% dzīvi dzimušiem bērniem sievietēm, kuras ārstētas ar mazām metotreksāta devām (mazāk nekā 30 mg nedēļā), salīdzinājumā ar aptuveni 4% dzīvi dzimušiem bērniem pacientēm ar tādu pašu slimību, un kuras ārstētas ar citām zālēm, izņemot metotreksātu.</w:t>
      </w:r>
    </w:p>
    <w:p w14:paraId="34935021" w14:textId="77777777" w:rsidR="00B2343E" w:rsidRPr="004F553F" w:rsidRDefault="00B2343E" w:rsidP="00C8592C">
      <w:pPr>
        <w:spacing w:before="13" w:after="0" w:line="240" w:lineRule="auto"/>
        <w:rPr>
          <w:rFonts w:ascii="Times New Roman" w:hAnsi="Times New Roman" w:cs="Times New Roman"/>
        </w:rPr>
      </w:pPr>
    </w:p>
    <w:p w14:paraId="1275D1DD" w14:textId="77777777" w:rsidR="00B2343E" w:rsidRPr="004F553F" w:rsidRDefault="00B2343E" w:rsidP="00C8592C">
      <w:pPr>
        <w:spacing w:before="13" w:after="0" w:line="240" w:lineRule="auto"/>
        <w:rPr>
          <w:rFonts w:ascii="Times New Roman" w:hAnsi="Times New Roman" w:cs="Times New Roman"/>
        </w:rPr>
      </w:pPr>
      <w:r w:rsidRPr="004F553F">
        <w:rPr>
          <w:rFonts w:ascii="Times New Roman" w:hAnsi="Times New Roman" w:cs="Times New Roman"/>
        </w:rPr>
        <w:t>Nav pietiekamu datu par lielāku metotreksāta devu (vairāk par 30 mg nedēļā) iedarbību grūtniecības laikā, bet tiek sagaidīta biežāka spontāno abortu un iedzimto malformāciju sastopamība.</w:t>
      </w:r>
    </w:p>
    <w:p w14:paraId="4D00D6E3" w14:textId="77777777" w:rsidR="00B2343E" w:rsidRPr="004F553F" w:rsidRDefault="00B2343E" w:rsidP="00C8592C">
      <w:pPr>
        <w:spacing w:before="13" w:after="0" w:line="240" w:lineRule="auto"/>
        <w:rPr>
          <w:rFonts w:ascii="Times New Roman" w:hAnsi="Times New Roman" w:cs="Times New Roman"/>
        </w:rPr>
      </w:pPr>
    </w:p>
    <w:p w14:paraId="3440A6DF" w14:textId="77777777" w:rsidR="00B2343E" w:rsidRPr="004F553F" w:rsidRDefault="00B2343E" w:rsidP="002429B5">
      <w:pPr>
        <w:spacing w:before="13" w:after="0" w:line="240" w:lineRule="auto"/>
        <w:rPr>
          <w:rFonts w:ascii="Times New Roman" w:hAnsi="Times New Roman" w:cs="Times New Roman"/>
        </w:rPr>
      </w:pPr>
      <w:r w:rsidRPr="004F553F">
        <w:rPr>
          <w:rFonts w:ascii="Times New Roman" w:hAnsi="Times New Roman" w:cs="Times New Roman"/>
        </w:rPr>
        <w:t xml:space="preserve">Ja metotreksāta lietošana tika pārtraukta pirms bērna ieņemšanas, ziņots par normālu grūtniecību. </w:t>
      </w:r>
    </w:p>
    <w:p w14:paraId="2F4E7BC6" w14:textId="77777777" w:rsidR="00B2343E" w:rsidRPr="004F553F" w:rsidRDefault="00B2343E" w:rsidP="007452E3">
      <w:pPr>
        <w:spacing w:after="0" w:line="240" w:lineRule="auto"/>
        <w:rPr>
          <w:rFonts w:ascii="Times New Roman" w:hAnsi="Times New Roman" w:cs="Times New Roman"/>
        </w:rPr>
      </w:pPr>
    </w:p>
    <w:p w14:paraId="70EF2EB2" w14:textId="77777777" w:rsidR="00B2343E" w:rsidRPr="004F553F" w:rsidRDefault="00B2343E" w:rsidP="007452E3">
      <w:pPr>
        <w:spacing w:after="0" w:line="240" w:lineRule="auto"/>
        <w:rPr>
          <w:rFonts w:ascii="Times New Roman" w:hAnsi="Times New Roman" w:cs="Times New Roman"/>
          <w:u w:val="single" w:color="000000"/>
        </w:rPr>
      </w:pPr>
      <w:r w:rsidRPr="004F553F">
        <w:rPr>
          <w:rFonts w:ascii="Times New Roman" w:hAnsi="Times New Roman" w:cs="Times New Roman"/>
          <w:u w:val="single" w:color="000000"/>
        </w:rPr>
        <w:t>Barošana ar krūti</w:t>
      </w:r>
    </w:p>
    <w:p w14:paraId="6F4DEB7A"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 xml:space="preserve">Tā kā metotreksāts izdalās mātes pienā un var izraisīt toksisku iedarbību uz bērnu, kas barots ar krūti, ārstēšana bērna barošanas ar krūti laikā ir kontrindicēta (skatīt 4.3. apakšpunktu). Ja bērna barošanas ar krūti laikā nepieciešama metotreksāta terapija, bērna barošana ar krūti jāpārtrauc pirms ārstēšanas. </w:t>
      </w:r>
    </w:p>
    <w:p w14:paraId="1B4FAAE6" w14:textId="77777777" w:rsidR="00B2343E" w:rsidRPr="004F553F" w:rsidRDefault="00B2343E" w:rsidP="007452E3">
      <w:pPr>
        <w:spacing w:after="0" w:line="240" w:lineRule="auto"/>
        <w:rPr>
          <w:rFonts w:ascii="Times New Roman" w:hAnsi="Times New Roman" w:cs="Times New Roman"/>
        </w:rPr>
      </w:pPr>
    </w:p>
    <w:p w14:paraId="5A5BEB88" w14:textId="77777777" w:rsidR="00B2343E" w:rsidRPr="004F553F" w:rsidRDefault="00B2343E" w:rsidP="007452E3">
      <w:pPr>
        <w:spacing w:before="32" w:after="0" w:line="240" w:lineRule="auto"/>
        <w:rPr>
          <w:rFonts w:ascii="Times New Roman" w:hAnsi="Times New Roman" w:cs="Times New Roman"/>
        </w:rPr>
      </w:pPr>
      <w:r w:rsidRPr="004F553F">
        <w:rPr>
          <w:rFonts w:ascii="Times New Roman" w:hAnsi="Times New Roman" w:cs="Times New Roman"/>
          <w:u w:val="single" w:color="000000"/>
        </w:rPr>
        <w:t>Fertilitāte</w:t>
      </w:r>
    </w:p>
    <w:p w14:paraId="09784A58" w14:textId="77777777" w:rsidR="00B2343E" w:rsidRPr="004F553F" w:rsidRDefault="00B2343E" w:rsidP="002429B5">
      <w:pPr>
        <w:spacing w:before="6" w:after="0" w:line="240" w:lineRule="auto"/>
        <w:rPr>
          <w:rFonts w:ascii="Times New Roman" w:hAnsi="Times New Roman" w:cs="Times New Roman"/>
        </w:rPr>
      </w:pPr>
      <w:r w:rsidRPr="004F553F">
        <w:rPr>
          <w:rFonts w:ascii="Times New Roman" w:hAnsi="Times New Roman" w:cs="Times New Roman"/>
        </w:rPr>
        <w:t>Metotreksāts ietekmē spermatoģenēzi un ovoģenēzi un var samazināt fertilitāti. Ziņots, ka cilvēkiem metotreksāts izraisa oligospermiju, menstruāciju traucējumus un amenoreju. Vairumā gadījumu, terapiju pārtraucot, šīs funkcijas atjaunojas.</w:t>
      </w:r>
    </w:p>
    <w:p w14:paraId="66C8D8B3" w14:textId="77777777" w:rsidR="00B2343E" w:rsidRPr="004F553F" w:rsidRDefault="00B2343E" w:rsidP="007452E3">
      <w:pPr>
        <w:spacing w:before="2" w:after="0" w:line="240" w:lineRule="auto"/>
        <w:rPr>
          <w:rFonts w:ascii="Times New Roman" w:hAnsi="Times New Roman" w:cs="Times New Roman"/>
        </w:rPr>
      </w:pPr>
    </w:p>
    <w:p w14:paraId="422E36D9" w14:textId="77777777" w:rsidR="00B2343E" w:rsidRPr="004F553F" w:rsidRDefault="00B2343E" w:rsidP="009945E2">
      <w:pPr>
        <w:pStyle w:val="ListParagraph"/>
        <w:numPr>
          <w:ilvl w:val="1"/>
          <w:numId w:val="7"/>
        </w:numPr>
        <w:tabs>
          <w:tab w:val="left" w:pos="540"/>
        </w:tabs>
        <w:spacing w:before="71" w:after="0" w:line="240" w:lineRule="auto"/>
        <w:ind w:left="540" w:hanging="540"/>
        <w:rPr>
          <w:rFonts w:ascii="Times New Roman" w:hAnsi="Times New Roman" w:cs="Times New Roman"/>
        </w:rPr>
      </w:pPr>
      <w:r w:rsidRPr="004F553F">
        <w:rPr>
          <w:rFonts w:ascii="Times New Roman" w:hAnsi="Times New Roman" w:cs="Times New Roman"/>
          <w:b/>
        </w:rPr>
        <w:t>Ietekme uz spēju vadīt transportlīdzekļus un apkalpot mehānismus</w:t>
      </w:r>
    </w:p>
    <w:p w14:paraId="01FB0B49" w14:textId="77777777" w:rsidR="00B2343E" w:rsidRPr="004F553F" w:rsidRDefault="00B2343E" w:rsidP="007452E3">
      <w:pPr>
        <w:spacing w:before="5" w:after="0" w:line="240" w:lineRule="auto"/>
        <w:rPr>
          <w:rFonts w:ascii="Times New Roman" w:hAnsi="Times New Roman" w:cs="Times New Roman"/>
        </w:rPr>
      </w:pPr>
    </w:p>
    <w:p w14:paraId="16ECAAF1" w14:textId="77777777" w:rsidR="00B2343E" w:rsidRPr="004F553F" w:rsidRDefault="00B2343E" w:rsidP="002429B5">
      <w:pPr>
        <w:spacing w:after="0" w:line="240" w:lineRule="auto"/>
        <w:rPr>
          <w:rFonts w:ascii="Times New Roman" w:hAnsi="Times New Roman" w:cs="Times New Roman"/>
        </w:rPr>
      </w:pPr>
      <w:r w:rsidRPr="004F553F">
        <w:rPr>
          <w:rFonts w:ascii="Times New Roman" w:hAnsi="Times New Roman" w:cs="Times New Roman"/>
        </w:rPr>
        <w:t xml:space="preserve">Nordimet maz ietekmē spēju vadīt transportlīdzekļus un apkalpot mehānismus. Ārstēšanas laikā var rasties centrālās nervu sistēmas (CNS) darbības traucējumu simptomi, piemēram, nogurums un apjukums. </w:t>
      </w:r>
    </w:p>
    <w:p w14:paraId="1066949B" w14:textId="77777777" w:rsidR="00B2343E" w:rsidRPr="004F553F" w:rsidRDefault="00B2343E" w:rsidP="007452E3">
      <w:pPr>
        <w:spacing w:before="1" w:after="0" w:line="240" w:lineRule="auto"/>
        <w:rPr>
          <w:rFonts w:ascii="Times New Roman" w:hAnsi="Times New Roman" w:cs="Times New Roman"/>
        </w:rPr>
      </w:pPr>
    </w:p>
    <w:p w14:paraId="4A5FB980" w14:textId="77777777" w:rsidR="00B2343E" w:rsidRPr="004F553F" w:rsidRDefault="00B2343E" w:rsidP="009945E2">
      <w:pPr>
        <w:pStyle w:val="ListParagraph"/>
        <w:numPr>
          <w:ilvl w:val="1"/>
          <w:numId w:val="7"/>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Nevēlamās blakusparādības</w:t>
      </w:r>
    </w:p>
    <w:p w14:paraId="555C505F" w14:textId="77777777" w:rsidR="00B2343E" w:rsidRPr="004F553F" w:rsidRDefault="00B2343E" w:rsidP="007452E3">
      <w:pPr>
        <w:spacing w:before="1" w:after="0" w:line="240" w:lineRule="auto"/>
        <w:rPr>
          <w:rFonts w:ascii="Times New Roman" w:hAnsi="Times New Roman" w:cs="Times New Roman"/>
        </w:rPr>
      </w:pPr>
    </w:p>
    <w:p w14:paraId="5184236E" w14:textId="77777777" w:rsidR="00B2343E" w:rsidRPr="004F553F" w:rsidRDefault="00B2343E" w:rsidP="00410B0F">
      <w:pPr>
        <w:spacing w:after="0" w:line="240" w:lineRule="auto"/>
        <w:rPr>
          <w:rFonts w:ascii="Times New Roman" w:hAnsi="Times New Roman" w:cs="Times New Roman"/>
          <w:u w:val="single"/>
        </w:rPr>
      </w:pPr>
      <w:r w:rsidRPr="004F553F">
        <w:rPr>
          <w:rFonts w:ascii="Times New Roman" w:hAnsi="Times New Roman" w:cs="Times New Roman"/>
          <w:u w:val="single"/>
        </w:rPr>
        <w:t>Drošuma profila kopsavilkums</w:t>
      </w:r>
    </w:p>
    <w:p w14:paraId="7952F9CD"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t xml:space="preserve">Metotreksāta nopietnākās blakusparādības ir kaulu smadzeņu nomākums, plaušu toksicitāte, hepatotoksicitāte, nieru toksicitāte, neirotoksicitāte, trombembolijas gadījumi, anafilaktiskais šoks un Stīvensa-Džonsona sindroms. </w:t>
      </w:r>
    </w:p>
    <w:p w14:paraId="7F461372" w14:textId="77777777" w:rsidR="00B2343E" w:rsidRPr="004F553F" w:rsidRDefault="00B2343E">
      <w:pPr>
        <w:spacing w:after="0" w:line="240" w:lineRule="auto"/>
        <w:rPr>
          <w:rFonts w:ascii="Times New Roman" w:hAnsi="Times New Roman" w:cs="Times New Roman"/>
        </w:rPr>
      </w:pPr>
    </w:p>
    <w:p w14:paraId="3E6504DC" w14:textId="77777777" w:rsidR="00B2343E" w:rsidRPr="005F46E8" w:rsidRDefault="00B2343E">
      <w:pPr>
        <w:spacing w:after="0" w:line="240" w:lineRule="auto"/>
        <w:rPr>
          <w:rFonts w:ascii="Times New Roman" w:hAnsi="Times New Roman" w:cs="Times New Roman"/>
        </w:rPr>
      </w:pPr>
      <w:r w:rsidRPr="004F553F">
        <w:rPr>
          <w:rFonts w:ascii="Times New Roman" w:hAnsi="Times New Roman" w:cs="Times New Roman"/>
        </w:rPr>
        <w:t>Visbiežāk (ļoti bieži) novērotās metotreksāta nevēlamās blakusparādības ietver kuņģa-zarnu trakta traucējumus (piemēram, stomatīts, dispepsija, sāpes vēderā, slikta dūša, ēstgribas zudums) un novirzes aknu funkcionālajos testos (piemēram, paaugstināts alanīna aminotransferāzes (ALAT), aspartāta aminotransferāzes (ASAT), bilirubīna, sārmainās fosfatāzes līmenis). Citas bieži sastopamās (bieži) blakusparādības ir leikopēnija, anēmija, trombocitopēnija, galvassāpes, nogurums, miegainība, pneimonija, intersticiāls alveolīts/pneimonīts, kas bieži ir saistīts ar eozinofīl</w:t>
      </w:r>
      <w:r w:rsidRPr="005F46E8">
        <w:rPr>
          <w:rFonts w:ascii="Times New Roman" w:hAnsi="Times New Roman" w:cs="Times New Roman"/>
        </w:rPr>
        <w:t>iju, mutes dobuma čūlas, caureja, eksantēma, eritēma un nieze.</w:t>
      </w:r>
    </w:p>
    <w:p w14:paraId="44783CEB" w14:textId="77777777" w:rsidR="00B2343E" w:rsidRPr="005F46E8" w:rsidRDefault="00B2343E">
      <w:pPr>
        <w:spacing w:after="0" w:line="240" w:lineRule="auto"/>
        <w:rPr>
          <w:rFonts w:ascii="Times New Roman" w:hAnsi="Times New Roman" w:cs="Times New Roman"/>
        </w:rPr>
      </w:pPr>
    </w:p>
    <w:p w14:paraId="53C5EAC5" w14:textId="77777777" w:rsidR="00B2343E" w:rsidRPr="005F46E8" w:rsidRDefault="00B2343E">
      <w:pPr>
        <w:spacing w:after="0" w:line="240" w:lineRule="auto"/>
        <w:rPr>
          <w:rFonts w:ascii="Times New Roman" w:hAnsi="Times New Roman" w:cs="Times New Roman"/>
        </w:rPr>
      </w:pPr>
      <w:r w:rsidRPr="005F46E8">
        <w:rPr>
          <w:rFonts w:ascii="Times New Roman" w:hAnsi="Times New Roman" w:cs="Times New Roman"/>
        </w:rPr>
        <w:t>Būtiskākās blakusparādības ir asinsrades sistēmas nomākums un kuņģa-zarnu trakta traucējumi.</w:t>
      </w:r>
    </w:p>
    <w:p w14:paraId="6ACC7AE1" w14:textId="77777777" w:rsidR="00B2343E" w:rsidRPr="005F46E8" w:rsidRDefault="00B2343E">
      <w:pPr>
        <w:spacing w:before="7" w:after="0" w:line="240" w:lineRule="auto"/>
        <w:rPr>
          <w:rFonts w:ascii="Times New Roman" w:hAnsi="Times New Roman" w:cs="Times New Roman"/>
        </w:rPr>
      </w:pPr>
    </w:p>
    <w:p w14:paraId="4192F87C" w14:textId="77777777" w:rsidR="00B2343E" w:rsidRPr="005F46E8" w:rsidRDefault="00B2343E">
      <w:pPr>
        <w:spacing w:after="0" w:line="240" w:lineRule="auto"/>
        <w:rPr>
          <w:rFonts w:ascii="Times New Roman" w:hAnsi="Times New Roman" w:cs="Times New Roman"/>
          <w:u w:val="single"/>
        </w:rPr>
      </w:pPr>
      <w:r w:rsidRPr="005F46E8">
        <w:rPr>
          <w:rFonts w:ascii="Times New Roman" w:hAnsi="Times New Roman" w:cs="Times New Roman"/>
          <w:u w:val="single"/>
        </w:rPr>
        <w:t>Nevēlamo blakusparādību saraksts</w:t>
      </w:r>
    </w:p>
    <w:p w14:paraId="225CA751" w14:textId="77777777" w:rsidR="00B2343E" w:rsidRPr="005F46E8" w:rsidRDefault="00B2343E">
      <w:pPr>
        <w:spacing w:after="0" w:line="240" w:lineRule="auto"/>
        <w:rPr>
          <w:rFonts w:ascii="Times New Roman" w:hAnsi="Times New Roman" w:cs="Times New Roman"/>
        </w:rPr>
      </w:pPr>
      <w:r>
        <w:rPr>
          <w:rFonts w:ascii="Times New Roman" w:hAnsi="Times New Roman" w:cs="Times New Roman"/>
        </w:rPr>
        <w:t>N</w:t>
      </w:r>
      <w:r w:rsidRPr="005F46E8">
        <w:rPr>
          <w:rFonts w:ascii="Times New Roman" w:hAnsi="Times New Roman" w:cs="Times New Roman"/>
        </w:rPr>
        <w:t xml:space="preserve">evēlamo blakusparādību biežums ir definēts, izmantojot šādu iedalījumu: </w:t>
      </w:r>
    </w:p>
    <w:p w14:paraId="578B89D8" w14:textId="77777777" w:rsidR="00B2343E" w:rsidRPr="005F46E8" w:rsidRDefault="00B2343E" w:rsidP="002429B5">
      <w:pPr>
        <w:spacing w:before="8" w:after="0" w:line="240" w:lineRule="auto"/>
        <w:rPr>
          <w:rFonts w:ascii="Times New Roman" w:hAnsi="Times New Roman" w:cs="Times New Roman"/>
        </w:rPr>
      </w:pPr>
      <w:r w:rsidRPr="005F46E8">
        <w:rPr>
          <w:rFonts w:ascii="Times New Roman" w:hAnsi="Times New Roman" w:cs="Times New Roman"/>
        </w:rPr>
        <w:t>ļoti bieži (≥ 1/10), bieži (≥ 1/100 līdz &lt; 1/10), retāk (≥ 1/</w:t>
      </w:r>
      <w:r>
        <w:rPr>
          <w:rFonts w:ascii="Times New Roman" w:hAnsi="Times New Roman" w:cs="Times New Roman"/>
        </w:rPr>
        <w:t>1</w:t>
      </w:r>
      <w:r w:rsidRPr="005F46E8">
        <w:rPr>
          <w:rFonts w:ascii="Times New Roman" w:hAnsi="Times New Roman" w:cs="Times New Roman"/>
        </w:rPr>
        <w:t> </w:t>
      </w:r>
      <w:r>
        <w:rPr>
          <w:rFonts w:ascii="Times New Roman" w:hAnsi="Times New Roman" w:cs="Times New Roman"/>
        </w:rPr>
        <w:t>000</w:t>
      </w:r>
      <w:r w:rsidRPr="005F46E8">
        <w:rPr>
          <w:rFonts w:ascii="Times New Roman" w:hAnsi="Times New Roman" w:cs="Times New Roman"/>
        </w:rPr>
        <w:t xml:space="preserve"> līdz &lt; 1/100), reti (≥ 1/10 000 līdz &lt; 1/</w:t>
      </w:r>
      <w:r>
        <w:rPr>
          <w:rFonts w:ascii="Times New Roman" w:hAnsi="Times New Roman" w:cs="Times New Roman"/>
        </w:rPr>
        <w:t>1</w:t>
      </w:r>
      <w:r w:rsidRPr="005F46E8">
        <w:rPr>
          <w:rFonts w:ascii="Times New Roman" w:hAnsi="Times New Roman" w:cs="Times New Roman"/>
        </w:rPr>
        <w:t> </w:t>
      </w:r>
      <w:r>
        <w:rPr>
          <w:rFonts w:ascii="Times New Roman" w:hAnsi="Times New Roman" w:cs="Times New Roman"/>
        </w:rPr>
        <w:t>000</w:t>
      </w:r>
      <w:r w:rsidRPr="005F46E8">
        <w:rPr>
          <w:rFonts w:ascii="Times New Roman" w:hAnsi="Times New Roman" w:cs="Times New Roman"/>
        </w:rPr>
        <w:t xml:space="preserve">), ļoti reti (&lt; 1/10 000), nav zināmi (nevar noteikt pēc pieejamajiem datiem). Katrā sastopamības biežuma grupā nevēlamās blakusparādības sakārtotas to nopietnības samazināšanās secībā. </w:t>
      </w:r>
    </w:p>
    <w:p w14:paraId="1F33FEE2" w14:textId="77777777" w:rsidR="00B2343E" w:rsidRPr="005F46E8" w:rsidRDefault="00B2343E" w:rsidP="007452E3">
      <w:pPr>
        <w:spacing w:before="16" w:after="0" w:line="240" w:lineRule="auto"/>
        <w:rPr>
          <w:rFonts w:ascii="Times New Roman" w:hAnsi="Times New Roman" w:cs="Times New Roman"/>
        </w:rPr>
      </w:pPr>
    </w:p>
    <w:p w14:paraId="28C5EEA8" w14:textId="77777777" w:rsidR="00B2343E" w:rsidRDefault="00B2343E" w:rsidP="00145E14">
      <w:pPr>
        <w:spacing w:after="0" w:line="240" w:lineRule="auto"/>
        <w:rPr>
          <w:rFonts w:ascii="Times New Roman" w:hAnsi="Times New Roman" w:cs="Times New Roman"/>
        </w:rPr>
      </w:pPr>
      <w:r w:rsidRPr="005F46E8">
        <w:rPr>
          <w:rFonts w:ascii="Times New Roman" w:hAnsi="Times New Roman" w:cs="Times New Roman"/>
          <w:i/>
          <w:u w:val="single"/>
        </w:rPr>
        <w:t xml:space="preserve">Infekcijas un infestācijas </w:t>
      </w:r>
      <w:r w:rsidRPr="005F46E8">
        <w:rPr>
          <w:rFonts w:ascii="Times New Roman" w:hAnsi="Times New Roman" w:cs="Times New Roman"/>
          <w:i/>
          <w:u w:val="single"/>
        </w:rPr>
        <w:br/>
      </w:r>
      <w:r w:rsidRPr="005F46E8">
        <w:rPr>
          <w:rFonts w:ascii="Times New Roman" w:hAnsi="Times New Roman" w:cs="Times New Roman"/>
        </w:rPr>
        <w:t>Retāk: faringīts.</w:t>
      </w:r>
      <w:r w:rsidRPr="005F46E8">
        <w:rPr>
          <w:rFonts w:ascii="Times New Roman" w:hAnsi="Times New Roman" w:cs="Times New Roman"/>
        </w:rPr>
        <w:br/>
        <w:t>Reti: infekcija (tajā skaitā neaktīvu hronisku infekciju reaktivācija), sepse, konjunktivīts.</w:t>
      </w:r>
    </w:p>
    <w:p w14:paraId="4C61729B" w14:textId="77777777" w:rsidR="00B2343E" w:rsidRPr="005F46E8" w:rsidRDefault="00B2343E" w:rsidP="004F553F">
      <w:pPr>
        <w:spacing w:after="0" w:line="240" w:lineRule="auto"/>
        <w:rPr>
          <w:rFonts w:ascii="Times New Roman" w:hAnsi="Times New Roman" w:cs="Times New Roman"/>
        </w:rPr>
      </w:pPr>
    </w:p>
    <w:p w14:paraId="51767A67" w14:textId="77777777" w:rsidR="00B2343E" w:rsidRPr="004F553F" w:rsidRDefault="00B2343E" w:rsidP="00585A7D">
      <w:pPr>
        <w:widowControl/>
        <w:autoSpaceDE w:val="0"/>
        <w:autoSpaceDN w:val="0"/>
        <w:adjustRightInd w:val="0"/>
        <w:spacing w:after="0" w:line="240" w:lineRule="auto"/>
        <w:rPr>
          <w:rFonts w:ascii="Times New Roman" w:hAnsi="Times New Roman" w:cs="Times New Roman"/>
          <w:i/>
          <w:u w:val="single"/>
          <w:lang w:val="sk-SK" w:eastAsia="sk-SK"/>
        </w:rPr>
      </w:pPr>
      <w:r w:rsidRPr="00585A7D">
        <w:rPr>
          <w:rFonts w:ascii="Times New Roman" w:hAnsi="Times New Roman" w:cs="Times New Roman"/>
          <w:i/>
          <w:u w:val="single"/>
          <w:lang w:val="sk-SK" w:eastAsia="sk-SK"/>
        </w:rPr>
        <w:t xml:space="preserve">Labdabīgi, ļaundabīgi un neprecizēti </w:t>
      </w:r>
      <w:r w:rsidRPr="004F553F">
        <w:rPr>
          <w:rFonts w:ascii="Times New Roman" w:hAnsi="Times New Roman" w:cs="Times New Roman"/>
          <w:i/>
          <w:u w:val="single"/>
          <w:lang w:val="sk-SK" w:eastAsia="sk-SK"/>
        </w:rPr>
        <w:t xml:space="preserve">audzēji (ieskaitot cistas un polipus) </w:t>
      </w:r>
    </w:p>
    <w:p w14:paraId="49428FF1" w14:textId="77777777" w:rsidR="00B2343E" w:rsidRPr="004F553F" w:rsidRDefault="00B2343E" w:rsidP="00145E14">
      <w:pPr>
        <w:spacing w:after="0" w:line="240" w:lineRule="auto"/>
        <w:rPr>
          <w:rFonts w:ascii="Times New Roman" w:hAnsi="Times New Roman" w:cs="Times New Roman"/>
        </w:rPr>
      </w:pPr>
      <w:r w:rsidRPr="004F553F">
        <w:rPr>
          <w:rFonts w:ascii="Times New Roman" w:hAnsi="Times New Roman" w:cs="Times New Roman"/>
        </w:rPr>
        <w:t>Ļoti reti: limfoma (skatīt zemāk „Atsevišķu blakusparādību apraksts”).</w:t>
      </w:r>
    </w:p>
    <w:p w14:paraId="1998F82E" w14:textId="77777777" w:rsidR="00B2343E" w:rsidRPr="004F553F" w:rsidRDefault="00B2343E" w:rsidP="004F553F">
      <w:pPr>
        <w:spacing w:after="0" w:line="240" w:lineRule="auto"/>
        <w:rPr>
          <w:rFonts w:ascii="Times New Roman" w:hAnsi="Times New Roman" w:cs="Times New Roman"/>
        </w:rPr>
      </w:pPr>
    </w:p>
    <w:p w14:paraId="1C75B835" w14:textId="77777777" w:rsidR="00B2343E" w:rsidRPr="004F553F" w:rsidRDefault="00B2343E" w:rsidP="00585A7D">
      <w:pPr>
        <w:widowControl/>
        <w:autoSpaceDE w:val="0"/>
        <w:autoSpaceDN w:val="0"/>
        <w:adjustRightInd w:val="0"/>
        <w:spacing w:after="0" w:line="240" w:lineRule="auto"/>
        <w:rPr>
          <w:rFonts w:ascii="Times New Roman" w:hAnsi="Times New Roman" w:cs="Times New Roman"/>
          <w:i/>
          <w:u w:val="single"/>
          <w:lang w:val="sk-SK" w:eastAsia="sk-SK"/>
        </w:rPr>
      </w:pPr>
      <w:r w:rsidRPr="004F553F">
        <w:rPr>
          <w:rFonts w:ascii="Times New Roman" w:hAnsi="Times New Roman" w:cs="Times New Roman"/>
          <w:i/>
          <w:u w:val="single"/>
          <w:lang w:val="sk-SK" w:eastAsia="sk-SK"/>
        </w:rPr>
        <w:t>Asins un limfātiskās sistēmas traucējumi</w:t>
      </w:r>
    </w:p>
    <w:p w14:paraId="6B288545" w14:textId="77777777" w:rsidR="00B2343E" w:rsidRDefault="00B2343E" w:rsidP="00145E14">
      <w:pPr>
        <w:spacing w:after="0" w:line="240" w:lineRule="auto"/>
        <w:rPr>
          <w:rFonts w:ascii="Times New Roman" w:hAnsi="Times New Roman" w:cs="Times New Roman"/>
        </w:rPr>
      </w:pPr>
      <w:r w:rsidRPr="004F553F">
        <w:rPr>
          <w:rFonts w:ascii="Times New Roman" w:hAnsi="Times New Roman" w:cs="Times New Roman"/>
        </w:rPr>
        <w:t>Bieži: leikopēnija, anēmija, trombocitopēnija.</w:t>
      </w:r>
      <w:r w:rsidRPr="004F553F">
        <w:rPr>
          <w:rFonts w:ascii="Times New Roman" w:hAnsi="Times New Roman" w:cs="Times New Roman"/>
        </w:rPr>
        <w:br/>
        <w:t>Retāk: pancitopēnija.</w:t>
      </w:r>
      <w:r w:rsidRPr="004F553F">
        <w:rPr>
          <w:rFonts w:ascii="Times New Roman" w:hAnsi="Times New Roman" w:cs="Times New Roman"/>
        </w:rPr>
        <w:br/>
        <w:t>Ļoti reti: agranulocitoze, smagas gaitas kaulu smadzeņu</w:t>
      </w:r>
      <w:r w:rsidRPr="005F46E8">
        <w:rPr>
          <w:rFonts w:ascii="Times New Roman" w:hAnsi="Times New Roman" w:cs="Times New Roman"/>
        </w:rPr>
        <w:t xml:space="preserve"> nomākums</w:t>
      </w:r>
      <w:r>
        <w:rPr>
          <w:rFonts w:ascii="Times New Roman" w:hAnsi="Times New Roman" w:cs="Times New Roman"/>
        </w:rPr>
        <w:t xml:space="preserve">, </w:t>
      </w:r>
      <w:r w:rsidRPr="00220709">
        <w:rPr>
          <w:rFonts w:ascii="Times New Roman" w:hAnsi="Times New Roman" w:cs="Times New Roman"/>
        </w:rPr>
        <w:t>limfoproliferatīv</w:t>
      </w:r>
      <w:r>
        <w:rPr>
          <w:rFonts w:ascii="Times New Roman" w:hAnsi="Times New Roman" w:cs="Times New Roman"/>
        </w:rPr>
        <w:t>ie traucējumi (skatīt zemāk “</w:t>
      </w:r>
      <w:r w:rsidRPr="00220709">
        <w:rPr>
          <w:rFonts w:ascii="Times New Roman" w:hAnsi="Times New Roman" w:cs="Times New Roman"/>
        </w:rPr>
        <w:t>Atsevišķu blakusparādību apraksts</w:t>
      </w:r>
      <w:r>
        <w:rPr>
          <w:rFonts w:ascii="Times New Roman" w:hAnsi="Times New Roman" w:cs="Times New Roman"/>
        </w:rPr>
        <w:t>”)</w:t>
      </w:r>
      <w:r w:rsidRPr="005F46E8">
        <w:rPr>
          <w:rFonts w:ascii="Times New Roman" w:hAnsi="Times New Roman" w:cs="Times New Roman"/>
        </w:rPr>
        <w:t>.</w:t>
      </w:r>
      <w:r w:rsidRPr="005F46E8">
        <w:rPr>
          <w:rFonts w:ascii="Times New Roman" w:hAnsi="Times New Roman" w:cs="Times New Roman"/>
        </w:rPr>
        <w:br/>
        <w:t>Nav zināmi: eozinofīlija.</w:t>
      </w:r>
    </w:p>
    <w:p w14:paraId="0C8D94DE" w14:textId="77777777" w:rsidR="00B2343E" w:rsidRPr="005F46E8" w:rsidRDefault="00B2343E" w:rsidP="004F553F">
      <w:pPr>
        <w:spacing w:after="0" w:line="240" w:lineRule="auto"/>
        <w:rPr>
          <w:rFonts w:ascii="Times New Roman" w:hAnsi="Times New Roman" w:cs="Times New Roman"/>
        </w:rPr>
      </w:pPr>
    </w:p>
    <w:p w14:paraId="2E94B23C" w14:textId="77777777" w:rsidR="00B2343E" w:rsidRDefault="00B2343E" w:rsidP="00145E14">
      <w:pPr>
        <w:spacing w:after="0" w:line="240" w:lineRule="auto"/>
        <w:rPr>
          <w:rFonts w:ascii="Times New Roman" w:hAnsi="Times New Roman" w:cs="Times New Roman"/>
        </w:rPr>
      </w:pPr>
      <w:r w:rsidRPr="005F46E8">
        <w:rPr>
          <w:rFonts w:ascii="Times New Roman" w:hAnsi="Times New Roman" w:cs="Times New Roman"/>
          <w:i/>
          <w:u w:val="single"/>
        </w:rPr>
        <w:t>Imūnās sistēmas traucējumi</w:t>
      </w:r>
      <w:r w:rsidRPr="005F46E8">
        <w:rPr>
          <w:rFonts w:ascii="Times New Roman" w:hAnsi="Times New Roman" w:cs="Times New Roman"/>
          <w:i/>
          <w:u w:val="single"/>
        </w:rPr>
        <w:br/>
      </w:r>
      <w:r w:rsidRPr="005F46E8">
        <w:rPr>
          <w:rFonts w:ascii="Times New Roman" w:hAnsi="Times New Roman" w:cs="Times New Roman"/>
        </w:rPr>
        <w:t>Reti: alerģiskas reakcijas, anafilaktiskais šoks, hipogammaglobulinēmija.</w:t>
      </w:r>
    </w:p>
    <w:p w14:paraId="19867A5F" w14:textId="77777777" w:rsidR="00B2343E" w:rsidRPr="005F46E8" w:rsidRDefault="00B2343E" w:rsidP="004F553F">
      <w:pPr>
        <w:spacing w:after="0" w:line="240" w:lineRule="auto"/>
        <w:rPr>
          <w:rFonts w:ascii="Times New Roman" w:hAnsi="Times New Roman" w:cs="Times New Roman"/>
        </w:rPr>
      </w:pPr>
    </w:p>
    <w:p w14:paraId="5711486E" w14:textId="77777777" w:rsidR="00B2343E" w:rsidRPr="004461C9" w:rsidRDefault="00B2343E" w:rsidP="00585A7D">
      <w:pPr>
        <w:widowControl/>
        <w:autoSpaceDE w:val="0"/>
        <w:autoSpaceDN w:val="0"/>
        <w:adjustRightInd w:val="0"/>
        <w:spacing w:after="0" w:line="240" w:lineRule="auto"/>
        <w:rPr>
          <w:rFonts w:ascii="Times New Roman" w:hAnsi="Times New Roman" w:cs="Times New Roman"/>
          <w:i/>
          <w:u w:val="single"/>
          <w:lang w:val="sk-SK" w:eastAsia="sk-SK"/>
        </w:rPr>
      </w:pPr>
      <w:r w:rsidRPr="007C55B8">
        <w:rPr>
          <w:rFonts w:ascii="Times New Roman" w:hAnsi="Times New Roman" w:cs="Times New Roman"/>
          <w:i/>
          <w:u w:val="single"/>
          <w:lang w:val="sk-SK" w:eastAsia="sk-SK"/>
        </w:rPr>
        <w:t>Vielmaiņas un uztures traucējumi</w:t>
      </w:r>
    </w:p>
    <w:p w14:paraId="4D148D76" w14:textId="77777777" w:rsidR="00B2343E" w:rsidRDefault="00B2343E" w:rsidP="00145E14">
      <w:pPr>
        <w:spacing w:after="0" w:line="240" w:lineRule="auto"/>
        <w:rPr>
          <w:rFonts w:ascii="Times New Roman" w:hAnsi="Times New Roman" w:cs="Times New Roman"/>
          <w:color w:val="000000"/>
        </w:rPr>
      </w:pPr>
      <w:r w:rsidRPr="005F46E8">
        <w:rPr>
          <w:rFonts w:ascii="Times New Roman" w:hAnsi="Times New Roman" w:cs="Times New Roman"/>
          <w:color w:val="000000"/>
        </w:rPr>
        <w:t xml:space="preserve">Retāk: cukura diabēta parādīšanās. </w:t>
      </w:r>
    </w:p>
    <w:p w14:paraId="2883B81E" w14:textId="77777777" w:rsidR="00B2343E" w:rsidRPr="005F46E8" w:rsidRDefault="00B2343E" w:rsidP="004F553F">
      <w:pPr>
        <w:spacing w:after="0" w:line="240" w:lineRule="auto"/>
        <w:rPr>
          <w:rFonts w:ascii="Times New Roman" w:hAnsi="Times New Roman" w:cs="Times New Roman"/>
          <w:color w:val="000000"/>
        </w:rPr>
      </w:pPr>
    </w:p>
    <w:p w14:paraId="603B1EFA" w14:textId="77777777" w:rsidR="00B2343E" w:rsidRDefault="00B2343E" w:rsidP="00145E14">
      <w:pPr>
        <w:spacing w:after="0" w:line="240" w:lineRule="auto"/>
        <w:rPr>
          <w:rFonts w:ascii="Times New Roman" w:hAnsi="Times New Roman" w:cs="Times New Roman"/>
        </w:rPr>
      </w:pPr>
      <w:r w:rsidRPr="005F46E8">
        <w:rPr>
          <w:rFonts w:ascii="Times New Roman" w:hAnsi="Times New Roman" w:cs="Times New Roman"/>
          <w:i/>
          <w:color w:val="000000"/>
          <w:u w:val="single"/>
        </w:rPr>
        <w:t>Psihiskie traucējumi</w:t>
      </w:r>
      <w:r w:rsidRPr="005F46E8">
        <w:rPr>
          <w:rFonts w:ascii="Times New Roman" w:hAnsi="Times New Roman" w:cs="Times New Roman"/>
          <w:i/>
          <w:color w:val="000000"/>
          <w:u w:val="single"/>
        </w:rPr>
        <w:br/>
      </w:r>
      <w:r w:rsidRPr="005F46E8">
        <w:rPr>
          <w:rFonts w:ascii="Times New Roman" w:hAnsi="Times New Roman" w:cs="Times New Roman"/>
        </w:rPr>
        <w:t>Retāk: depresija, apjukums.</w:t>
      </w:r>
      <w:r w:rsidRPr="005F46E8">
        <w:rPr>
          <w:rFonts w:ascii="Times New Roman" w:hAnsi="Times New Roman" w:cs="Times New Roman"/>
        </w:rPr>
        <w:br/>
      </w:r>
      <w:r w:rsidRPr="005F46E8">
        <w:rPr>
          <w:rFonts w:ascii="Times New Roman" w:hAnsi="Times New Roman" w:cs="Times New Roman"/>
        </w:rPr>
        <w:lastRenderedPageBreak/>
        <w:t>Reti: garastāvokļa svārstības.</w:t>
      </w:r>
    </w:p>
    <w:p w14:paraId="572052FB" w14:textId="77777777" w:rsidR="00B2343E" w:rsidRPr="005F46E8" w:rsidRDefault="00B2343E" w:rsidP="004F553F">
      <w:pPr>
        <w:spacing w:after="0" w:line="240" w:lineRule="auto"/>
        <w:rPr>
          <w:rFonts w:ascii="Times New Roman" w:hAnsi="Times New Roman" w:cs="Times New Roman"/>
        </w:rPr>
      </w:pPr>
    </w:p>
    <w:p w14:paraId="0E1C522F" w14:textId="77777777" w:rsidR="00B2343E" w:rsidRPr="00585A7D" w:rsidRDefault="00B2343E" w:rsidP="00585A7D">
      <w:pPr>
        <w:widowControl/>
        <w:autoSpaceDE w:val="0"/>
        <w:autoSpaceDN w:val="0"/>
        <w:adjustRightInd w:val="0"/>
        <w:spacing w:after="0" w:line="240" w:lineRule="auto"/>
        <w:rPr>
          <w:rFonts w:ascii="Times New Roman" w:hAnsi="Times New Roman" w:cs="Times New Roman"/>
          <w:i/>
          <w:u w:val="single"/>
          <w:lang w:val="sk-SK" w:eastAsia="sk-SK"/>
        </w:rPr>
      </w:pPr>
      <w:r w:rsidRPr="00585A7D">
        <w:rPr>
          <w:rFonts w:ascii="Times New Roman" w:hAnsi="Times New Roman" w:cs="Times New Roman"/>
          <w:i/>
          <w:u w:val="single"/>
          <w:lang w:val="sk-SK" w:eastAsia="sk-SK"/>
        </w:rPr>
        <w:t>Nervu sistēmas traucējumi</w:t>
      </w:r>
    </w:p>
    <w:p w14:paraId="6F89973C" w14:textId="77777777" w:rsidR="00B2343E" w:rsidRDefault="00B2343E" w:rsidP="00145E14">
      <w:pPr>
        <w:spacing w:after="0" w:line="240" w:lineRule="auto"/>
        <w:rPr>
          <w:rFonts w:ascii="Times New Roman" w:hAnsi="Times New Roman" w:cs="Times New Roman"/>
        </w:rPr>
      </w:pPr>
      <w:r w:rsidRPr="005F46E8">
        <w:rPr>
          <w:rFonts w:ascii="Times New Roman" w:hAnsi="Times New Roman" w:cs="Times New Roman"/>
        </w:rPr>
        <w:t>Bieži: galvassāpes, nogurums, miegainība.</w:t>
      </w:r>
      <w:r w:rsidRPr="005F46E8">
        <w:rPr>
          <w:rFonts w:ascii="Times New Roman" w:hAnsi="Times New Roman" w:cs="Times New Roman"/>
        </w:rPr>
        <w:br/>
        <w:t>Retāk: reibonis.</w:t>
      </w:r>
      <w:r w:rsidRPr="005F46E8">
        <w:rPr>
          <w:rFonts w:ascii="Times New Roman" w:hAnsi="Times New Roman" w:cs="Times New Roman"/>
        </w:rPr>
        <w:br/>
        <w:t>Ļoti reti: sāpes, miastēnija</w:t>
      </w:r>
      <w:r>
        <w:rPr>
          <w:rFonts w:ascii="Times New Roman" w:hAnsi="Times New Roman" w:cs="Times New Roman"/>
        </w:rPr>
        <w:t>,</w:t>
      </w:r>
      <w:r w:rsidRPr="005F46E8">
        <w:rPr>
          <w:rFonts w:ascii="Times New Roman" w:hAnsi="Times New Roman" w:cs="Times New Roman"/>
        </w:rPr>
        <w:t xml:space="preserve"> parestēzija</w:t>
      </w:r>
      <w:r>
        <w:rPr>
          <w:rFonts w:ascii="Times New Roman" w:hAnsi="Times New Roman" w:cs="Times New Roman"/>
        </w:rPr>
        <w:t>/hipoestēzija</w:t>
      </w:r>
      <w:r w:rsidRPr="005F46E8">
        <w:rPr>
          <w:rFonts w:ascii="Times New Roman" w:hAnsi="Times New Roman" w:cs="Times New Roman"/>
        </w:rPr>
        <w:t>, garšas izmaiņas (metāliska garša), krampji, meningisms, akūts aseptisks meningīts, paralīze.</w:t>
      </w:r>
      <w:r w:rsidRPr="005F46E8">
        <w:rPr>
          <w:rFonts w:ascii="Times New Roman" w:hAnsi="Times New Roman" w:cs="Times New Roman"/>
        </w:rPr>
        <w:br/>
        <w:t>Nav zināmi: encefalopātija/leikoencefalopātija.</w:t>
      </w:r>
    </w:p>
    <w:p w14:paraId="0C7BC18D" w14:textId="77777777" w:rsidR="00B2343E" w:rsidRPr="007B6429" w:rsidRDefault="00B2343E" w:rsidP="004F553F">
      <w:pPr>
        <w:spacing w:after="0" w:line="240" w:lineRule="auto"/>
        <w:rPr>
          <w:rFonts w:ascii="Times New Roman" w:hAnsi="Times New Roman" w:cs="Times New Roman"/>
        </w:rPr>
      </w:pPr>
    </w:p>
    <w:p w14:paraId="02BCEF4E" w14:textId="77777777" w:rsidR="00B2343E" w:rsidRPr="00585A7D" w:rsidRDefault="00B2343E" w:rsidP="00585A7D">
      <w:pPr>
        <w:widowControl/>
        <w:autoSpaceDE w:val="0"/>
        <w:autoSpaceDN w:val="0"/>
        <w:adjustRightInd w:val="0"/>
        <w:spacing w:after="0" w:line="240" w:lineRule="auto"/>
        <w:rPr>
          <w:rFonts w:ascii="Times New Roman" w:hAnsi="Times New Roman" w:cs="Times New Roman"/>
          <w:i/>
          <w:u w:val="single"/>
          <w:lang w:val="sk-SK" w:eastAsia="sk-SK"/>
        </w:rPr>
      </w:pPr>
      <w:r w:rsidRPr="00585A7D">
        <w:rPr>
          <w:rFonts w:ascii="Times New Roman" w:hAnsi="Times New Roman" w:cs="Times New Roman"/>
          <w:i/>
          <w:u w:val="single"/>
          <w:lang w:val="sk-SK" w:eastAsia="sk-SK"/>
        </w:rPr>
        <w:t xml:space="preserve">Acu bojājumi </w:t>
      </w:r>
    </w:p>
    <w:p w14:paraId="253535D7" w14:textId="77777777" w:rsidR="00B2343E" w:rsidRDefault="00B2343E" w:rsidP="00145E14">
      <w:pPr>
        <w:spacing w:after="0" w:line="240" w:lineRule="auto"/>
        <w:rPr>
          <w:rFonts w:ascii="Times New Roman" w:hAnsi="Times New Roman" w:cs="Times New Roman"/>
          <w:color w:val="000000"/>
        </w:rPr>
      </w:pPr>
      <w:r w:rsidRPr="005F46E8">
        <w:rPr>
          <w:rFonts w:ascii="Times New Roman" w:hAnsi="Times New Roman" w:cs="Times New Roman"/>
          <w:color w:val="000000"/>
        </w:rPr>
        <w:t xml:space="preserve">Reti: redzes traucējumi. </w:t>
      </w:r>
      <w:r w:rsidRPr="005F46E8">
        <w:rPr>
          <w:rFonts w:ascii="Times New Roman" w:hAnsi="Times New Roman" w:cs="Times New Roman"/>
          <w:color w:val="000000"/>
        </w:rPr>
        <w:br/>
        <w:t xml:space="preserve">Ļoti reti: pavājināta redze, retinopātija. </w:t>
      </w:r>
    </w:p>
    <w:p w14:paraId="055F3CEC" w14:textId="77777777" w:rsidR="00B2343E" w:rsidRPr="005F46E8" w:rsidRDefault="00B2343E" w:rsidP="004F553F">
      <w:pPr>
        <w:spacing w:after="0" w:line="240" w:lineRule="auto"/>
        <w:rPr>
          <w:rFonts w:ascii="Times New Roman" w:hAnsi="Times New Roman" w:cs="Times New Roman"/>
          <w:color w:val="000000"/>
        </w:rPr>
      </w:pPr>
    </w:p>
    <w:p w14:paraId="31B0DC9D" w14:textId="77777777" w:rsidR="00B2343E" w:rsidRPr="00585A7D" w:rsidRDefault="00B2343E" w:rsidP="00585A7D">
      <w:pPr>
        <w:widowControl/>
        <w:autoSpaceDE w:val="0"/>
        <w:autoSpaceDN w:val="0"/>
        <w:adjustRightInd w:val="0"/>
        <w:spacing w:after="0" w:line="240" w:lineRule="auto"/>
        <w:rPr>
          <w:rFonts w:ascii="Times New Roman" w:hAnsi="Times New Roman" w:cs="Times New Roman"/>
          <w:i/>
          <w:u w:val="single"/>
          <w:lang w:val="sk-SK" w:eastAsia="sk-SK"/>
        </w:rPr>
      </w:pPr>
      <w:r w:rsidRPr="00585A7D">
        <w:rPr>
          <w:rFonts w:ascii="Times New Roman" w:hAnsi="Times New Roman" w:cs="Times New Roman"/>
          <w:i/>
          <w:u w:val="single"/>
          <w:lang w:val="sk-SK" w:eastAsia="sk-SK"/>
        </w:rPr>
        <w:t xml:space="preserve">Sirds funkcijas traucējumi </w:t>
      </w:r>
    </w:p>
    <w:p w14:paraId="690C3352" w14:textId="77777777" w:rsidR="00B2343E" w:rsidRDefault="00B2343E" w:rsidP="00145E14">
      <w:pPr>
        <w:spacing w:after="0" w:line="240" w:lineRule="auto"/>
        <w:rPr>
          <w:rFonts w:ascii="Times New Roman" w:hAnsi="Times New Roman" w:cs="Times New Roman"/>
          <w:color w:val="000000"/>
        </w:rPr>
      </w:pPr>
      <w:r w:rsidRPr="005F46E8">
        <w:rPr>
          <w:rFonts w:ascii="Times New Roman" w:hAnsi="Times New Roman" w:cs="Times New Roman"/>
          <w:color w:val="000000"/>
        </w:rPr>
        <w:t>Reti: perikardīts, izsvīdums perikardā, perikarda tamponāde.</w:t>
      </w:r>
    </w:p>
    <w:p w14:paraId="1419CB26" w14:textId="77777777" w:rsidR="00B2343E" w:rsidRPr="005F46E8" w:rsidRDefault="00B2343E" w:rsidP="004F553F">
      <w:pPr>
        <w:spacing w:after="0" w:line="240" w:lineRule="auto"/>
        <w:rPr>
          <w:rFonts w:ascii="Times New Roman" w:hAnsi="Times New Roman" w:cs="Times New Roman"/>
          <w:color w:val="000000"/>
        </w:rPr>
      </w:pPr>
    </w:p>
    <w:p w14:paraId="3C933C09" w14:textId="77777777" w:rsidR="00B2343E" w:rsidRPr="00585A7D" w:rsidRDefault="00B2343E" w:rsidP="00585A7D">
      <w:pPr>
        <w:widowControl/>
        <w:autoSpaceDE w:val="0"/>
        <w:autoSpaceDN w:val="0"/>
        <w:adjustRightInd w:val="0"/>
        <w:spacing w:after="0" w:line="240" w:lineRule="auto"/>
        <w:rPr>
          <w:rFonts w:ascii="Times New Roman" w:hAnsi="Times New Roman" w:cs="Times New Roman"/>
          <w:i/>
          <w:u w:val="single"/>
          <w:lang w:val="sk-SK" w:eastAsia="sk-SK"/>
        </w:rPr>
      </w:pPr>
      <w:r w:rsidRPr="00585A7D">
        <w:rPr>
          <w:rFonts w:ascii="Times New Roman" w:hAnsi="Times New Roman" w:cs="Times New Roman"/>
          <w:i/>
          <w:u w:val="single"/>
          <w:lang w:val="sk-SK" w:eastAsia="sk-SK"/>
        </w:rPr>
        <w:t>Asinsvadu sistēmas traucējumi</w:t>
      </w:r>
    </w:p>
    <w:p w14:paraId="7772E6D4" w14:textId="77777777" w:rsidR="00B2343E" w:rsidRDefault="00B2343E" w:rsidP="00145E14">
      <w:pPr>
        <w:spacing w:after="0" w:line="240" w:lineRule="auto"/>
        <w:rPr>
          <w:rFonts w:ascii="Times New Roman" w:hAnsi="Times New Roman" w:cs="Times New Roman"/>
          <w:color w:val="000000"/>
        </w:rPr>
      </w:pPr>
      <w:r w:rsidRPr="005F46E8">
        <w:rPr>
          <w:rFonts w:ascii="Times New Roman" w:hAnsi="Times New Roman" w:cs="Times New Roman"/>
          <w:color w:val="000000"/>
        </w:rPr>
        <w:t xml:space="preserve">Reti: hipotensija, trombembolijas gadījumi. </w:t>
      </w:r>
    </w:p>
    <w:p w14:paraId="0E0E50C0" w14:textId="77777777" w:rsidR="00B2343E" w:rsidRDefault="00B2343E" w:rsidP="004F553F">
      <w:pPr>
        <w:spacing w:after="0" w:line="240" w:lineRule="auto"/>
        <w:rPr>
          <w:rFonts w:ascii="Times New Roman" w:hAnsi="Times New Roman" w:cs="Times New Roman"/>
          <w:color w:val="000000"/>
        </w:rPr>
      </w:pPr>
    </w:p>
    <w:p w14:paraId="563C816F" w14:textId="77777777" w:rsidR="00B2343E" w:rsidRDefault="00B2343E" w:rsidP="00145E14">
      <w:pPr>
        <w:spacing w:after="0" w:line="240" w:lineRule="auto"/>
      </w:pPr>
      <w:r w:rsidRPr="00585A7D">
        <w:rPr>
          <w:rFonts w:ascii="Times New Roman" w:hAnsi="Times New Roman" w:cs="Times New Roman"/>
          <w:i/>
          <w:u w:val="single"/>
          <w:lang w:val="sk-SK" w:eastAsia="sk-SK"/>
        </w:rPr>
        <w:t>Elpošanas sistēmas traucējumi, krūšu kurvja un videnes slimības</w:t>
      </w:r>
      <w:r w:rsidRPr="005F46E8">
        <w:rPr>
          <w:i/>
        </w:rPr>
        <w:t xml:space="preserve"> </w:t>
      </w:r>
      <w:r w:rsidRPr="005F46E8">
        <w:rPr>
          <w:i/>
        </w:rPr>
        <w:br/>
      </w:r>
      <w:r w:rsidRPr="00585A7D">
        <w:rPr>
          <w:rFonts w:ascii="Times New Roman" w:hAnsi="Times New Roman" w:cs="Times New Roman"/>
        </w:rPr>
        <w:t>Bieži: pneimonija, intersticiāls alveolīts/pneimonīts, kas bieži saistīts ar eozinofīliju. Simptomi, kas liecina par iespējami smagu plaušu bojājumu (intersticiāls pneimonīts), ir sauss, neproduktīvs klepus, elpas trūkums un drudzis.</w:t>
      </w:r>
      <w:r w:rsidRPr="00585A7D">
        <w:rPr>
          <w:rFonts w:ascii="Times New Roman" w:hAnsi="Times New Roman" w:cs="Times New Roman"/>
        </w:rPr>
        <w:br/>
        <w:t xml:space="preserve">Reti: plaušu fibroze, </w:t>
      </w:r>
      <w:r w:rsidRPr="00E66368">
        <w:rPr>
          <w:rFonts w:ascii="Times New Roman" w:hAnsi="Times New Roman" w:cs="Times New Roman"/>
          <w:i/>
        </w:rPr>
        <w:t>Pneumocystis jiroveci</w:t>
      </w:r>
      <w:r w:rsidRPr="00585A7D">
        <w:rPr>
          <w:rFonts w:ascii="Times New Roman" w:hAnsi="Times New Roman" w:cs="Times New Roman"/>
        </w:rPr>
        <w:t xml:space="preserve"> pneimonija, elpas trūkums un bronhiālā astma, izsvīdums pleirā.</w:t>
      </w:r>
      <w:r w:rsidRPr="00585A7D">
        <w:rPr>
          <w:rFonts w:ascii="Times New Roman" w:hAnsi="Times New Roman" w:cs="Times New Roman"/>
        </w:rPr>
        <w:br/>
        <w:t>Nav zināmi: deguna asiņošana</w:t>
      </w:r>
      <w:r>
        <w:rPr>
          <w:rFonts w:ascii="Times New Roman" w:hAnsi="Times New Roman" w:cs="Times New Roman"/>
        </w:rPr>
        <w:t>, plaušu alveolu asiņošana</w:t>
      </w:r>
      <w:r w:rsidRPr="00585A7D">
        <w:rPr>
          <w:rFonts w:ascii="Times New Roman" w:hAnsi="Times New Roman" w:cs="Times New Roman"/>
        </w:rPr>
        <w:t>.</w:t>
      </w:r>
      <w:r w:rsidRPr="005F46E8">
        <w:t xml:space="preserve"> </w:t>
      </w:r>
    </w:p>
    <w:p w14:paraId="6A3E5531" w14:textId="77777777" w:rsidR="00B2343E" w:rsidRPr="00585A7D" w:rsidRDefault="00B2343E" w:rsidP="004F553F">
      <w:pPr>
        <w:spacing w:after="0" w:line="240" w:lineRule="auto"/>
        <w:rPr>
          <w:rFonts w:ascii="Times New Roman" w:hAnsi="Times New Roman" w:cs="Times New Roman"/>
        </w:rPr>
      </w:pPr>
    </w:p>
    <w:p w14:paraId="745718C8" w14:textId="77777777" w:rsidR="00B2343E" w:rsidRPr="00585A7D" w:rsidRDefault="00B2343E" w:rsidP="00585A7D">
      <w:pPr>
        <w:widowControl/>
        <w:autoSpaceDE w:val="0"/>
        <w:autoSpaceDN w:val="0"/>
        <w:adjustRightInd w:val="0"/>
        <w:spacing w:after="0" w:line="240" w:lineRule="auto"/>
        <w:rPr>
          <w:rFonts w:ascii="Times New Roman" w:hAnsi="Times New Roman" w:cs="Times New Roman"/>
          <w:i/>
          <w:u w:val="single"/>
          <w:lang w:val="sk-SK" w:eastAsia="sk-SK"/>
        </w:rPr>
      </w:pPr>
      <w:r w:rsidRPr="00585A7D">
        <w:rPr>
          <w:rFonts w:ascii="Times New Roman" w:hAnsi="Times New Roman" w:cs="Times New Roman"/>
          <w:i/>
          <w:u w:val="single"/>
          <w:lang w:val="sk-SK" w:eastAsia="sk-SK"/>
        </w:rPr>
        <w:t xml:space="preserve">Kuņģa-zarnu trakta traucējumi </w:t>
      </w:r>
    </w:p>
    <w:p w14:paraId="4C5EA4A5" w14:textId="77777777" w:rsidR="00B2343E" w:rsidRDefault="00B2343E" w:rsidP="00145E14">
      <w:pPr>
        <w:spacing w:after="0" w:line="240" w:lineRule="auto"/>
        <w:rPr>
          <w:rFonts w:ascii="Times New Roman" w:hAnsi="Times New Roman" w:cs="Times New Roman"/>
        </w:rPr>
      </w:pPr>
      <w:r w:rsidRPr="005F46E8">
        <w:rPr>
          <w:rFonts w:ascii="Times New Roman" w:hAnsi="Times New Roman" w:cs="Times New Roman"/>
        </w:rPr>
        <w:t>Ļoti bieži: stomatīts, dispepsija, slikta dūša, ēstgribas zudums, sāpes vēderā.</w:t>
      </w:r>
      <w:r w:rsidRPr="005F46E8">
        <w:rPr>
          <w:rFonts w:ascii="Times New Roman" w:hAnsi="Times New Roman" w:cs="Times New Roman"/>
        </w:rPr>
        <w:br/>
        <w:t>Bieži: mutes dobuma čūlas, caureja.</w:t>
      </w:r>
      <w:r w:rsidRPr="005F46E8">
        <w:rPr>
          <w:rFonts w:ascii="Times New Roman" w:hAnsi="Times New Roman" w:cs="Times New Roman"/>
        </w:rPr>
        <w:br/>
        <w:t>Retāk: kuņģa-zarnu trakta čūlas un asiņošana, enterīts, vemšana, pankreatīts.</w:t>
      </w:r>
      <w:r w:rsidRPr="005F46E8">
        <w:rPr>
          <w:rFonts w:ascii="Times New Roman" w:hAnsi="Times New Roman" w:cs="Times New Roman"/>
        </w:rPr>
        <w:br/>
        <w:t>Reti: gingivīts.</w:t>
      </w:r>
      <w:r w:rsidRPr="005F46E8">
        <w:rPr>
          <w:rFonts w:ascii="Times New Roman" w:hAnsi="Times New Roman" w:cs="Times New Roman"/>
        </w:rPr>
        <w:br/>
        <w:t xml:space="preserve">Ļoti reti: hematemēze, resnās zarnas toksiska paplašināšanās </w:t>
      </w:r>
      <w:r w:rsidRPr="005F46E8">
        <w:rPr>
          <w:rFonts w:ascii="Times New Roman" w:hAnsi="Times New Roman" w:cs="Times New Roman"/>
          <w:i/>
        </w:rPr>
        <w:t>(megacolon)</w:t>
      </w:r>
      <w:r w:rsidRPr="005F46E8">
        <w:rPr>
          <w:rFonts w:ascii="Times New Roman" w:hAnsi="Times New Roman" w:cs="Times New Roman"/>
        </w:rPr>
        <w:t>.</w:t>
      </w:r>
    </w:p>
    <w:p w14:paraId="65DF2EAC" w14:textId="77777777" w:rsidR="00B2343E" w:rsidRDefault="00B2343E" w:rsidP="00145E14">
      <w:pPr>
        <w:spacing w:after="0" w:line="240" w:lineRule="auto"/>
        <w:rPr>
          <w:rFonts w:ascii="Times New Roman" w:hAnsi="Times New Roman" w:cs="Times New Roman"/>
        </w:rPr>
      </w:pPr>
    </w:p>
    <w:p w14:paraId="3E0E696E" w14:textId="77777777" w:rsidR="00B2343E" w:rsidRPr="005F46E8" w:rsidRDefault="00B2343E" w:rsidP="004F553F">
      <w:pPr>
        <w:widowControl/>
        <w:spacing w:after="0" w:line="240" w:lineRule="auto"/>
        <w:rPr>
          <w:rFonts w:ascii="Times New Roman" w:hAnsi="Times New Roman" w:cs="Times New Roman"/>
        </w:rPr>
      </w:pPr>
      <w:r w:rsidRPr="005F46E8">
        <w:rPr>
          <w:rFonts w:ascii="Times New Roman" w:hAnsi="Times New Roman" w:cs="Times New Roman"/>
          <w:i/>
          <w:u w:val="single"/>
        </w:rPr>
        <w:t>Aknu un/vai žults izvades sistēmas traucējumi (skatīt 4.4. apakšpunktu)</w:t>
      </w:r>
      <w:r w:rsidRPr="005F46E8">
        <w:rPr>
          <w:rFonts w:ascii="Times New Roman" w:hAnsi="Times New Roman" w:cs="Times New Roman"/>
          <w:i/>
          <w:u w:val="single"/>
        </w:rPr>
        <w:br/>
      </w:r>
      <w:r w:rsidRPr="005F46E8">
        <w:rPr>
          <w:rFonts w:ascii="Times New Roman" w:hAnsi="Times New Roman" w:cs="Times New Roman"/>
        </w:rPr>
        <w:t xml:space="preserve">Ļoti bieži: novirzes aknu funkcionālajos testos (paaugstināts ALAT, ASAT, sārmainās fosfatāzes un bilirubīna līmenis). </w:t>
      </w:r>
      <w:r w:rsidRPr="005F46E8">
        <w:rPr>
          <w:rFonts w:ascii="Times New Roman" w:hAnsi="Times New Roman" w:cs="Times New Roman"/>
        </w:rPr>
        <w:br/>
        <w:t xml:space="preserve">Retāk: aknu ciroze, fibroze un taukainā deģenerācija, albumīna līmeņa pazemināšanās serumā. </w:t>
      </w:r>
      <w:r w:rsidRPr="005F46E8">
        <w:rPr>
          <w:rFonts w:ascii="Times New Roman" w:hAnsi="Times New Roman" w:cs="Times New Roman"/>
        </w:rPr>
        <w:br/>
        <w:t>Reti: akūts hepatīts.</w:t>
      </w:r>
      <w:r w:rsidRPr="005F46E8">
        <w:rPr>
          <w:rFonts w:ascii="Times New Roman" w:hAnsi="Times New Roman" w:cs="Times New Roman"/>
        </w:rPr>
        <w:br/>
        <w:t>Ļoti reti: aknu mazspēja.</w:t>
      </w:r>
    </w:p>
    <w:p w14:paraId="49EF7ED9" w14:textId="77777777" w:rsidR="00B2343E" w:rsidRDefault="00B2343E" w:rsidP="00585A7D">
      <w:pPr>
        <w:widowControl/>
        <w:autoSpaceDE w:val="0"/>
        <w:autoSpaceDN w:val="0"/>
        <w:adjustRightInd w:val="0"/>
        <w:spacing w:after="0" w:line="240" w:lineRule="auto"/>
        <w:rPr>
          <w:rFonts w:ascii="Times New Roman" w:hAnsi="Times New Roman" w:cs="Times New Roman"/>
          <w:i/>
          <w:u w:val="single"/>
          <w:lang w:val="sk-SK" w:eastAsia="sk-SK"/>
        </w:rPr>
      </w:pPr>
    </w:p>
    <w:p w14:paraId="03E2152A" w14:textId="77777777" w:rsidR="00B2343E" w:rsidRPr="00585A7D" w:rsidRDefault="00B2343E" w:rsidP="00585A7D">
      <w:pPr>
        <w:widowControl/>
        <w:autoSpaceDE w:val="0"/>
        <w:autoSpaceDN w:val="0"/>
        <w:adjustRightInd w:val="0"/>
        <w:spacing w:after="0" w:line="240" w:lineRule="auto"/>
        <w:rPr>
          <w:rFonts w:ascii="Times New Roman" w:hAnsi="Times New Roman" w:cs="Times New Roman"/>
          <w:i/>
          <w:u w:val="single"/>
          <w:lang w:val="sk-SK" w:eastAsia="sk-SK"/>
        </w:rPr>
      </w:pPr>
      <w:r w:rsidRPr="00585A7D">
        <w:rPr>
          <w:rFonts w:ascii="Times New Roman" w:hAnsi="Times New Roman" w:cs="Times New Roman"/>
          <w:i/>
          <w:u w:val="single"/>
          <w:lang w:val="sk-SK" w:eastAsia="sk-SK"/>
        </w:rPr>
        <w:t xml:space="preserve">Ādas un zemādas audu bojājumi </w:t>
      </w:r>
    </w:p>
    <w:p w14:paraId="1352A6EE" w14:textId="127BE45C" w:rsidR="00B2343E" w:rsidRDefault="00B2343E" w:rsidP="00A33E62">
      <w:pPr>
        <w:keepNext/>
        <w:spacing w:after="0" w:line="240" w:lineRule="auto"/>
        <w:rPr>
          <w:rFonts w:ascii="Times New Roman" w:hAnsi="Times New Roman" w:cs="Times New Roman"/>
        </w:rPr>
      </w:pPr>
      <w:r w:rsidRPr="005F46E8">
        <w:rPr>
          <w:rFonts w:ascii="Times New Roman" w:hAnsi="Times New Roman" w:cs="Times New Roman"/>
        </w:rPr>
        <w:t>Bieži: eksantēma, eritēma, nieze.</w:t>
      </w:r>
      <w:r w:rsidRPr="005F46E8">
        <w:rPr>
          <w:rFonts w:ascii="Times New Roman" w:hAnsi="Times New Roman" w:cs="Times New Roman"/>
        </w:rPr>
        <w:br/>
        <w:t xml:space="preserve">Retāk: </w:t>
      </w:r>
      <w:r w:rsidR="002977EC" w:rsidRPr="002977EC">
        <w:rPr>
          <w:rFonts w:ascii="Times New Roman" w:hAnsi="Times New Roman" w:cs="Times New Roman"/>
        </w:rPr>
        <w:t>fotosensitivitātes reakcijas</w:t>
      </w:r>
      <w:r w:rsidRPr="005F46E8">
        <w:rPr>
          <w:rFonts w:ascii="Times New Roman" w:hAnsi="Times New Roman" w:cs="Times New Roman"/>
        </w:rPr>
        <w:t xml:space="preserve">, matu izkrišana, reimatisko mezgliņu skaita palielināšanās, čūlas uz ādas, </w:t>
      </w:r>
      <w:r w:rsidRPr="005F46E8">
        <w:rPr>
          <w:rFonts w:ascii="Times New Roman" w:hAnsi="Times New Roman" w:cs="Times New Roman"/>
          <w:i/>
        </w:rPr>
        <w:t>herpes zoster</w:t>
      </w:r>
      <w:r w:rsidRPr="005F46E8">
        <w:rPr>
          <w:rFonts w:ascii="Times New Roman" w:hAnsi="Times New Roman" w:cs="Times New Roman"/>
        </w:rPr>
        <w:t>, vaskulīts, herpētiski izsitumi uz ādas, nātrene.</w:t>
      </w:r>
      <w:r w:rsidRPr="005F46E8">
        <w:rPr>
          <w:rFonts w:ascii="Times New Roman" w:hAnsi="Times New Roman" w:cs="Times New Roman"/>
        </w:rPr>
        <w:br/>
        <w:t>Reti: pastiprināta pigmentācija, pinnes, petehijas, ekhimoze, alerģisks vaskulīts.</w:t>
      </w:r>
      <w:r w:rsidRPr="005F46E8">
        <w:rPr>
          <w:rFonts w:ascii="Times New Roman" w:hAnsi="Times New Roman" w:cs="Times New Roman"/>
        </w:rPr>
        <w:br/>
        <w:t>Ļoti reti: Stīvensa-Džonsona sindroms, toksiskā epidermas nekrolīze (Laiela sindroms), pastiprinātas pigmenta izmaiņas nagos, akūta paronīhija, furunkuloze, teleangiektāzijas.</w:t>
      </w:r>
    </w:p>
    <w:p w14:paraId="64DAB48D" w14:textId="77777777" w:rsidR="00B2343E" w:rsidRPr="00A33E62" w:rsidRDefault="00B2343E" w:rsidP="00A33E62">
      <w:pPr>
        <w:keepNext/>
        <w:spacing w:after="0" w:line="240" w:lineRule="auto"/>
        <w:rPr>
          <w:rFonts w:ascii="Times New Roman" w:hAnsi="Times New Roman" w:cs="Times New Roman"/>
        </w:rPr>
      </w:pPr>
      <w:r>
        <w:rPr>
          <w:rFonts w:ascii="Times New Roman" w:hAnsi="Times New Roman" w:cs="Times New Roman"/>
        </w:rPr>
        <w:t>Nav zināmi:</w:t>
      </w:r>
      <w:r w:rsidRPr="00A33E62">
        <w:t xml:space="preserve"> </w:t>
      </w:r>
      <w:r w:rsidRPr="00A33E62">
        <w:rPr>
          <w:rFonts w:ascii="Times New Roman" w:hAnsi="Times New Roman" w:cs="Times New Roman"/>
        </w:rPr>
        <w:t>ādas lobīšanās</w:t>
      </w:r>
      <w:r>
        <w:rPr>
          <w:rFonts w:ascii="Times New Roman" w:hAnsi="Times New Roman" w:cs="Times New Roman"/>
        </w:rPr>
        <w:t>/</w:t>
      </w:r>
      <w:r w:rsidRPr="00A33E62">
        <w:rPr>
          <w:rFonts w:ascii="Times New Roman" w:hAnsi="Times New Roman" w:cs="Times New Roman"/>
        </w:rPr>
        <w:t>eksfoliatīvs dermatīts</w:t>
      </w:r>
      <w:r>
        <w:rPr>
          <w:rFonts w:ascii="Times New Roman" w:hAnsi="Times New Roman" w:cs="Times New Roman"/>
        </w:rPr>
        <w:t>.</w:t>
      </w:r>
    </w:p>
    <w:p w14:paraId="354D78FD" w14:textId="77777777" w:rsidR="00B2343E" w:rsidRPr="005F46E8" w:rsidRDefault="00B2343E" w:rsidP="002772D3">
      <w:pPr>
        <w:keepNext/>
        <w:spacing w:after="0" w:line="240" w:lineRule="auto"/>
        <w:rPr>
          <w:rFonts w:ascii="Times New Roman" w:hAnsi="Times New Roman" w:cs="Times New Roman"/>
          <w:color w:val="000000"/>
          <w:lang w:eastAsia="de-DE"/>
        </w:rPr>
      </w:pPr>
      <w:r>
        <w:rPr>
          <w:rFonts w:ascii="Times New Roman" w:hAnsi="Times New Roman" w:cs="Times New Roman"/>
        </w:rPr>
        <w:t xml:space="preserve"> </w:t>
      </w:r>
      <w:r w:rsidRPr="005F46E8">
        <w:rPr>
          <w:rFonts w:ascii="Times New Roman" w:hAnsi="Times New Roman" w:cs="Times New Roman"/>
        </w:rPr>
        <w:t xml:space="preserve"> </w:t>
      </w:r>
    </w:p>
    <w:p w14:paraId="78274DBC" w14:textId="77777777" w:rsidR="00B2343E" w:rsidRPr="00585A7D" w:rsidRDefault="00B2343E" w:rsidP="00585A7D">
      <w:pPr>
        <w:widowControl/>
        <w:autoSpaceDE w:val="0"/>
        <w:autoSpaceDN w:val="0"/>
        <w:adjustRightInd w:val="0"/>
        <w:spacing w:after="0" w:line="240" w:lineRule="auto"/>
        <w:rPr>
          <w:rFonts w:ascii="Times New Roman" w:hAnsi="Times New Roman" w:cs="Times New Roman"/>
          <w:i/>
          <w:u w:val="single"/>
          <w:lang w:val="sk-SK" w:eastAsia="sk-SK"/>
        </w:rPr>
      </w:pPr>
      <w:r w:rsidRPr="00585A7D">
        <w:rPr>
          <w:rFonts w:ascii="Times New Roman" w:hAnsi="Times New Roman" w:cs="Times New Roman"/>
          <w:i/>
          <w:u w:val="single"/>
          <w:lang w:val="sk-SK" w:eastAsia="sk-SK"/>
        </w:rPr>
        <w:t>Skeleta muskuļu un saistaudu bojājumi</w:t>
      </w:r>
    </w:p>
    <w:p w14:paraId="16DE1E9C" w14:textId="77777777" w:rsidR="00B2343E" w:rsidRDefault="00B2343E" w:rsidP="00BD36AD">
      <w:pPr>
        <w:spacing w:after="0" w:line="240" w:lineRule="auto"/>
        <w:rPr>
          <w:rFonts w:ascii="Times New Roman" w:hAnsi="Times New Roman" w:cs="Times New Roman"/>
        </w:rPr>
      </w:pPr>
      <w:r w:rsidRPr="005F46E8">
        <w:rPr>
          <w:rFonts w:ascii="Times New Roman" w:hAnsi="Times New Roman" w:cs="Times New Roman"/>
        </w:rPr>
        <w:t>Retāk: locītavu sāpes, muskuļu sāpes, osteoporoze.</w:t>
      </w:r>
      <w:r w:rsidRPr="005F46E8">
        <w:rPr>
          <w:rFonts w:ascii="Times New Roman" w:hAnsi="Times New Roman" w:cs="Times New Roman"/>
        </w:rPr>
        <w:br/>
        <w:t>Reti: stresa lūzums.</w:t>
      </w:r>
    </w:p>
    <w:p w14:paraId="6248FD25" w14:textId="77777777" w:rsidR="00B2343E" w:rsidRDefault="00B2343E" w:rsidP="00BD36AD">
      <w:pPr>
        <w:spacing w:after="0" w:line="240" w:lineRule="auto"/>
        <w:rPr>
          <w:rFonts w:ascii="Times New Roman" w:hAnsi="Times New Roman" w:cs="Times New Roman"/>
        </w:rPr>
      </w:pPr>
      <w:r>
        <w:rPr>
          <w:rFonts w:ascii="Times New Roman" w:hAnsi="Times New Roman" w:cs="Times New Roman"/>
        </w:rPr>
        <w:t>Nav zināmi:</w:t>
      </w:r>
      <w:r w:rsidRPr="00BD36AD">
        <w:t xml:space="preserve"> </w:t>
      </w:r>
      <w:r w:rsidRPr="00BD36AD">
        <w:rPr>
          <w:rFonts w:ascii="Times New Roman" w:hAnsi="Times New Roman" w:cs="Times New Roman"/>
        </w:rPr>
        <w:t>žokļa osteonekroz</w:t>
      </w:r>
      <w:r>
        <w:rPr>
          <w:rFonts w:ascii="Times New Roman" w:hAnsi="Times New Roman" w:cs="Times New Roman"/>
        </w:rPr>
        <w:t xml:space="preserve">e (sekundāra </w:t>
      </w:r>
      <w:r w:rsidRPr="00154D32">
        <w:rPr>
          <w:rFonts w:ascii="Times New Roman" w:hAnsi="Times New Roman" w:cs="Times New Roman"/>
        </w:rPr>
        <w:t>limfoproliferatīviem traucējumiem</w:t>
      </w:r>
      <w:r>
        <w:rPr>
          <w:rFonts w:ascii="Times New Roman" w:hAnsi="Times New Roman" w:cs="Times New Roman"/>
        </w:rPr>
        <w:t>).</w:t>
      </w:r>
    </w:p>
    <w:p w14:paraId="2524504E" w14:textId="77777777" w:rsidR="00B2343E" w:rsidRPr="005F46E8" w:rsidRDefault="00B2343E" w:rsidP="00425030">
      <w:pPr>
        <w:spacing w:after="0" w:line="240" w:lineRule="auto"/>
        <w:rPr>
          <w:rFonts w:ascii="Times New Roman" w:hAnsi="Times New Roman" w:cs="Times New Roman"/>
        </w:rPr>
      </w:pPr>
    </w:p>
    <w:p w14:paraId="7D298E55" w14:textId="77777777" w:rsidR="00B2343E" w:rsidRPr="00585A7D" w:rsidRDefault="00B2343E" w:rsidP="00585A7D">
      <w:pPr>
        <w:widowControl/>
        <w:autoSpaceDE w:val="0"/>
        <w:autoSpaceDN w:val="0"/>
        <w:adjustRightInd w:val="0"/>
        <w:spacing w:after="0" w:line="240" w:lineRule="auto"/>
        <w:rPr>
          <w:rFonts w:ascii="Times New Roman" w:hAnsi="Times New Roman" w:cs="Times New Roman"/>
          <w:i/>
          <w:u w:val="single"/>
          <w:lang w:val="sk-SK" w:eastAsia="sk-SK"/>
        </w:rPr>
      </w:pPr>
      <w:r w:rsidRPr="00585A7D">
        <w:rPr>
          <w:rFonts w:ascii="Times New Roman" w:hAnsi="Times New Roman" w:cs="Times New Roman"/>
          <w:i/>
          <w:u w:val="single"/>
          <w:lang w:val="sk-SK" w:eastAsia="sk-SK"/>
        </w:rPr>
        <w:t xml:space="preserve">Nieru un urīnizvades sistēmas traucējumi </w:t>
      </w:r>
    </w:p>
    <w:p w14:paraId="3E465674" w14:textId="77777777" w:rsidR="00B2343E" w:rsidRDefault="00B2343E" w:rsidP="00145E14">
      <w:pPr>
        <w:spacing w:after="0" w:line="240" w:lineRule="auto"/>
        <w:rPr>
          <w:rFonts w:ascii="Times New Roman" w:hAnsi="Times New Roman" w:cs="Times New Roman"/>
        </w:rPr>
      </w:pPr>
      <w:r w:rsidRPr="005F46E8">
        <w:rPr>
          <w:rFonts w:ascii="Times New Roman" w:hAnsi="Times New Roman" w:cs="Times New Roman"/>
        </w:rPr>
        <w:t>Retāk: urīnpūšļa iekaisums un čūlas, nieru darbības traucējumi, urinācijas traucējumi.</w:t>
      </w:r>
      <w:r w:rsidRPr="005F46E8">
        <w:rPr>
          <w:rFonts w:ascii="Times New Roman" w:hAnsi="Times New Roman" w:cs="Times New Roman"/>
        </w:rPr>
        <w:br/>
      </w:r>
      <w:r w:rsidRPr="005F46E8">
        <w:rPr>
          <w:rFonts w:ascii="Times New Roman" w:hAnsi="Times New Roman" w:cs="Times New Roman"/>
        </w:rPr>
        <w:lastRenderedPageBreak/>
        <w:t>Reti: nieru mazspēja, oligūrija, anūrija, elektrolītu traucējumi.</w:t>
      </w:r>
      <w:r w:rsidRPr="005F46E8">
        <w:rPr>
          <w:rFonts w:ascii="Times New Roman" w:hAnsi="Times New Roman" w:cs="Times New Roman"/>
        </w:rPr>
        <w:br/>
        <w:t>Nav zināmi: proteīnūrija.</w:t>
      </w:r>
    </w:p>
    <w:p w14:paraId="2B6F787C" w14:textId="77777777" w:rsidR="00B2343E" w:rsidRPr="005F46E8" w:rsidRDefault="00B2343E" w:rsidP="004F553F">
      <w:pPr>
        <w:spacing w:after="0" w:line="240" w:lineRule="auto"/>
        <w:rPr>
          <w:rFonts w:ascii="Times New Roman" w:hAnsi="Times New Roman" w:cs="Times New Roman"/>
        </w:rPr>
      </w:pPr>
    </w:p>
    <w:p w14:paraId="6E6DE670" w14:textId="77777777" w:rsidR="00B2343E" w:rsidRPr="00585A7D" w:rsidRDefault="00B2343E" w:rsidP="00585A7D">
      <w:pPr>
        <w:widowControl/>
        <w:autoSpaceDE w:val="0"/>
        <w:autoSpaceDN w:val="0"/>
        <w:adjustRightInd w:val="0"/>
        <w:spacing w:after="0" w:line="240" w:lineRule="auto"/>
        <w:rPr>
          <w:rFonts w:ascii="Times New Roman" w:hAnsi="Times New Roman" w:cs="Times New Roman"/>
          <w:i/>
          <w:u w:val="single"/>
          <w:lang w:val="sk-SK" w:eastAsia="sk-SK"/>
        </w:rPr>
      </w:pPr>
      <w:r w:rsidRPr="00585A7D">
        <w:rPr>
          <w:rFonts w:ascii="Times New Roman" w:hAnsi="Times New Roman" w:cs="Times New Roman"/>
          <w:i/>
          <w:u w:val="single"/>
          <w:lang w:val="sk-SK" w:eastAsia="sk-SK"/>
        </w:rPr>
        <w:t xml:space="preserve">Reproduktīvās sistēmas traucējumi un krūts slimības </w:t>
      </w:r>
    </w:p>
    <w:p w14:paraId="092E5C23" w14:textId="77777777" w:rsidR="00B2343E" w:rsidRDefault="00B2343E" w:rsidP="00145E14">
      <w:pPr>
        <w:spacing w:after="0" w:line="240" w:lineRule="auto"/>
        <w:rPr>
          <w:rFonts w:ascii="Times New Roman" w:hAnsi="Times New Roman" w:cs="Times New Roman"/>
        </w:rPr>
      </w:pPr>
      <w:r w:rsidRPr="005F46E8">
        <w:rPr>
          <w:rFonts w:ascii="Times New Roman" w:hAnsi="Times New Roman" w:cs="Times New Roman"/>
        </w:rPr>
        <w:t>Retāk: maksts iekaisums un čūlas.</w:t>
      </w:r>
      <w:r w:rsidRPr="005F46E8">
        <w:rPr>
          <w:rFonts w:ascii="Times New Roman" w:hAnsi="Times New Roman" w:cs="Times New Roman"/>
        </w:rPr>
        <w:br/>
        <w:t>Ļoti reti: libido zudums, impotence, ginekomastija, oligospermija, menstruāciju traucējumi, izdalījumi no maksts.</w:t>
      </w:r>
    </w:p>
    <w:p w14:paraId="52917185" w14:textId="77777777" w:rsidR="00B2343E" w:rsidRDefault="00B2343E" w:rsidP="004F553F">
      <w:pPr>
        <w:spacing w:after="0" w:line="240" w:lineRule="auto"/>
        <w:rPr>
          <w:rFonts w:ascii="Times New Roman" w:hAnsi="Times New Roman" w:cs="Times New Roman"/>
        </w:rPr>
      </w:pPr>
    </w:p>
    <w:p w14:paraId="30BCEE1C" w14:textId="77777777" w:rsidR="00B2343E" w:rsidRPr="00585A7D" w:rsidRDefault="00B2343E" w:rsidP="002772D3">
      <w:pPr>
        <w:spacing w:after="0" w:line="240" w:lineRule="auto"/>
        <w:rPr>
          <w:rFonts w:ascii="Times New Roman" w:hAnsi="Times New Roman" w:cs="Times New Roman"/>
          <w:i/>
          <w:u w:val="single"/>
          <w:lang w:val="sk-SK" w:eastAsia="sk-SK"/>
        </w:rPr>
      </w:pPr>
      <w:r w:rsidRPr="00585A7D">
        <w:rPr>
          <w:rFonts w:ascii="Times New Roman" w:hAnsi="Times New Roman" w:cs="Times New Roman"/>
          <w:i/>
          <w:u w:val="single"/>
          <w:lang w:val="sk-SK" w:eastAsia="sk-SK"/>
        </w:rPr>
        <w:t>Vispārēji traucējumi un reakcijas ievadīšanas vietā</w:t>
      </w:r>
    </w:p>
    <w:p w14:paraId="5B076623" w14:textId="77777777" w:rsidR="00B2343E" w:rsidRPr="005F46E8" w:rsidRDefault="00B2343E" w:rsidP="009A759D">
      <w:pPr>
        <w:spacing w:after="0" w:line="240" w:lineRule="auto"/>
        <w:rPr>
          <w:rFonts w:ascii="Times New Roman" w:hAnsi="Times New Roman" w:cs="Times New Roman"/>
        </w:rPr>
      </w:pPr>
      <w:r w:rsidRPr="005F46E8">
        <w:rPr>
          <w:rFonts w:ascii="Times New Roman" w:hAnsi="Times New Roman" w:cs="Times New Roman"/>
        </w:rPr>
        <w:t>Reti: drudzis, brūču dzīšanas traucējumi.</w:t>
      </w:r>
      <w:r w:rsidRPr="005F46E8">
        <w:rPr>
          <w:rFonts w:ascii="Times New Roman" w:hAnsi="Times New Roman" w:cs="Times New Roman"/>
        </w:rPr>
        <w:br/>
        <w:t>Nav zināmi: astēnija</w:t>
      </w:r>
      <w:r>
        <w:rPr>
          <w:rFonts w:ascii="Times New Roman" w:hAnsi="Times New Roman" w:cs="Times New Roman"/>
        </w:rPr>
        <w:t>, nekroze injekcijas vietā, tūska</w:t>
      </w:r>
      <w:r w:rsidRPr="005F46E8">
        <w:rPr>
          <w:rFonts w:ascii="Times New Roman" w:hAnsi="Times New Roman" w:cs="Times New Roman"/>
        </w:rPr>
        <w:t>.</w:t>
      </w:r>
      <w:r w:rsidRPr="007B6429">
        <w:rPr>
          <w:rFonts w:ascii="Times New Roman" w:hAnsi="Times New Roman" w:cs="Times New Roman"/>
        </w:rPr>
        <w:br/>
      </w:r>
      <w:r w:rsidRPr="007B6429">
        <w:rPr>
          <w:rFonts w:ascii="Times New Roman" w:hAnsi="Times New Roman" w:cs="Times New Roman"/>
        </w:rPr>
        <w:br/>
      </w:r>
      <w:r w:rsidRPr="005F46E8">
        <w:rPr>
          <w:rFonts w:ascii="Times New Roman" w:hAnsi="Times New Roman" w:cs="Times New Roman"/>
          <w:u w:val="single"/>
        </w:rPr>
        <w:t>Atsevišķu blakusparādību apraksts</w:t>
      </w:r>
    </w:p>
    <w:p w14:paraId="45E62EDF" w14:textId="77777777" w:rsidR="00B2343E" w:rsidRDefault="00B2343E" w:rsidP="004F553F">
      <w:pPr>
        <w:spacing w:after="0" w:line="240" w:lineRule="auto"/>
        <w:rPr>
          <w:rFonts w:ascii="Times New Roman" w:hAnsi="Times New Roman" w:cs="Times New Roman"/>
        </w:rPr>
      </w:pPr>
    </w:p>
    <w:p w14:paraId="2AA0F8E7" w14:textId="77777777" w:rsidR="00B2343E" w:rsidRDefault="00B2343E" w:rsidP="004F553F">
      <w:pPr>
        <w:spacing w:after="0" w:line="240" w:lineRule="auto"/>
        <w:rPr>
          <w:rFonts w:ascii="Times New Roman" w:hAnsi="Times New Roman" w:cs="Times New Roman"/>
        </w:rPr>
      </w:pPr>
      <w:r w:rsidRPr="004F553F">
        <w:rPr>
          <w:rFonts w:ascii="Times New Roman" w:hAnsi="Times New Roman" w:cs="Times New Roman"/>
          <w:i/>
          <w:iCs/>
          <w:u w:val="single"/>
        </w:rPr>
        <w:t>Limfoma/limfoproliferatīvi traucējumi</w:t>
      </w:r>
      <w:r w:rsidRPr="005F46E8">
        <w:rPr>
          <w:rFonts w:ascii="Times New Roman" w:hAnsi="Times New Roman" w:cs="Times New Roman"/>
        </w:rPr>
        <w:t xml:space="preserve"> </w:t>
      </w:r>
    </w:p>
    <w:p w14:paraId="7C79923A" w14:textId="77777777" w:rsidR="00B2343E" w:rsidRDefault="00B2343E" w:rsidP="008C7382">
      <w:pPr>
        <w:spacing w:after="0" w:line="240" w:lineRule="auto"/>
        <w:rPr>
          <w:rFonts w:ascii="Times New Roman" w:hAnsi="Times New Roman" w:cs="Times New Roman"/>
        </w:rPr>
      </w:pPr>
      <w:r>
        <w:rPr>
          <w:rFonts w:ascii="Times New Roman" w:hAnsi="Times New Roman" w:cs="Times New Roman"/>
        </w:rPr>
        <w:t>Z</w:t>
      </w:r>
      <w:r w:rsidRPr="005F46E8">
        <w:rPr>
          <w:rFonts w:ascii="Times New Roman" w:hAnsi="Times New Roman" w:cs="Times New Roman"/>
        </w:rPr>
        <w:t xml:space="preserve">iņots par atsevišķiem limfomas </w:t>
      </w:r>
      <w:r>
        <w:rPr>
          <w:rFonts w:ascii="Times New Roman" w:hAnsi="Times New Roman" w:cs="Times New Roman"/>
        </w:rPr>
        <w:t>un citu</w:t>
      </w:r>
      <w:r w:rsidRPr="00154D32">
        <w:t xml:space="preserve"> </w:t>
      </w:r>
      <w:r w:rsidRPr="00154D32">
        <w:rPr>
          <w:rFonts w:ascii="Times New Roman" w:hAnsi="Times New Roman" w:cs="Times New Roman"/>
        </w:rPr>
        <w:t>limfoproliferatīv</w:t>
      </w:r>
      <w:r>
        <w:rPr>
          <w:rFonts w:ascii="Times New Roman" w:hAnsi="Times New Roman" w:cs="Times New Roman"/>
        </w:rPr>
        <w:t>u</w:t>
      </w:r>
      <w:r w:rsidRPr="00154D32">
        <w:rPr>
          <w:rFonts w:ascii="Times New Roman" w:hAnsi="Times New Roman" w:cs="Times New Roman"/>
        </w:rPr>
        <w:t xml:space="preserve"> traucējum</w:t>
      </w:r>
      <w:r>
        <w:rPr>
          <w:rFonts w:ascii="Times New Roman" w:hAnsi="Times New Roman" w:cs="Times New Roman"/>
        </w:rPr>
        <w:t>u</w:t>
      </w:r>
      <w:r w:rsidRPr="00154D32">
        <w:rPr>
          <w:rFonts w:ascii="Times New Roman" w:hAnsi="Times New Roman" w:cs="Times New Roman"/>
        </w:rPr>
        <w:t xml:space="preserve"> </w:t>
      </w:r>
      <w:r w:rsidRPr="005F46E8">
        <w:rPr>
          <w:rFonts w:ascii="Times New Roman" w:hAnsi="Times New Roman" w:cs="Times New Roman"/>
        </w:rPr>
        <w:t xml:space="preserve">gadījumiem, kas dažos gadījumos regresēja pēc metotreksāta terapijas pārtraukšanas. </w:t>
      </w:r>
    </w:p>
    <w:p w14:paraId="5EEBB2E1" w14:textId="77777777" w:rsidR="00B2343E" w:rsidRPr="005F46E8" w:rsidRDefault="00B2343E" w:rsidP="004F553F">
      <w:pPr>
        <w:spacing w:after="0" w:line="240" w:lineRule="auto"/>
        <w:rPr>
          <w:rFonts w:ascii="Times New Roman" w:hAnsi="Times New Roman" w:cs="Times New Roman"/>
        </w:rPr>
      </w:pPr>
    </w:p>
    <w:p w14:paraId="133A4CAA" w14:textId="77777777" w:rsidR="00B2343E" w:rsidRPr="005F46E8" w:rsidRDefault="00B2343E" w:rsidP="004F553F">
      <w:pPr>
        <w:spacing w:after="0" w:line="240" w:lineRule="auto"/>
        <w:rPr>
          <w:rFonts w:ascii="Times New Roman" w:hAnsi="Times New Roman" w:cs="Times New Roman"/>
        </w:rPr>
      </w:pPr>
      <w:r w:rsidRPr="005F46E8">
        <w:rPr>
          <w:rFonts w:ascii="Times New Roman" w:hAnsi="Times New Roman" w:cs="Times New Roman"/>
        </w:rPr>
        <w:t xml:space="preserve">Nevēlamu blakusparādību rašanās un smaguma pakāpe ir atkarīga no devas un lietošanas biežuma. Tomēr, tā kā smagas nevēlamas blakusparādības var rasties pat lietojot nelielas devas, ārstam regulāri, ar īsiem laika intervāliem, jākontrolē pacientu veselības stāvoklis. </w:t>
      </w:r>
    </w:p>
    <w:p w14:paraId="3E9BD0F4" w14:textId="77777777" w:rsidR="00B2343E" w:rsidRPr="005F46E8" w:rsidRDefault="00B2343E" w:rsidP="004F553F">
      <w:pPr>
        <w:spacing w:after="0" w:line="240" w:lineRule="auto"/>
        <w:rPr>
          <w:rFonts w:ascii="Times New Roman" w:hAnsi="Times New Roman" w:cs="Times New Roman"/>
        </w:rPr>
      </w:pPr>
      <w:r w:rsidRPr="005F46E8">
        <w:rPr>
          <w:rFonts w:ascii="Times New Roman" w:hAnsi="Times New Roman" w:cs="Times New Roman"/>
        </w:rPr>
        <w:t>Pēc subkutānas injekcijas novēroja tikai vieglas ādas reakcijas (piemēram, dedzināšanas sajūtu, apsārtumu, pietūkumu, ādas krāsa izmaiņas, niezi, stipru niezi, sāpes), kas terapijas laikā samazinās.</w:t>
      </w:r>
    </w:p>
    <w:p w14:paraId="7AABE725" w14:textId="77777777" w:rsidR="00B2343E" w:rsidRPr="005F46E8" w:rsidRDefault="00B2343E" w:rsidP="00410B0F">
      <w:pPr>
        <w:spacing w:before="3" w:after="0" w:line="240" w:lineRule="auto"/>
        <w:rPr>
          <w:rFonts w:ascii="Times New Roman" w:hAnsi="Times New Roman" w:cs="Times New Roman"/>
        </w:rPr>
      </w:pPr>
    </w:p>
    <w:p w14:paraId="2FCF73B9" w14:textId="77777777" w:rsidR="00B2343E" w:rsidRPr="005F46E8" w:rsidRDefault="00B2343E" w:rsidP="00D74CF1">
      <w:pPr>
        <w:spacing w:after="0" w:line="240" w:lineRule="auto"/>
        <w:rPr>
          <w:rFonts w:ascii="Times New Roman" w:hAnsi="Times New Roman" w:cs="Times New Roman"/>
        </w:rPr>
      </w:pPr>
      <w:r w:rsidRPr="005F46E8">
        <w:rPr>
          <w:rFonts w:ascii="Times New Roman" w:hAnsi="Times New Roman" w:cs="Times New Roman"/>
          <w:u w:val="single" w:color="000000"/>
        </w:rPr>
        <w:t>Ziņošana par iespējamām nevēlamām blakusparādībām</w:t>
      </w:r>
    </w:p>
    <w:p w14:paraId="7BB163AF" w14:textId="77777777" w:rsidR="00B2343E" w:rsidRPr="005F46E8" w:rsidRDefault="00B2343E" w:rsidP="00D74CF1">
      <w:pPr>
        <w:spacing w:before="1" w:after="0" w:line="240" w:lineRule="auto"/>
        <w:rPr>
          <w:rFonts w:ascii="Times New Roman" w:hAnsi="Times New Roman" w:cs="Times New Roman"/>
        </w:rPr>
      </w:pPr>
      <w:r w:rsidRPr="005F46E8">
        <w:rPr>
          <w:rFonts w:ascii="Times New Roman" w:hAnsi="Times New Roman" w:cs="Times New Roman"/>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r w:rsidRPr="006D51F0">
        <w:fldChar w:fldCharType="begin"/>
      </w:r>
      <w:r w:rsidRPr="006D51F0">
        <w:instrText>HYPERLINK "http://www.ema.europa.eu/docs/en_GB/document_library/Template_or_form/2013/03/WC500139752.doc"</w:instrText>
      </w:r>
      <w:r w:rsidRPr="006D51F0">
        <w:fldChar w:fldCharType="separate"/>
      </w:r>
      <w:r w:rsidRPr="00351006">
        <w:rPr>
          <w:rFonts w:ascii="Times New Roman" w:hAnsi="Times New Roman" w:cs="Times New Roman"/>
          <w:snapToGrid w:val="0"/>
          <w:color w:val="0000FF"/>
          <w:szCs w:val="20"/>
          <w:highlight w:val="lightGray"/>
          <w:u w:val="single"/>
          <w:lang w:eastAsia="zh-CN"/>
        </w:rPr>
        <w:t>V pi</w:t>
      </w:r>
      <w:r w:rsidRPr="00351006">
        <w:rPr>
          <w:rFonts w:ascii="Times New Roman" w:hAnsi="Times New Roman" w:cs="Times New Roman"/>
          <w:snapToGrid w:val="0"/>
          <w:color w:val="0000FF"/>
          <w:szCs w:val="20"/>
          <w:u w:val="single"/>
          <w:lang w:eastAsia="zh-CN"/>
        </w:rPr>
        <w:t>e</w:t>
      </w:r>
      <w:r w:rsidRPr="00351006">
        <w:rPr>
          <w:rFonts w:ascii="Times New Roman" w:hAnsi="Times New Roman" w:cs="Times New Roman"/>
          <w:snapToGrid w:val="0"/>
          <w:color w:val="0000FF"/>
          <w:szCs w:val="20"/>
          <w:highlight w:val="lightGray"/>
          <w:u w:val="single"/>
          <w:lang w:eastAsia="zh-CN"/>
        </w:rPr>
        <w:t>likumā</w:t>
      </w:r>
      <w:r w:rsidRPr="006D51F0">
        <w:fldChar w:fldCharType="end"/>
      </w:r>
      <w:r w:rsidRPr="006D51F0">
        <w:rPr>
          <w:rFonts w:ascii="Times New Roman" w:hAnsi="Times New Roman" w:cs="Times New Roman"/>
          <w:snapToGrid w:val="0"/>
          <w:color w:val="0000FF"/>
          <w:szCs w:val="20"/>
          <w:u w:val="single"/>
          <w:lang w:eastAsia="zh-CN"/>
        </w:rPr>
        <w:t xml:space="preserve"> </w:t>
      </w:r>
      <w:r w:rsidRPr="006D51F0">
        <w:rPr>
          <w:rFonts w:ascii="Times New Roman" w:hAnsi="Times New Roman" w:cs="Times New Roman"/>
        </w:rPr>
        <w:t>minēto nacionālās ziņošanas sistēmas kontaktinformāciju.</w:t>
      </w:r>
    </w:p>
    <w:p w14:paraId="5F4A3CEA" w14:textId="77777777" w:rsidR="00B2343E" w:rsidRPr="005F46E8" w:rsidRDefault="00B2343E" w:rsidP="007452E3">
      <w:pPr>
        <w:spacing w:after="0" w:line="240" w:lineRule="auto"/>
        <w:rPr>
          <w:rFonts w:ascii="Times New Roman" w:hAnsi="Times New Roman" w:cs="Times New Roman"/>
        </w:rPr>
      </w:pPr>
    </w:p>
    <w:p w14:paraId="3E0FBF17" w14:textId="77777777" w:rsidR="00B2343E" w:rsidRPr="004F553F" w:rsidRDefault="00B2343E" w:rsidP="009945E2">
      <w:pPr>
        <w:pStyle w:val="ListParagraph"/>
        <w:numPr>
          <w:ilvl w:val="1"/>
          <w:numId w:val="7"/>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Pārdozēšana</w:t>
      </w:r>
    </w:p>
    <w:p w14:paraId="7D22A646" w14:textId="77777777" w:rsidR="00B2343E" w:rsidRPr="005F46E8" w:rsidRDefault="00B2343E" w:rsidP="007452E3">
      <w:pPr>
        <w:spacing w:before="6" w:after="0" w:line="240" w:lineRule="auto"/>
        <w:rPr>
          <w:rFonts w:ascii="Times New Roman" w:hAnsi="Times New Roman" w:cs="Times New Roman"/>
        </w:rPr>
      </w:pPr>
    </w:p>
    <w:p w14:paraId="3551D23A" w14:textId="77777777" w:rsidR="00B2343E" w:rsidRDefault="00B2343E" w:rsidP="007452E3">
      <w:pPr>
        <w:spacing w:after="0" w:line="240" w:lineRule="auto"/>
        <w:rPr>
          <w:rFonts w:ascii="Times New Roman" w:hAnsi="Times New Roman" w:cs="Times New Roman"/>
          <w:u w:val="single" w:color="000000"/>
        </w:rPr>
      </w:pPr>
      <w:r w:rsidRPr="005F46E8">
        <w:rPr>
          <w:rFonts w:ascii="Times New Roman" w:hAnsi="Times New Roman" w:cs="Times New Roman"/>
          <w:u w:val="single" w:color="000000"/>
        </w:rPr>
        <w:t>Pārdozēšanas simptomi</w:t>
      </w:r>
    </w:p>
    <w:p w14:paraId="16794F52" w14:textId="77777777" w:rsidR="00B2343E" w:rsidRPr="004F553F" w:rsidRDefault="00B2343E" w:rsidP="002429B5">
      <w:pPr>
        <w:spacing w:before="11" w:after="0" w:line="240" w:lineRule="auto"/>
        <w:rPr>
          <w:rFonts w:ascii="Times New Roman" w:hAnsi="Times New Roman" w:cs="Times New Roman"/>
        </w:rPr>
      </w:pPr>
      <w:r w:rsidRPr="005F46E8">
        <w:rPr>
          <w:rFonts w:ascii="Times New Roman" w:hAnsi="Times New Roman" w:cs="Times New Roman"/>
        </w:rPr>
        <w:t xml:space="preserve">Metotreksāta </w:t>
      </w:r>
      <w:r w:rsidRPr="004F553F">
        <w:rPr>
          <w:rFonts w:ascii="Times New Roman" w:hAnsi="Times New Roman" w:cs="Times New Roman"/>
        </w:rPr>
        <w:t xml:space="preserve">toksiskā iedarbība pamatā skar asinsrades sistēmu un kuņģa-zarnu traktu. Simptomi var būt šādi: leikopēnija, trombocitopēnija, anēmija, pancitopēnija, neitropēnija, kaulu smadzeņu nomākums, mukozīts, stomatīts, čūlas mutes dobumā, slikta dūša, vemšana, kuņģa-zarnu trakta čūlas un asiņošana. Dažiem pacientiem nebija pārdozēšanas pazīmju. </w:t>
      </w:r>
      <w:r w:rsidRPr="004F553F">
        <w:rPr>
          <w:rFonts w:ascii="Times New Roman" w:hAnsi="Times New Roman" w:cs="Times New Roman"/>
          <w:position w:val="-1"/>
        </w:rPr>
        <w:t xml:space="preserve">Tika ziņots par nāves gadījumiem sepses, septiska šoka, nieru mazspējas un aplastiskas anēmijas dēļ. </w:t>
      </w:r>
    </w:p>
    <w:p w14:paraId="46E4C180" w14:textId="77777777" w:rsidR="00B2343E" w:rsidRPr="004F553F" w:rsidRDefault="00B2343E" w:rsidP="007452E3">
      <w:pPr>
        <w:spacing w:after="0" w:line="240" w:lineRule="auto"/>
        <w:rPr>
          <w:rFonts w:ascii="Times New Roman" w:hAnsi="Times New Roman" w:cs="Times New Roman"/>
        </w:rPr>
      </w:pPr>
    </w:p>
    <w:p w14:paraId="50E014A1" w14:textId="77777777" w:rsidR="00B2343E" w:rsidRPr="004F553F" w:rsidRDefault="00B2343E" w:rsidP="007452E3">
      <w:pPr>
        <w:spacing w:before="32" w:after="0" w:line="240" w:lineRule="auto"/>
        <w:rPr>
          <w:rFonts w:ascii="Times New Roman" w:hAnsi="Times New Roman" w:cs="Times New Roman"/>
        </w:rPr>
      </w:pPr>
      <w:r w:rsidRPr="004F553F">
        <w:rPr>
          <w:rFonts w:ascii="Times New Roman" w:hAnsi="Times New Roman" w:cs="Times New Roman"/>
          <w:u w:val="single" w:color="000000"/>
        </w:rPr>
        <w:t>Ārstēšana pārdozēšanas gadījumā</w:t>
      </w:r>
    </w:p>
    <w:p w14:paraId="50F5DB90"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position w:val="1"/>
        </w:rPr>
        <w:t>Kalcija folināts ir specifiskais antidots, kas neitralizē metotreksāta nevēlamo toksisko iedarbību. Nejaušas pārdozēšanas gadījumā stundas laikā intravenozi vai intramuskulāri jāievada kalcija folināta deva, kas ir vienāda vai lielāka par lietoto metotreksāta devu. Ievadīšana jāturpina, kamēr metotreksāta līmenis serumā ir zemāks par 10</w:t>
      </w:r>
      <w:r w:rsidRPr="004F553F">
        <w:rPr>
          <w:rFonts w:ascii="Times New Roman" w:hAnsi="Times New Roman" w:cs="Times New Roman"/>
          <w:position w:val="1"/>
          <w:vertAlign w:val="superscript"/>
        </w:rPr>
        <w:t>-7</w:t>
      </w:r>
      <w:r w:rsidRPr="004F553F">
        <w:rPr>
          <w:rFonts w:ascii="Times New Roman" w:hAnsi="Times New Roman" w:cs="Times New Roman"/>
          <w:position w:val="1"/>
        </w:rPr>
        <w:t xml:space="preserve"> mol/l. </w:t>
      </w:r>
    </w:p>
    <w:p w14:paraId="02F51116" w14:textId="77777777" w:rsidR="00B2343E" w:rsidRPr="004F553F" w:rsidRDefault="00B2343E" w:rsidP="007452E3">
      <w:pPr>
        <w:spacing w:after="0" w:line="240" w:lineRule="auto"/>
        <w:rPr>
          <w:rFonts w:ascii="Times New Roman" w:hAnsi="Times New Roman" w:cs="Times New Roman"/>
        </w:rPr>
      </w:pPr>
    </w:p>
    <w:p w14:paraId="0E9D3071"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 xml:space="preserve">Masīvas pārdozēšanas gadījumos var būt nepieciešama hidratācija un urīna sārmināšana, lai novērstu metotreksāta un/vai tā metabolītu nogulsnēšanos nieru kanāliņos. Ne hemodialīze, ne peritoneālā dialīze neuzlabo metotreksāta izvadīšanu. Ziņots, ka efektīvu metotreksāta izvadīšanu iespējams panākt ar akūtu intermitējošu hemodialīzi, izmantojot augstas plūsmas dializatoru. </w:t>
      </w:r>
    </w:p>
    <w:p w14:paraId="3F58226A" w14:textId="77777777" w:rsidR="00B2343E" w:rsidRPr="004F553F" w:rsidRDefault="00B2343E" w:rsidP="007452E3">
      <w:pPr>
        <w:spacing w:before="9" w:after="0" w:line="240" w:lineRule="auto"/>
        <w:rPr>
          <w:rFonts w:ascii="Times New Roman" w:hAnsi="Times New Roman" w:cs="Times New Roman"/>
        </w:rPr>
      </w:pPr>
    </w:p>
    <w:p w14:paraId="332D124D" w14:textId="70645635" w:rsidR="00B2343E" w:rsidRPr="004F553F" w:rsidRDefault="00B2343E" w:rsidP="002772D3">
      <w:pPr>
        <w:spacing w:after="0" w:line="240" w:lineRule="auto"/>
        <w:rPr>
          <w:rFonts w:ascii="Times New Roman" w:hAnsi="Times New Roman" w:cs="Times New Roman"/>
        </w:rPr>
      </w:pPr>
      <w:r w:rsidRPr="004F553F">
        <w:rPr>
          <w:rFonts w:ascii="Times New Roman" w:hAnsi="Times New Roman" w:cs="Times New Roman"/>
        </w:rPr>
        <w:t xml:space="preserve">Pacientiem ar reimatoīdo artrītu, juvenīla idiopātiska artrīta poliartrītisko formu, psoriātisko artrītu vai </w:t>
      </w:r>
      <w:r w:rsidR="00BF3002">
        <w:rPr>
          <w:rFonts w:ascii="Times New Roman" w:hAnsi="Times New Roman" w:cs="Times New Roman"/>
        </w:rPr>
        <w:t>perēkļveida psoriāzi</w:t>
      </w:r>
      <w:r w:rsidRPr="004F553F">
        <w:rPr>
          <w:rFonts w:ascii="Times New Roman" w:hAnsi="Times New Roman" w:cs="Times New Roman"/>
          <w:i/>
        </w:rPr>
        <w:t xml:space="preserve"> </w:t>
      </w:r>
      <w:r w:rsidRPr="004F553F">
        <w:rPr>
          <w:rFonts w:ascii="Times New Roman" w:hAnsi="Times New Roman" w:cs="Times New Roman"/>
        </w:rPr>
        <w:t xml:space="preserve">folskābes vai folīnskābes lietošana var samazināt metotreksāta toksicitāti (kuņģa-zarnu trakta simptomus, mutes dobuma iekaisumu, matu izkrišanu un aknu enzīmu paaugstināšanos) (skatīt 4.5. apakšpunktu). Pirms folskābi saturošo līdzekļu lietošanas ieteicams pārbaudīt vitamīna B12 līmeni, jo folskābe var maskēt vitamīna B12 deficītu, it īpaši pieaugušajiem pēc 50 gadu vecuma. </w:t>
      </w:r>
    </w:p>
    <w:p w14:paraId="744777A7" w14:textId="77777777" w:rsidR="00B2343E" w:rsidRDefault="00B2343E" w:rsidP="002772D3">
      <w:pPr>
        <w:spacing w:after="0" w:line="240" w:lineRule="auto"/>
        <w:rPr>
          <w:rFonts w:ascii="Times New Roman" w:hAnsi="Times New Roman" w:cs="Times New Roman"/>
        </w:rPr>
      </w:pPr>
    </w:p>
    <w:p w14:paraId="13AA652E" w14:textId="77777777" w:rsidR="00351006" w:rsidRPr="004F553F" w:rsidRDefault="00351006" w:rsidP="002772D3">
      <w:pPr>
        <w:spacing w:after="0" w:line="240" w:lineRule="auto"/>
        <w:rPr>
          <w:rFonts w:ascii="Times New Roman" w:hAnsi="Times New Roman" w:cs="Times New Roman"/>
        </w:rPr>
      </w:pPr>
    </w:p>
    <w:p w14:paraId="74C64863" w14:textId="77777777" w:rsidR="00B2343E" w:rsidRPr="004F553F" w:rsidRDefault="00B2343E" w:rsidP="009945E2">
      <w:pPr>
        <w:pStyle w:val="ListParagraph"/>
        <w:numPr>
          <w:ilvl w:val="0"/>
          <w:numId w:val="7"/>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lastRenderedPageBreak/>
        <w:t xml:space="preserve">FARMAKOLOĢISKĀS ĪPAŠĪBAS </w:t>
      </w:r>
    </w:p>
    <w:p w14:paraId="75D3EE94" w14:textId="77777777" w:rsidR="00B2343E" w:rsidRPr="004F553F" w:rsidRDefault="00B2343E" w:rsidP="007452E3">
      <w:pPr>
        <w:spacing w:before="1" w:after="0" w:line="240" w:lineRule="auto"/>
        <w:rPr>
          <w:rFonts w:ascii="Times New Roman" w:hAnsi="Times New Roman" w:cs="Times New Roman"/>
        </w:rPr>
      </w:pPr>
    </w:p>
    <w:p w14:paraId="5E74A444" w14:textId="77777777" w:rsidR="00B2343E" w:rsidRPr="004F553F" w:rsidRDefault="00B2343E" w:rsidP="009945E2">
      <w:pPr>
        <w:pStyle w:val="ListParagraph"/>
        <w:numPr>
          <w:ilvl w:val="1"/>
          <w:numId w:val="7"/>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Farmakodinamiskās īpašības</w:t>
      </w:r>
    </w:p>
    <w:p w14:paraId="3BCEB253" w14:textId="77777777" w:rsidR="00B2343E" w:rsidRPr="004F553F" w:rsidRDefault="00B2343E" w:rsidP="007452E3">
      <w:pPr>
        <w:spacing w:after="0" w:line="240" w:lineRule="auto"/>
        <w:rPr>
          <w:rFonts w:ascii="Times New Roman" w:hAnsi="Times New Roman" w:cs="Times New Roman"/>
        </w:rPr>
      </w:pPr>
    </w:p>
    <w:p w14:paraId="039BEA08"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Farmakoterapeitiskā grupa: Imūnsupresanti, citi imūnsupresanti. ATĶ kods: L04AX03</w:t>
      </w:r>
    </w:p>
    <w:p w14:paraId="0F6DDA26" w14:textId="77777777" w:rsidR="00B2343E" w:rsidRPr="004F553F" w:rsidRDefault="00B2343E" w:rsidP="007452E3">
      <w:pPr>
        <w:spacing w:before="6" w:after="0" w:line="240" w:lineRule="auto"/>
        <w:rPr>
          <w:rFonts w:ascii="Times New Roman" w:hAnsi="Times New Roman" w:cs="Times New Roman"/>
        </w:rPr>
      </w:pPr>
    </w:p>
    <w:p w14:paraId="0456A1D9" w14:textId="77777777" w:rsidR="00B2343E" w:rsidRPr="004F553F" w:rsidRDefault="00B2343E" w:rsidP="007452E3">
      <w:pPr>
        <w:spacing w:before="6" w:after="0" w:line="240" w:lineRule="auto"/>
        <w:rPr>
          <w:rFonts w:ascii="Times New Roman" w:hAnsi="Times New Roman" w:cs="Times New Roman"/>
        </w:rPr>
      </w:pPr>
      <w:r w:rsidRPr="004F553F">
        <w:rPr>
          <w:rFonts w:ascii="Times New Roman" w:hAnsi="Times New Roman" w:cs="Times New Roman"/>
          <w:u w:val="single"/>
        </w:rPr>
        <w:t>Darbības mehānisms</w:t>
      </w:r>
    </w:p>
    <w:p w14:paraId="2F01CEFD" w14:textId="77777777" w:rsidR="00B2343E" w:rsidRDefault="00B2343E" w:rsidP="002429B5">
      <w:pPr>
        <w:spacing w:after="0" w:line="240" w:lineRule="auto"/>
        <w:rPr>
          <w:rFonts w:ascii="Times New Roman" w:hAnsi="Times New Roman" w:cs="Times New Roman"/>
        </w:rPr>
      </w:pPr>
      <w:r w:rsidRPr="004F553F">
        <w:rPr>
          <w:rFonts w:ascii="Times New Roman" w:hAnsi="Times New Roman" w:cs="Times New Roman"/>
        </w:rPr>
        <w:t>Metotreksāts ir folskābes antagonists, kas pieder citotoksisko līdzekļu grupai, ko sauc par antimetabolītiem. Tas darbojas, konkurējoši inhibējot enzīmu dihidrofolāta reduktāzi, tā bloķējot DNS sintēzi. Vēl nav noskaidrots, vai metotreksāta efektivitāti psoriāzes, psoriātiskā artrīta, hroniska</w:t>
      </w:r>
      <w:r w:rsidRPr="005F46E8">
        <w:rPr>
          <w:rFonts w:ascii="Times New Roman" w:hAnsi="Times New Roman" w:cs="Times New Roman"/>
        </w:rPr>
        <w:t xml:space="preserve"> poliartrīta</w:t>
      </w:r>
      <w:r>
        <w:rPr>
          <w:rFonts w:ascii="Times New Roman" w:hAnsi="Times New Roman" w:cs="Times New Roman"/>
        </w:rPr>
        <w:t xml:space="preserve"> </w:t>
      </w:r>
      <w:bookmarkStart w:id="2" w:name="_Hlk58078156"/>
      <w:r>
        <w:rPr>
          <w:rFonts w:ascii="Times New Roman" w:hAnsi="Times New Roman" w:cs="Times New Roman"/>
        </w:rPr>
        <w:t>un Krona slimības</w:t>
      </w:r>
      <w:r w:rsidRPr="005F46E8">
        <w:rPr>
          <w:rFonts w:ascii="Times New Roman" w:hAnsi="Times New Roman" w:cs="Times New Roman"/>
        </w:rPr>
        <w:t xml:space="preserve"> </w:t>
      </w:r>
      <w:bookmarkEnd w:id="2"/>
      <w:r w:rsidRPr="005F46E8">
        <w:rPr>
          <w:rFonts w:ascii="Times New Roman" w:hAnsi="Times New Roman" w:cs="Times New Roman"/>
        </w:rPr>
        <w:t>ārstēšanā nosaka tā pretiekaisuma vai imūnsupresīvā iedarbība, un kāda nozīme ir</w:t>
      </w:r>
      <w:r w:rsidRPr="007B6429">
        <w:rPr>
          <w:rFonts w:ascii="Times New Roman" w:hAnsi="Times New Roman" w:cs="Times New Roman"/>
        </w:rPr>
        <w:t xml:space="preserve"> metotreksāta izraisītajam ekstracellulārās adenozīna koncentrācijas pieaugumam iekaisuma vietā. </w:t>
      </w:r>
    </w:p>
    <w:p w14:paraId="736E9C98" w14:textId="77777777" w:rsidR="00B2343E" w:rsidRDefault="00B2343E" w:rsidP="002429B5">
      <w:pPr>
        <w:spacing w:after="0" w:line="240" w:lineRule="auto"/>
        <w:rPr>
          <w:rFonts w:ascii="Times New Roman" w:hAnsi="Times New Roman" w:cs="Times New Roman"/>
        </w:rPr>
      </w:pPr>
    </w:p>
    <w:p w14:paraId="757A6781" w14:textId="77777777" w:rsidR="00B2343E" w:rsidRDefault="00B2343E" w:rsidP="002429B5">
      <w:pPr>
        <w:spacing w:after="0" w:line="240" w:lineRule="auto"/>
        <w:rPr>
          <w:rFonts w:ascii="Times New Roman" w:hAnsi="Times New Roman" w:cs="Times New Roman"/>
        </w:rPr>
      </w:pPr>
      <w:r>
        <w:rPr>
          <w:rFonts w:ascii="Times New Roman" w:hAnsi="Times New Roman" w:cs="Times New Roman"/>
          <w:u w:val="single"/>
        </w:rPr>
        <w:t>Klīniskā efektivitāte un drošums</w:t>
      </w:r>
    </w:p>
    <w:p w14:paraId="36082422" w14:textId="77777777" w:rsidR="00B2343E" w:rsidRPr="00002C33" w:rsidRDefault="00B2343E" w:rsidP="00057695">
      <w:pPr>
        <w:spacing w:after="0" w:line="240" w:lineRule="auto"/>
        <w:rPr>
          <w:rFonts w:ascii="Times New Roman" w:hAnsi="Times New Roman" w:cs="Times New Roman"/>
        </w:rPr>
      </w:pPr>
      <w:r w:rsidRPr="00002C33">
        <w:rPr>
          <w:rFonts w:ascii="Times New Roman" w:hAnsi="Times New Roman" w:cs="Times New Roman"/>
        </w:rPr>
        <w:t>Pētījums par metotreksāta injekciju iknedēļas ievadīšanu pacientu grupā ar hroniski aktīvu Krona slimību (neskatoties uz vismaz trīs mēnešus ilgo prednizona terapiju) parādīja, ka metotreksāts bija efektīvāks par placebo simptomu uzlabošanā un samazināja nepieciešamību pēc prednizona. Kopumā 141 pacients pēc nejaušības principa tika iedalīti attiecībā 2:1 metotreksāta (25 mg nedēļā) vai placebo grupā. Pēc 16 nedēļām 37 pacientiem (39,4%) iestājās klīniska remisija metotreksāta grupā salīdzinājumā ar 9 pacientiem (19,4%, P=0,025) placebo grupā. Pacienti metotreksāta grupā saņēma kopumā mazāk prednizona un viņu Krona slimības aktivitātes indeksa vidējais punktu skaits bija ievērojami zemāks nekā placebo grupā (attiecīgi P=0,026 un P=0,002). [</w:t>
      </w:r>
      <w:r w:rsidRPr="00002C33">
        <w:rPr>
          <w:rFonts w:ascii="Times New Roman" w:hAnsi="Times New Roman" w:cs="Times New Roman"/>
          <w:b/>
          <w:bCs/>
          <w:i/>
          <w:iCs/>
        </w:rPr>
        <w:t>Feagan</w:t>
      </w:r>
      <w:r w:rsidRPr="00002C33">
        <w:rPr>
          <w:rFonts w:ascii="Times New Roman" w:hAnsi="Times New Roman" w:cs="Times New Roman"/>
          <w:i/>
          <w:iCs/>
        </w:rPr>
        <w:t xml:space="preserve"> et al (1995)</w:t>
      </w:r>
      <w:r w:rsidRPr="00002C33">
        <w:rPr>
          <w:rFonts w:ascii="Times New Roman" w:hAnsi="Times New Roman" w:cs="Times New Roman"/>
        </w:rPr>
        <w:t>]</w:t>
      </w:r>
    </w:p>
    <w:p w14:paraId="715EEC6A" w14:textId="77777777" w:rsidR="00B2343E" w:rsidRPr="00002C33" w:rsidRDefault="00B2343E" w:rsidP="00057695">
      <w:pPr>
        <w:spacing w:after="0" w:line="240" w:lineRule="auto"/>
        <w:rPr>
          <w:rFonts w:ascii="Times New Roman" w:hAnsi="Times New Roman" w:cs="Times New Roman"/>
        </w:rPr>
      </w:pPr>
    </w:p>
    <w:p w14:paraId="61A083F6" w14:textId="77777777" w:rsidR="00B2343E" w:rsidRPr="00002C33" w:rsidRDefault="00B2343E" w:rsidP="00057695">
      <w:pPr>
        <w:spacing w:after="0" w:line="240" w:lineRule="auto"/>
        <w:rPr>
          <w:rFonts w:ascii="Times New Roman" w:hAnsi="Times New Roman" w:cs="Times New Roman"/>
        </w:rPr>
      </w:pPr>
      <w:r w:rsidRPr="00002C33">
        <w:rPr>
          <w:rFonts w:ascii="Times New Roman" w:hAnsi="Times New Roman" w:cs="Times New Roman"/>
        </w:rPr>
        <w:t>Pētījums par pacientiem, kuriem remisija iestājās 16-24 nedēļas pēc ārstēšanas ar 25 mg metotreksāta, parādīja, ka maza metotreksāta deva uztur remisiju. Pacienti pēc nejaušības principa tika iedalīti, lai 40 nedēļas saņemtu metotreksātu devā 15 mg intramuskulāri reizi nedēļā vai placebo. 40. nedēļā metotreksāta grupā 26 pacientiem (65%) iestājās remisija un mazākam pacientu skaitam prednizons bija nepieciešams recidīvam (28%) salīdzinājumā ar placebo grupu (attiecīgi 39%, P=0,04 un 58%, P=0,01). [</w:t>
      </w:r>
      <w:r w:rsidRPr="00002C33">
        <w:rPr>
          <w:rFonts w:ascii="Times New Roman" w:hAnsi="Times New Roman" w:cs="Times New Roman"/>
          <w:b/>
          <w:bCs/>
          <w:i/>
          <w:iCs/>
        </w:rPr>
        <w:t>Feagan</w:t>
      </w:r>
      <w:r w:rsidRPr="00002C33">
        <w:rPr>
          <w:rFonts w:ascii="Times New Roman" w:hAnsi="Times New Roman" w:cs="Times New Roman"/>
          <w:i/>
          <w:iCs/>
        </w:rPr>
        <w:t xml:space="preserve"> et al (2000)</w:t>
      </w:r>
      <w:r w:rsidRPr="00002C33">
        <w:rPr>
          <w:rFonts w:ascii="Times New Roman" w:hAnsi="Times New Roman" w:cs="Times New Roman"/>
        </w:rPr>
        <w:t>]</w:t>
      </w:r>
    </w:p>
    <w:p w14:paraId="65F34C1B" w14:textId="77777777" w:rsidR="00B2343E" w:rsidRPr="00002C33" w:rsidRDefault="00B2343E" w:rsidP="00057695">
      <w:pPr>
        <w:spacing w:after="0" w:line="240" w:lineRule="auto"/>
        <w:rPr>
          <w:rFonts w:ascii="Times New Roman" w:hAnsi="Times New Roman" w:cs="Times New Roman"/>
        </w:rPr>
      </w:pPr>
    </w:p>
    <w:p w14:paraId="41BB9C8C" w14:textId="77777777" w:rsidR="00B2343E" w:rsidRPr="007B6429" w:rsidRDefault="00B2343E" w:rsidP="00057695">
      <w:pPr>
        <w:spacing w:after="0" w:line="240" w:lineRule="auto"/>
        <w:rPr>
          <w:rFonts w:ascii="Times New Roman" w:hAnsi="Times New Roman" w:cs="Times New Roman"/>
        </w:rPr>
      </w:pPr>
      <w:r w:rsidRPr="00002C33">
        <w:rPr>
          <w:rFonts w:ascii="Times New Roman" w:hAnsi="Times New Roman" w:cs="Times New Roman"/>
        </w:rPr>
        <w:t>Pētījumos, kuros metotreksātu kumulatīvā devā izmantoja Krona slimības ārstēšanai, novērotās nevēlamās blakusparādības atbilda iepriekš zināmajam drošuma profilam. Tādēļ, izmantojot metotreksātu Krona slimības, kā arī citu reimatisku un nereimatisku indikāciju gadījumā, jāievēro līdzīga piesardzība (skatīt 4.4. un 4.6. apakšpunktu).</w:t>
      </w:r>
    </w:p>
    <w:p w14:paraId="5571808C" w14:textId="77777777" w:rsidR="00B2343E" w:rsidRPr="007B6429" w:rsidRDefault="00B2343E" w:rsidP="007452E3">
      <w:pPr>
        <w:spacing w:after="0" w:line="240" w:lineRule="auto"/>
        <w:rPr>
          <w:rFonts w:ascii="Times New Roman" w:hAnsi="Times New Roman" w:cs="Times New Roman"/>
        </w:rPr>
      </w:pPr>
    </w:p>
    <w:p w14:paraId="7E5D64F4" w14:textId="77777777" w:rsidR="00B2343E" w:rsidRPr="004F553F" w:rsidRDefault="00B2343E" w:rsidP="009945E2">
      <w:pPr>
        <w:pStyle w:val="ListParagraph"/>
        <w:numPr>
          <w:ilvl w:val="1"/>
          <w:numId w:val="7"/>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Farmakokinētiskās īpašības</w:t>
      </w:r>
    </w:p>
    <w:p w14:paraId="5FF6ECA2" w14:textId="77777777" w:rsidR="00B2343E" w:rsidRPr="007B6429" w:rsidRDefault="00B2343E" w:rsidP="007452E3">
      <w:pPr>
        <w:spacing w:after="0" w:line="240" w:lineRule="auto"/>
        <w:rPr>
          <w:rFonts w:ascii="Times New Roman" w:hAnsi="Times New Roman" w:cs="Times New Roman"/>
        </w:rPr>
      </w:pPr>
    </w:p>
    <w:p w14:paraId="1EE0F6C5" w14:textId="77777777" w:rsidR="00B2343E" w:rsidRPr="005F46E8" w:rsidRDefault="00B2343E" w:rsidP="007452E3">
      <w:pPr>
        <w:spacing w:after="0" w:line="240" w:lineRule="auto"/>
        <w:rPr>
          <w:rFonts w:ascii="Times New Roman" w:hAnsi="Times New Roman" w:cs="Times New Roman"/>
        </w:rPr>
      </w:pPr>
      <w:r w:rsidRPr="005F46E8">
        <w:rPr>
          <w:rFonts w:ascii="Times New Roman" w:hAnsi="Times New Roman" w:cs="Times New Roman"/>
          <w:u w:val="single" w:color="000000"/>
        </w:rPr>
        <w:t>Uzsūkšanās</w:t>
      </w:r>
    </w:p>
    <w:p w14:paraId="1C1772CD" w14:textId="77777777" w:rsidR="00B2343E" w:rsidRPr="004F553F" w:rsidRDefault="00B2343E" w:rsidP="002429B5">
      <w:pPr>
        <w:spacing w:before="4" w:after="0" w:line="240" w:lineRule="auto"/>
        <w:rPr>
          <w:rFonts w:ascii="Times New Roman" w:hAnsi="Times New Roman" w:cs="Times New Roman"/>
        </w:rPr>
      </w:pPr>
      <w:r w:rsidRPr="004F553F">
        <w:rPr>
          <w:rFonts w:ascii="Times New Roman" w:hAnsi="Times New Roman" w:cs="Times New Roman"/>
        </w:rPr>
        <w:t>Pēc iekšķīgas lietošanas metotreksāts uzsūcas no kuņģa-zarnu trakta. Lietojot mazākas devas (no 7,5 mg/m</w:t>
      </w:r>
      <w:r w:rsidRPr="004F553F">
        <w:rPr>
          <w:rFonts w:ascii="Times New Roman" w:hAnsi="Times New Roman" w:cs="Times New Roman"/>
          <w:vertAlign w:val="superscript"/>
        </w:rPr>
        <w:t xml:space="preserve">2 </w:t>
      </w:r>
      <w:r w:rsidRPr="004F553F">
        <w:rPr>
          <w:rFonts w:ascii="Times New Roman" w:hAnsi="Times New Roman" w:cs="Times New Roman"/>
        </w:rPr>
        <w:t>līdz 80 mg/m</w:t>
      </w:r>
      <w:r w:rsidRPr="004F553F">
        <w:rPr>
          <w:rFonts w:ascii="Times New Roman" w:hAnsi="Times New Roman" w:cs="Times New Roman"/>
          <w:vertAlign w:val="superscript"/>
        </w:rPr>
        <w:t xml:space="preserve">2 </w:t>
      </w:r>
      <w:r w:rsidRPr="004F553F">
        <w:rPr>
          <w:rFonts w:ascii="Times New Roman" w:hAnsi="Times New Roman" w:cs="Times New Roman"/>
        </w:rPr>
        <w:t>ĶVL), metotreksāta vidējā biopieejamība ir apmēram 70%, kaut gan iespējams būtisks individuālais mainīgums un mainīgums starp dažādiem indivīdiem (25</w:t>
      </w:r>
      <w:r w:rsidRPr="004F553F">
        <w:rPr>
          <w:rFonts w:ascii="Times New Roman" w:hAnsi="Times New Roman" w:cs="Times New Roman"/>
        </w:rPr>
        <w:noBreakHyphen/>
        <w:t>100%). Maksimālā koncentrācija plazmā tiek sasniegta 1</w:t>
      </w:r>
      <w:r w:rsidRPr="004F553F">
        <w:rPr>
          <w:rFonts w:ascii="Times New Roman" w:hAnsi="Times New Roman" w:cs="Times New Roman"/>
        </w:rPr>
        <w:noBreakHyphen/>
        <w:t xml:space="preserve">2 stundu laikā. Līdzīga biopieejamība ir subkutānai, intravenozai un intramuskulārai lietošanai. </w:t>
      </w:r>
    </w:p>
    <w:p w14:paraId="4A9BD99F" w14:textId="77777777" w:rsidR="00B2343E" w:rsidRPr="004F553F" w:rsidRDefault="00B2343E" w:rsidP="007452E3">
      <w:pPr>
        <w:spacing w:before="10" w:after="0" w:line="240" w:lineRule="auto"/>
        <w:rPr>
          <w:rFonts w:ascii="Times New Roman" w:hAnsi="Times New Roman" w:cs="Times New Roman"/>
        </w:rPr>
      </w:pPr>
    </w:p>
    <w:p w14:paraId="57F8769C" w14:textId="77777777" w:rsidR="00B2343E" w:rsidRPr="004F553F" w:rsidRDefault="00B2343E" w:rsidP="007452E3">
      <w:pPr>
        <w:spacing w:before="32" w:after="0" w:line="240" w:lineRule="auto"/>
        <w:rPr>
          <w:rFonts w:ascii="Times New Roman" w:hAnsi="Times New Roman" w:cs="Times New Roman"/>
        </w:rPr>
      </w:pPr>
      <w:r w:rsidRPr="004F553F">
        <w:rPr>
          <w:rFonts w:ascii="Times New Roman" w:hAnsi="Times New Roman" w:cs="Times New Roman"/>
          <w:u w:val="single" w:color="000000"/>
        </w:rPr>
        <w:t>Izkliede</w:t>
      </w:r>
    </w:p>
    <w:p w14:paraId="67429B48" w14:textId="77777777" w:rsidR="00B2343E" w:rsidRPr="004F553F" w:rsidRDefault="00B2343E" w:rsidP="007452E3">
      <w:pPr>
        <w:spacing w:before="1" w:after="0" w:line="240" w:lineRule="auto"/>
        <w:ind w:right="150"/>
        <w:rPr>
          <w:rFonts w:ascii="Times New Roman" w:hAnsi="Times New Roman" w:cs="Times New Roman"/>
        </w:rPr>
      </w:pPr>
      <w:r w:rsidRPr="004F553F">
        <w:rPr>
          <w:rFonts w:ascii="Times New Roman" w:hAnsi="Times New Roman" w:cs="Times New Roman"/>
        </w:rPr>
        <w:t>Apmēram 50% metotreksāta saistās ar seruma proteīniem. Ņemot vērā sadalījumu ķermeņa audos, augstu koncentrāciju poliglutamātu veidā, kas saglabājas vairākas nedēļas vai mēnešus, konstatē īpaši aknās, nierēs un liesā. Ievadot mazās devās, metotreksāts minimālā daudzumā nokļūst ķermeņa šķidrumos; ievadot lielās devās (300 mg/kg ķermeņa masas), koncentrācija ķermeņa šķidrumos ir no 4 līdz 7 µg/ml. Vidējais terminālais eliminācijas pusperiods ir 6</w:t>
      </w:r>
      <w:r w:rsidRPr="004F553F">
        <w:rPr>
          <w:rFonts w:ascii="Times New Roman" w:hAnsi="Times New Roman" w:cs="Times New Roman"/>
        </w:rPr>
        <w:noBreakHyphen/>
        <w:t>7 stundas, un tas var ievērojami atšķirties (3</w:t>
      </w:r>
      <w:r w:rsidRPr="004F553F">
        <w:rPr>
          <w:rFonts w:ascii="Times New Roman" w:hAnsi="Times New Roman" w:cs="Times New Roman"/>
        </w:rPr>
        <w:noBreakHyphen/>
        <w:t xml:space="preserve">17 stundas). Eliminācijas pusperiods var būt 4 reizes garāks pacientiem, kuriem ir trešā telpa (izsvīdums pleirā, ascīts). </w:t>
      </w:r>
    </w:p>
    <w:p w14:paraId="014BF83F" w14:textId="77777777" w:rsidR="00B2343E" w:rsidRPr="004F553F" w:rsidRDefault="00B2343E" w:rsidP="007452E3">
      <w:pPr>
        <w:spacing w:before="12" w:after="0" w:line="240" w:lineRule="auto"/>
        <w:rPr>
          <w:rFonts w:ascii="Times New Roman" w:hAnsi="Times New Roman" w:cs="Times New Roman"/>
        </w:rPr>
      </w:pPr>
    </w:p>
    <w:p w14:paraId="5A7F2941"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u w:val="single" w:color="000000"/>
        </w:rPr>
        <w:t>Biotransformācija</w:t>
      </w:r>
    </w:p>
    <w:p w14:paraId="558B2C3D" w14:textId="77777777" w:rsidR="00B2343E" w:rsidRPr="004F553F" w:rsidRDefault="00B2343E" w:rsidP="007452E3">
      <w:pPr>
        <w:spacing w:before="1" w:after="0" w:line="240" w:lineRule="auto"/>
        <w:rPr>
          <w:rFonts w:ascii="Times New Roman" w:hAnsi="Times New Roman" w:cs="Times New Roman"/>
        </w:rPr>
      </w:pPr>
      <w:r w:rsidRPr="004F553F">
        <w:rPr>
          <w:rFonts w:ascii="Times New Roman" w:hAnsi="Times New Roman" w:cs="Times New Roman"/>
        </w:rPr>
        <w:t>Apmēram 10% no ievadītās metotreksāta devas metabolizējas aknās. Galvenais metabolīts ir 7</w:t>
      </w:r>
      <w:r w:rsidRPr="004F553F">
        <w:rPr>
          <w:rFonts w:ascii="Times New Roman" w:hAnsi="Times New Roman" w:cs="Times New Roman"/>
        </w:rPr>
        <w:noBreakHyphen/>
        <w:t>hidroksimetotreksāts.</w:t>
      </w:r>
    </w:p>
    <w:p w14:paraId="572CF9EC" w14:textId="77777777" w:rsidR="00B2343E" w:rsidRPr="004F553F" w:rsidRDefault="00B2343E" w:rsidP="007452E3">
      <w:pPr>
        <w:spacing w:before="16" w:after="0" w:line="240" w:lineRule="auto"/>
        <w:rPr>
          <w:rFonts w:ascii="Times New Roman" w:hAnsi="Times New Roman" w:cs="Times New Roman"/>
        </w:rPr>
      </w:pPr>
    </w:p>
    <w:p w14:paraId="737CC3CC" w14:textId="77777777" w:rsidR="00B2343E" w:rsidRPr="004F553F" w:rsidRDefault="00B2343E" w:rsidP="007452E3">
      <w:pPr>
        <w:spacing w:before="32" w:after="0" w:line="240" w:lineRule="auto"/>
        <w:rPr>
          <w:rFonts w:ascii="Times New Roman" w:hAnsi="Times New Roman" w:cs="Times New Roman"/>
        </w:rPr>
      </w:pPr>
      <w:r w:rsidRPr="004F553F">
        <w:rPr>
          <w:rFonts w:ascii="Times New Roman" w:hAnsi="Times New Roman" w:cs="Times New Roman"/>
          <w:u w:val="single" w:color="000000"/>
        </w:rPr>
        <w:t>Eliminācija</w:t>
      </w:r>
    </w:p>
    <w:p w14:paraId="3811CD66" w14:textId="77777777" w:rsidR="00B2343E" w:rsidRPr="004F553F" w:rsidRDefault="00B2343E" w:rsidP="007452E3">
      <w:pPr>
        <w:spacing w:before="1" w:after="0" w:line="240" w:lineRule="auto"/>
        <w:rPr>
          <w:rFonts w:ascii="Times New Roman" w:hAnsi="Times New Roman" w:cs="Times New Roman"/>
        </w:rPr>
      </w:pPr>
      <w:r w:rsidRPr="004F553F">
        <w:rPr>
          <w:rFonts w:ascii="Times New Roman" w:hAnsi="Times New Roman" w:cs="Times New Roman"/>
        </w:rPr>
        <w:t>Izdalīšanās notiek galvenokārt neizmainītā veidā glomerulārās filtrācijas un proksimālo kanāliņu aktīvās sekrēcijas ceļā. Apmēram 5</w:t>
      </w:r>
      <w:r w:rsidRPr="004F553F">
        <w:rPr>
          <w:rFonts w:ascii="Times New Roman" w:hAnsi="Times New Roman" w:cs="Times New Roman"/>
        </w:rPr>
        <w:noBreakHyphen/>
        <w:t>20% metotreksāta un 1-5% 7</w:t>
      </w:r>
      <w:r w:rsidRPr="004F553F">
        <w:rPr>
          <w:rFonts w:ascii="Times New Roman" w:hAnsi="Times New Roman" w:cs="Times New Roman"/>
        </w:rPr>
        <w:noBreakHyphen/>
        <w:t xml:space="preserve">hidroksimetotreksāta izdalās ar žulti. Ir izteikta enterohepātiskā cirkulācija. </w:t>
      </w:r>
    </w:p>
    <w:p w14:paraId="1E019155" w14:textId="77777777" w:rsidR="00B2343E" w:rsidRPr="004F553F" w:rsidRDefault="00B2343E" w:rsidP="007452E3">
      <w:pPr>
        <w:spacing w:before="10" w:after="0" w:line="240" w:lineRule="auto"/>
        <w:rPr>
          <w:rFonts w:ascii="Times New Roman" w:hAnsi="Times New Roman" w:cs="Times New Roman"/>
        </w:rPr>
      </w:pPr>
    </w:p>
    <w:p w14:paraId="3D312419"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 xml:space="preserve">Nieru mazspējas gadījumā eliminācija ir būtiski kavēta. Nav zināms, vai aknu mazspēja izraisa metotreksāta eliminācijas traucējumus. </w:t>
      </w:r>
    </w:p>
    <w:p w14:paraId="2142B218" w14:textId="77777777" w:rsidR="00B2343E" w:rsidRPr="004F553F" w:rsidRDefault="00B2343E" w:rsidP="007452E3">
      <w:pPr>
        <w:spacing w:before="17" w:after="0" w:line="240" w:lineRule="auto"/>
        <w:rPr>
          <w:rFonts w:ascii="Times New Roman" w:hAnsi="Times New Roman" w:cs="Times New Roman"/>
        </w:rPr>
      </w:pPr>
    </w:p>
    <w:p w14:paraId="16B7027C" w14:textId="77777777" w:rsidR="00B2343E" w:rsidRPr="004F553F" w:rsidRDefault="00B2343E" w:rsidP="004F553F">
      <w:pPr>
        <w:tabs>
          <w:tab w:val="left" w:pos="660"/>
        </w:tabs>
        <w:spacing w:after="0" w:line="240" w:lineRule="auto"/>
        <w:rPr>
          <w:rFonts w:ascii="Times New Roman" w:hAnsi="Times New Roman" w:cs="Times New Roman"/>
          <w:b/>
          <w:bCs/>
        </w:rPr>
      </w:pPr>
      <w:r w:rsidRPr="004F553F">
        <w:rPr>
          <w:rFonts w:ascii="Times New Roman" w:hAnsi="Times New Roman" w:cs="Times New Roman"/>
        </w:rPr>
        <w:t>Metotreksāts šķērso placentāro barjeru žurkām un pērtiķiem.</w:t>
      </w:r>
    </w:p>
    <w:p w14:paraId="05E718A1" w14:textId="77777777" w:rsidR="00B2343E" w:rsidRPr="004F553F" w:rsidRDefault="00B2343E" w:rsidP="004F553F">
      <w:pPr>
        <w:tabs>
          <w:tab w:val="left" w:pos="660"/>
        </w:tabs>
        <w:spacing w:after="0" w:line="240" w:lineRule="auto"/>
        <w:rPr>
          <w:rFonts w:ascii="Times New Roman" w:hAnsi="Times New Roman" w:cs="Times New Roman"/>
          <w:b/>
          <w:bCs/>
        </w:rPr>
      </w:pPr>
    </w:p>
    <w:p w14:paraId="0DA89A34" w14:textId="77777777" w:rsidR="00B2343E" w:rsidRPr="004F553F" w:rsidRDefault="00B2343E" w:rsidP="00351006">
      <w:pPr>
        <w:pStyle w:val="ListParagraph"/>
        <w:numPr>
          <w:ilvl w:val="1"/>
          <w:numId w:val="7"/>
        </w:numPr>
        <w:spacing w:after="0" w:line="240" w:lineRule="auto"/>
        <w:ind w:left="0" w:firstLine="0"/>
        <w:rPr>
          <w:rFonts w:ascii="Times New Roman" w:hAnsi="Times New Roman" w:cs="Times New Roman"/>
        </w:rPr>
      </w:pPr>
      <w:r w:rsidRPr="004F553F">
        <w:rPr>
          <w:rFonts w:ascii="Times New Roman" w:hAnsi="Times New Roman" w:cs="Times New Roman"/>
          <w:b/>
        </w:rPr>
        <w:t>Preklīniskie dati par drošumu</w:t>
      </w:r>
      <w:r w:rsidRPr="004F553F">
        <w:rPr>
          <w:rFonts w:ascii="Times New Roman" w:hAnsi="Times New Roman" w:cs="Times New Roman"/>
          <w:b/>
        </w:rPr>
        <w:br/>
      </w:r>
    </w:p>
    <w:p w14:paraId="18307BD5"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u w:val="single" w:color="000000"/>
        </w:rPr>
        <w:t>Hroniska toksicitāte</w:t>
      </w:r>
    </w:p>
    <w:p w14:paraId="2B0975F4" w14:textId="77777777" w:rsidR="00B2343E" w:rsidRPr="004F553F" w:rsidRDefault="00B2343E" w:rsidP="002429B5">
      <w:pPr>
        <w:spacing w:before="16" w:after="0" w:line="240" w:lineRule="auto"/>
        <w:rPr>
          <w:rFonts w:ascii="Times New Roman" w:hAnsi="Times New Roman" w:cs="Times New Roman"/>
        </w:rPr>
      </w:pPr>
      <w:r w:rsidRPr="004F553F">
        <w:rPr>
          <w:rFonts w:ascii="Times New Roman" w:hAnsi="Times New Roman" w:cs="Times New Roman"/>
        </w:rPr>
        <w:t xml:space="preserve">Hroniskas toksicitātes pētījumos ar pelēm, žurkām un suņiem novēroja toksisku ietekmi kuņģa-zarnu trakta bojājumu, mielosupresijas un hepatotoksicitātes veidā. </w:t>
      </w:r>
    </w:p>
    <w:p w14:paraId="24FECC76" w14:textId="77777777" w:rsidR="00B2343E" w:rsidRPr="004F553F" w:rsidRDefault="00B2343E" w:rsidP="007452E3">
      <w:pPr>
        <w:spacing w:before="14" w:after="0" w:line="240" w:lineRule="auto"/>
        <w:rPr>
          <w:rFonts w:ascii="Times New Roman" w:hAnsi="Times New Roman" w:cs="Times New Roman"/>
        </w:rPr>
      </w:pPr>
    </w:p>
    <w:p w14:paraId="5DF694E5" w14:textId="77777777" w:rsidR="00B2343E" w:rsidRPr="004F553F" w:rsidRDefault="00B2343E" w:rsidP="007452E3">
      <w:pPr>
        <w:spacing w:before="32" w:after="0" w:line="240" w:lineRule="auto"/>
        <w:rPr>
          <w:rFonts w:ascii="Times New Roman" w:hAnsi="Times New Roman" w:cs="Times New Roman"/>
        </w:rPr>
      </w:pPr>
      <w:r w:rsidRPr="004F553F">
        <w:rPr>
          <w:rFonts w:ascii="Times New Roman" w:hAnsi="Times New Roman" w:cs="Times New Roman"/>
          <w:u w:val="single" w:color="000000"/>
        </w:rPr>
        <w:t>Mutagenitāte un kancerogenitāte</w:t>
      </w:r>
    </w:p>
    <w:p w14:paraId="3C17390F" w14:textId="77777777" w:rsidR="00B2343E" w:rsidRPr="004F553F" w:rsidRDefault="00B2343E" w:rsidP="00453477">
      <w:pPr>
        <w:spacing w:before="16" w:after="0" w:line="240" w:lineRule="auto"/>
        <w:rPr>
          <w:rFonts w:ascii="Times New Roman" w:hAnsi="Times New Roman" w:cs="Times New Roman"/>
        </w:rPr>
      </w:pPr>
      <w:r w:rsidRPr="004F553F">
        <w:rPr>
          <w:rFonts w:ascii="Times New Roman" w:hAnsi="Times New Roman" w:cs="Times New Roman"/>
        </w:rPr>
        <w:t xml:space="preserve">Ilgtermiņa pētījumos ar žurkām, pelēm un kāmīšiem netika pierādīts metotreksāta tumorogēnais potenciāls. Metotreksāts izraisa gēnu un hromosomu mutāciju </w:t>
      </w:r>
      <w:r w:rsidRPr="004F553F">
        <w:rPr>
          <w:rFonts w:ascii="Times New Roman" w:hAnsi="Times New Roman" w:cs="Times New Roman"/>
          <w:i/>
        </w:rPr>
        <w:t>in vitro</w:t>
      </w:r>
      <w:r w:rsidRPr="004F553F">
        <w:rPr>
          <w:rFonts w:ascii="Times New Roman" w:hAnsi="Times New Roman" w:cs="Times New Roman"/>
        </w:rPr>
        <w:t xml:space="preserve"> un </w:t>
      </w:r>
      <w:r w:rsidRPr="004F553F">
        <w:rPr>
          <w:rFonts w:ascii="Times New Roman" w:hAnsi="Times New Roman" w:cs="Times New Roman"/>
          <w:i/>
        </w:rPr>
        <w:t>in vivo.</w:t>
      </w:r>
      <w:r w:rsidRPr="004F553F">
        <w:rPr>
          <w:rFonts w:ascii="Times New Roman" w:hAnsi="Times New Roman" w:cs="Times New Roman"/>
        </w:rPr>
        <w:t xml:space="preserve"> Pastāv aizdomas par mutagēnu iedarbību cilvēkiem.</w:t>
      </w:r>
    </w:p>
    <w:p w14:paraId="61F4C05A" w14:textId="77777777" w:rsidR="00B2343E" w:rsidRPr="004F553F" w:rsidRDefault="00B2343E" w:rsidP="00453477">
      <w:pPr>
        <w:spacing w:before="16" w:after="0" w:line="240" w:lineRule="auto"/>
        <w:rPr>
          <w:rFonts w:ascii="Times New Roman" w:hAnsi="Times New Roman" w:cs="Times New Roman"/>
        </w:rPr>
      </w:pPr>
    </w:p>
    <w:p w14:paraId="0584169D" w14:textId="77777777" w:rsidR="00B2343E" w:rsidRPr="004F553F" w:rsidRDefault="00B2343E" w:rsidP="00002C33">
      <w:pPr>
        <w:spacing w:before="16" w:after="0" w:line="240" w:lineRule="auto"/>
        <w:rPr>
          <w:rFonts w:ascii="Times New Roman" w:hAnsi="Times New Roman" w:cs="Times New Roman"/>
        </w:rPr>
      </w:pPr>
      <w:r w:rsidRPr="004F553F">
        <w:rPr>
          <w:rFonts w:ascii="Times New Roman" w:hAnsi="Times New Roman" w:cs="Times New Roman"/>
          <w:u w:val="single" w:color="000000"/>
        </w:rPr>
        <w:t>Reproduktīvā toksikoloģija</w:t>
      </w:r>
    </w:p>
    <w:p w14:paraId="1AAACD55" w14:textId="77777777" w:rsidR="00B2343E" w:rsidRPr="004F553F" w:rsidRDefault="00B2343E" w:rsidP="002429B5">
      <w:pPr>
        <w:spacing w:before="16" w:after="0" w:line="240" w:lineRule="auto"/>
        <w:rPr>
          <w:rFonts w:ascii="Times New Roman" w:hAnsi="Times New Roman" w:cs="Times New Roman"/>
        </w:rPr>
      </w:pPr>
      <w:r w:rsidRPr="004F553F">
        <w:rPr>
          <w:rFonts w:ascii="Times New Roman" w:hAnsi="Times New Roman" w:cs="Times New Roman"/>
        </w:rPr>
        <w:t>Teratogēna iedarbība tika konstatēta četrām sugām (žurkām, pelēm, trušiem, kaķiem).</w:t>
      </w:r>
    </w:p>
    <w:p w14:paraId="2594047B" w14:textId="77777777" w:rsidR="00B2343E" w:rsidRPr="004F553F" w:rsidRDefault="00B2343E" w:rsidP="002429B5">
      <w:pPr>
        <w:spacing w:before="16" w:after="0" w:line="240" w:lineRule="auto"/>
        <w:rPr>
          <w:rFonts w:ascii="Times New Roman" w:hAnsi="Times New Roman" w:cs="Times New Roman"/>
        </w:rPr>
      </w:pPr>
      <w:r w:rsidRPr="004F553F">
        <w:rPr>
          <w:rFonts w:ascii="Times New Roman" w:hAnsi="Times New Roman" w:cs="Times New Roman"/>
        </w:rPr>
        <w:t xml:space="preserve">Rēzus pērtiķiem malformācijas, kas līdzīgas cilvēkiem, nebija sastopamas. </w:t>
      </w:r>
    </w:p>
    <w:p w14:paraId="5BB5B0BE" w14:textId="77777777" w:rsidR="00B2343E" w:rsidRDefault="00B2343E" w:rsidP="007452E3">
      <w:pPr>
        <w:spacing w:after="0" w:line="240" w:lineRule="auto"/>
        <w:rPr>
          <w:rFonts w:ascii="Times New Roman" w:hAnsi="Times New Roman" w:cs="Times New Roman"/>
        </w:rPr>
      </w:pPr>
    </w:p>
    <w:p w14:paraId="73DA1410" w14:textId="77777777" w:rsidR="00351006" w:rsidRPr="004F553F" w:rsidRDefault="00351006" w:rsidP="007452E3">
      <w:pPr>
        <w:spacing w:after="0" w:line="240" w:lineRule="auto"/>
        <w:rPr>
          <w:rFonts w:ascii="Times New Roman" w:hAnsi="Times New Roman" w:cs="Times New Roman"/>
        </w:rPr>
      </w:pPr>
    </w:p>
    <w:p w14:paraId="644A4BC7" w14:textId="77777777" w:rsidR="00B2343E" w:rsidRPr="004F553F" w:rsidRDefault="00B2343E" w:rsidP="009945E2">
      <w:pPr>
        <w:pStyle w:val="ListParagraph"/>
        <w:numPr>
          <w:ilvl w:val="0"/>
          <w:numId w:val="7"/>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FARMACEITISKĀ INFORMĀCIJA</w:t>
      </w:r>
    </w:p>
    <w:p w14:paraId="1149FA92" w14:textId="77777777" w:rsidR="00B2343E" w:rsidRPr="004F553F" w:rsidRDefault="00B2343E" w:rsidP="007452E3">
      <w:pPr>
        <w:spacing w:after="0" w:line="240" w:lineRule="auto"/>
        <w:rPr>
          <w:rFonts w:ascii="Times New Roman" w:hAnsi="Times New Roman" w:cs="Times New Roman"/>
        </w:rPr>
      </w:pPr>
    </w:p>
    <w:p w14:paraId="5E1E6E61" w14:textId="77777777" w:rsidR="00B2343E" w:rsidRPr="004F553F" w:rsidRDefault="00B2343E" w:rsidP="009945E2">
      <w:pPr>
        <w:pStyle w:val="ListParagraph"/>
        <w:numPr>
          <w:ilvl w:val="1"/>
          <w:numId w:val="7"/>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Palīgvielu saraksts</w:t>
      </w:r>
    </w:p>
    <w:p w14:paraId="507D7A0C" w14:textId="77777777" w:rsidR="00B2343E" w:rsidRPr="004F553F" w:rsidRDefault="00B2343E" w:rsidP="007452E3">
      <w:pPr>
        <w:spacing w:after="0" w:line="240" w:lineRule="auto"/>
        <w:rPr>
          <w:rFonts w:ascii="Times New Roman" w:hAnsi="Times New Roman" w:cs="Times New Roman"/>
        </w:rPr>
      </w:pPr>
    </w:p>
    <w:p w14:paraId="78BFED08"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Nātrija hlorīds</w:t>
      </w:r>
    </w:p>
    <w:p w14:paraId="75F54177" w14:textId="77777777" w:rsidR="00B2343E" w:rsidRPr="004F553F" w:rsidRDefault="00B2343E" w:rsidP="007452E3">
      <w:pPr>
        <w:spacing w:before="16" w:after="0" w:line="240" w:lineRule="auto"/>
        <w:rPr>
          <w:rFonts w:ascii="Times New Roman" w:hAnsi="Times New Roman" w:cs="Times New Roman"/>
        </w:rPr>
      </w:pPr>
      <w:r w:rsidRPr="004F553F">
        <w:rPr>
          <w:rFonts w:ascii="Times New Roman" w:hAnsi="Times New Roman" w:cs="Times New Roman"/>
        </w:rPr>
        <w:t xml:space="preserve">Nātrija hidroksīds (pH regulēšanai) </w:t>
      </w:r>
    </w:p>
    <w:p w14:paraId="5CDD7248" w14:textId="77777777" w:rsidR="00B2343E" w:rsidRPr="004F553F" w:rsidRDefault="00B2343E" w:rsidP="007452E3">
      <w:pPr>
        <w:spacing w:before="16" w:after="0" w:line="240" w:lineRule="auto"/>
        <w:rPr>
          <w:rFonts w:ascii="Times New Roman" w:hAnsi="Times New Roman" w:cs="Times New Roman"/>
        </w:rPr>
      </w:pPr>
      <w:r w:rsidRPr="004F553F">
        <w:rPr>
          <w:rFonts w:ascii="Times New Roman" w:hAnsi="Times New Roman" w:cs="Times New Roman"/>
        </w:rPr>
        <w:t>Ūdens injekcijām</w:t>
      </w:r>
    </w:p>
    <w:p w14:paraId="36761E55" w14:textId="77777777" w:rsidR="00B2343E" w:rsidRPr="004F553F" w:rsidRDefault="00B2343E" w:rsidP="007452E3">
      <w:pPr>
        <w:spacing w:after="0" w:line="240" w:lineRule="auto"/>
        <w:rPr>
          <w:rFonts w:ascii="Times New Roman" w:hAnsi="Times New Roman" w:cs="Times New Roman"/>
        </w:rPr>
      </w:pPr>
    </w:p>
    <w:p w14:paraId="6C76651D" w14:textId="77777777" w:rsidR="00B2343E" w:rsidRPr="004F553F" w:rsidRDefault="00B2343E" w:rsidP="009945E2">
      <w:pPr>
        <w:pStyle w:val="ListParagraph"/>
        <w:numPr>
          <w:ilvl w:val="1"/>
          <w:numId w:val="7"/>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Nesaderība</w:t>
      </w:r>
    </w:p>
    <w:p w14:paraId="1511F942" w14:textId="77777777" w:rsidR="00B2343E" w:rsidRPr="004F553F" w:rsidRDefault="00B2343E" w:rsidP="007452E3">
      <w:pPr>
        <w:spacing w:before="9" w:after="0" w:line="240" w:lineRule="auto"/>
        <w:rPr>
          <w:rFonts w:ascii="Times New Roman" w:hAnsi="Times New Roman" w:cs="Times New Roman"/>
        </w:rPr>
      </w:pPr>
    </w:p>
    <w:p w14:paraId="6D9405DB"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 xml:space="preserve">Saderības pētījumu trūkuma dēļ šīs zāles nedrīkst sajaukt (lietot maisījumā) ar citām zālēm. </w:t>
      </w:r>
    </w:p>
    <w:p w14:paraId="62B19B31" w14:textId="77777777" w:rsidR="00B2343E" w:rsidRPr="004F553F" w:rsidRDefault="00B2343E" w:rsidP="007452E3">
      <w:pPr>
        <w:spacing w:after="0" w:line="240" w:lineRule="auto"/>
        <w:rPr>
          <w:rFonts w:ascii="Times New Roman" w:hAnsi="Times New Roman" w:cs="Times New Roman"/>
        </w:rPr>
      </w:pPr>
    </w:p>
    <w:p w14:paraId="529B91B9" w14:textId="77777777" w:rsidR="00B2343E" w:rsidRPr="004F553F" w:rsidRDefault="00B2343E" w:rsidP="009945E2">
      <w:pPr>
        <w:pStyle w:val="ListParagraph"/>
        <w:numPr>
          <w:ilvl w:val="1"/>
          <w:numId w:val="7"/>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Uzglabāšanas laiks</w:t>
      </w:r>
    </w:p>
    <w:p w14:paraId="353247C4" w14:textId="77777777" w:rsidR="00B2343E" w:rsidRPr="004F553F" w:rsidRDefault="00B2343E" w:rsidP="007452E3">
      <w:pPr>
        <w:spacing w:after="0" w:line="240" w:lineRule="auto"/>
        <w:rPr>
          <w:rFonts w:ascii="Times New Roman" w:hAnsi="Times New Roman" w:cs="Times New Roman"/>
        </w:rPr>
      </w:pPr>
    </w:p>
    <w:p w14:paraId="64F7F0B5"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2 gadi.</w:t>
      </w:r>
    </w:p>
    <w:p w14:paraId="16DA4D09" w14:textId="77777777" w:rsidR="00B2343E" w:rsidRPr="004F553F" w:rsidRDefault="00B2343E" w:rsidP="007452E3">
      <w:pPr>
        <w:spacing w:before="4" w:after="0" w:line="240" w:lineRule="auto"/>
        <w:rPr>
          <w:rFonts w:ascii="Times New Roman" w:hAnsi="Times New Roman" w:cs="Times New Roman"/>
        </w:rPr>
      </w:pPr>
    </w:p>
    <w:p w14:paraId="4FCA20B8" w14:textId="77777777" w:rsidR="00B2343E" w:rsidRPr="004F553F" w:rsidRDefault="00B2343E" w:rsidP="009945E2">
      <w:pPr>
        <w:pStyle w:val="ListParagraph"/>
        <w:numPr>
          <w:ilvl w:val="1"/>
          <w:numId w:val="7"/>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Īpaši uzglabāšanas nosacījumi</w:t>
      </w:r>
    </w:p>
    <w:p w14:paraId="18561381" w14:textId="77777777" w:rsidR="00B2343E" w:rsidRPr="007B6429" w:rsidRDefault="00B2343E" w:rsidP="007452E3">
      <w:pPr>
        <w:spacing w:after="0" w:line="240" w:lineRule="auto"/>
        <w:rPr>
          <w:rFonts w:ascii="Times New Roman" w:hAnsi="Times New Roman" w:cs="Times New Roman"/>
        </w:rPr>
      </w:pPr>
    </w:p>
    <w:p w14:paraId="3936FB7A"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Uzglabāt temperatūrā līdz 25°C.</w:t>
      </w:r>
    </w:p>
    <w:p w14:paraId="0D5A5954" w14:textId="77777777" w:rsidR="00B2343E" w:rsidRDefault="00B2343E" w:rsidP="007452E3">
      <w:pPr>
        <w:spacing w:before="16" w:after="0" w:line="240" w:lineRule="auto"/>
        <w:rPr>
          <w:rFonts w:ascii="Times New Roman" w:hAnsi="Times New Roman" w:cs="Times New Roman"/>
        </w:rPr>
      </w:pPr>
      <w:r w:rsidRPr="007B6429">
        <w:rPr>
          <w:rFonts w:ascii="Times New Roman" w:hAnsi="Times New Roman" w:cs="Times New Roman"/>
        </w:rPr>
        <w:t xml:space="preserve">Uzglabāt pildspalvveida pilnšļirci </w:t>
      </w:r>
      <w:r>
        <w:rPr>
          <w:rFonts w:ascii="Times New Roman" w:hAnsi="Times New Roman" w:cs="Times New Roman"/>
        </w:rPr>
        <w:t xml:space="preserve">vai pilnšļirci </w:t>
      </w:r>
      <w:r w:rsidRPr="007B6429">
        <w:rPr>
          <w:rFonts w:ascii="Times New Roman" w:hAnsi="Times New Roman" w:cs="Times New Roman"/>
        </w:rPr>
        <w:t>ārējā kartona iepakojumā, lai pasargātu no gaismas.</w:t>
      </w:r>
    </w:p>
    <w:p w14:paraId="5E21B578" w14:textId="77777777" w:rsidR="00B2343E" w:rsidRPr="007B6429" w:rsidRDefault="00B2343E" w:rsidP="007452E3">
      <w:pPr>
        <w:spacing w:before="16" w:after="0" w:line="240" w:lineRule="auto"/>
        <w:rPr>
          <w:rFonts w:ascii="Times New Roman" w:hAnsi="Times New Roman" w:cs="Times New Roman"/>
        </w:rPr>
      </w:pPr>
      <w:r w:rsidRPr="000F29CF">
        <w:rPr>
          <w:rFonts w:ascii="Times New Roman" w:hAnsi="Times New Roman" w:cs="Times New Roman"/>
        </w:rPr>
        <w:t>Nesasaldēt.</w:t>
      </w:r>
    </w:p>
    <w:p w14:paraId="4E3BA126" w14:textId="77777777" w:rsidR="00B2343E" w:rsidRPr="007B6429" w:rsidRDefault="00B2343E" w:rsidP="007452E3">
      <w:pPr>
        <w:spacing w:before="5" w:after="0" w:line="240" w:lineRule="auto"/>
        <w:rPr>
          <w:rFonts w:ascii="Times New Roman" w:hAnsi="Times New Roman" w:cs="Times New Roman"/>
        </w:rPr>
      </w:pPr>
    </w:p>
    <w:p w14:paraId="60A1FF80" w14:textId="77777777" w:rsidR="00B2343E" w:rsidRPr="004F553F" w:rsidRDefault="00B2343E" w:rsidP="009945E2">
      <w:pPr>
        <w:pStyle w:val="ListParagraph"/>
        <w:numPr>
          <w:ilvl w:val="1"/>
          <w:numId w:val="7"/>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position w:val="-1"/>
        </w:rPr>
        <w:t xml:space="preserve">Iepakojuma veids un saturs </w:t>
      </w:r>
    </w:p>
    <w:p w14:paraId="41D3C364" w14:textId="77777777" w:rsidR="00B2343E" w:rsidRPr="007B6429" w:rsidRDefault="00B2343E" w:rsidP="007452E3">
      <w:pPr>
        <w:spacing w:before="32" w:after="0" w:line="240" w:lineRule="auto"/>
        <w:rPr>
          <w:rFonts w:ascii="Times New Roman" w:hAnsi="Times New Roman" w:cs="Times New Roman"/>
        </w:rPr>
      </w:pPr>
    </w:p>
    <w:p w14:paraId="73FBB0C3" w14:textId="77777777" w:rsidR="00B2343E" w:rsidRPr="007D3AC4" w:rsidRDefault="00B2343E" w:rsidP="007452E3">
      <w:pPr>
        <w:spacing w:before="18" w:after="0" w:line="240" w:lineRule="auto"/>
        <w:rPr>
          <w:rFonts w:ascii="Times New Roman" w:hAnsi="Times New Roman" w:cs="Times New Roman"/>
          <w:iCs/>
        </w:rPr>
      </w:pPr>
      <w:r w:rsidRPr="004F553F">
        <w:rPr>
          <w:rFonts w:ascii="Times New Roman" w:hAnsi="Times New Roman" w:cs="Times New Roman"/>
          <w:iCs/>
          <w:u w:val="single"/>
        </w:rPr>
        <w:t>Pildspalvveida pilnšļirce</w:t>
      </w:r>
    </w:p>
    <w:p w14:paraId="6C911D89" w14:textId="77777777" w:rsidR="00B2343E" w:rsidRDefault="00B2343E" w:rsidP="007452E3">
      <w:pPr>
        <w:spacing w:before="18" w:after="0" w:line="240" w:lineRule="auto"/>
        <w:rPr>
          <w:rFonts w:ascii="Times New Roman" w:hAnsi="Times New Roman" w:cs="Times New Roman"/>
        </w:rPr>
      </w:pPr>
      <w:r w:rsidRPr="007B6429">
        <w:rPr>
          <w:rFonts w:ascii="Times New Roman" w:hAnsi="Times New Roman" w:cs="Times New Roman"/>
        </w:rPr>
        <w:t>1 ml pildspalvveida pilnšļirce (</w:t>
      </w:r>
      <w:r w:rsidRPr="005F46E8">
        <w:rPr>
          <w:rFonts w:ascii="Times New Roman" w:hAnsi="Times New Roman" w:cs="Times New Roman"/>
        </w:rPr>
        <w:t>I klases stikls) ar pievienotu nerūsējošā tērauda adatu un hlorbutila gumijas virzuļa aizbāzni. Pildspalvveida pilnšļirces satur 0,3 ml, 0,4 ml, 0,5 ml, 0,6 ml, 0,7 ml, 0,8 ml, 0,9 ml vai 1</w:t>
      </w:r>
      <w:r>
        <w:rPr>
          <w:rFonts w:ascii="Times New Roman" w:hAnsi="Times New Roman" w:cs="Times New Roman"/>
        </w:rPr>
        <w:t>,0</w:t>
      </w:r>
      <w:r w:rsidRPr="005F46E8">
        <w:rPr>
          <w:rFonts w:ascii="Times New Roman" w:hAnsi="Times New Roman" w:cs="Times New Roman"/>
        </w:rPr>
        <w:t xml:space="preserve"> ml injekciju šķīduma. </w:t>
      </w:r>
    </w:p>
    <w:p w14:paraId="1626FEEB" w14:textId="528825C7" w:rsidR="00B2343E" w:rsidRDefault="00B2343E" w:rsidP="007452E3">
      <w:pPr>
        <w:spacing w:before="18" w:after="0" w:line="240" w:lineRule="auto"/>
        <w:rPr>
          <w:rFonts w:ascii="Times New Roman" w:hAnsi="Times New Roman" w:cs="Times New Roman"/>
        </w:rPr>
      </w:pPr>
      <w:r w:rsidRPr="005F46E8">
        <w:rPr>
          <w:rFonts w:ascii="Times New Roman" w:hAnsi="Times New Roman" w:cs="Times New Roman"/>
        </w:rPr>
        <w:t>Katrs iepakojums satur 1 </w:t>
      </w:r>
      <w:r>
        <w:rPr>
          <w:rFonts w:ascii="Times New Roman" w:hAnsi="Times New Roman" w:cs="Times New Roman"/>
        </w:rPr>
        <w:t xml:space="preserve">pildspalvveida </w:t>
      </w:r>
      <w:r w:rsidRPr="005F46E8">
        <w:rPr>
          <w:rFonts w:ascii="Times New Roman" w:hAnsi="Times New Roman" w:cs="Times New Roman"/>
        </w:rPr>
        <w:t xml:space="preserve">pilnšļirci un </w:t>
      </w:r>
      <w:r>
        <w:rPr>
          <w:rFonts w:ascii="Times New Roman" w:hAnsi="Times New Roman" w:cs="Times New Roman"/>
        </w:rPr>
        <w:t>vienu</w:t>
      </w:r>
      <w:r w:rsidRPr="005F46E8">
        <w:rPr>
          <w:rFonts w:ascii="Times New Roman" w:hAnsi="Times New Roman" w:cs="Times New Roman"/>
        </w:rPr>
        <w:t> spirta salveti</w:t>
      </w:r>
      <w:r>
        <w:rPr>
          <w:rFonts w:ascii="Times New Roman" w:hAnsi="Times New Roman" w:cs="Times New Roman"/>
        </w:rPr>
        <w:t xml:space="preserve"> un katrs daudzdevu iepakojums </w:t>
      </w:r>
      <w:r>
        <w:rPr>
          <w:rFonts w:ascii="Times New Roman" w:hAnsi="Times New Roman" w:cs="Times New Roman"/>
        </w:rPr>
        <w:lastRenderedPageBreak/>
        <w:t>satur 4 (4 iepakojumi pa 1 vai 1 iepakojums pa 4)</w:t>
      </w:r>
      <w:del w:id="3" w:author="Author">
        <w:r w:rsidDel="000B6AFF">
          <w:rPr>
            <w:rFonts w:ascii="Times New Roman" w:hAnsi="Times New Roman" w:cs="Times New Roman"/>
          </w:rPr>
          <w:delText>, 6 (6 iepakojumi pa 1)</w:delText>
        </w:r>
      </w:del>
      <w:r>
        <w:rPr>
          <w:rFonts w:ascii="Times New Roman" w:hAnsi="Times New Roman" w:cs="Times New Roman"/>
        </w:rPr>
        <w:t xml:space="preserve"> un 12 (3 iepakojumi pa 4) pildspalvveida pilnšļirces un attiecīgi 4</w:t>
      </w:r>
      <w:del w:id="4" w:author="Author">
        <w:r w:rsidDel="00973DF7">
          <w:rPr>
            <w:rFonts w:ascii="Times New Roman" w:hAnsi="Times New Roman" w:cs="Times New Roman"/>
          </w:rPr>
          <w:delText>, 6</w:delText>
        </w:r>
      </w:del>
      <w:r>
        <w:rPr>
          <w:rFonts w:ascii="Times New Roman" w:hAnsi="Times New Roman" w:cs="Times New Roman"/>
        </w:rPr>
        <w:t xml:space="preserve"> un 12 spirta salvetes</w:t>
      </w:r>
      <w:r w:rsidRPr="005F46E8">
        <w:rPr>
          <w:rFonts w:ascii="Times New Roman" w:hAnsi="Times New Roman" w:cs="Times New Roman"/>
        </w:rPr>
        <w:t xml:space="preserve">. </w:t>
      </w:r>
    </w:p>
    <w:p w14:paraId="710E3172" w14:textId="77777777" w:rsidR="00B2343E" w:rsidRDefault="00B2343E" w:rsidP="007452E3">
      <w:pPr>
        <w:spacing w:before="18" w:after="0" w:line="240" w:lineRule="auto"/>
        <w:rPr>
          <w:rFonts w:ascii="Times New Roman" w:hAnsi="Times New Roman" w:cs="Times New Roman"/>
        </w:rPr>
      </w:pPr>
    </w:p>
    <w:p w14:paraId="488BC578" w14:textId="77777777" w:rsidR="00B2343E" w:rsidRPr="00D756FC" w:rsidRDefault="00B2343E" w:rsidP="007452E3">
      <w:pPr>
        <w:spacing w:before="18" w:after="0" w:line="240" w:lineRule="auto"/>
        <w:rPr>
          <w:rFonts w:ascii="Times New Roman" w:hAnsi="Times New Roman" w:cs="Times New Roman"/>
          <w:iCs/>
        </w:rPr>
      </w:pPr>
      <w:r w:rsidRPr="004F553F">
        <w:rPr>
          <w:rFonts w:ascii="Times New Roman" w:hAnsi="Times New Roman" w:cs="Times New Roman"/>
          <w:iCs/>
          <w:u w:val="single"/>
        </w:rPr>
        <w:t>Pilnšļirce</w:t>
      </w:r>
    </w:p>
    <w:p w14:paraId="2AE0F934" w14:textId="77777777" w:rsidR="00B2343E" w:rsidRDefault="00B2343E" w:rsidP="007452E3">
      <w:pPr>
        <w:spacing w:before="18" w:after="0" w:line="240" w:lineRule="auto"/>
        <w:rPr>
          <w:rFonts w:ascii="Times New Roman" w:hAnsi="Times New Roman" w:cs="Times New Roman"/>
        </w:rPr>
      </w:pPr>
      <w:r>
        <w:rPr>
          <w:rFonts w:ascii="Times New Roman" w:hAnsi="Times New Roman" w:cs="Times New Roman"/>
        </w:rPr>
        <w:t xml:space="preserve">1 ml pilnšļirce (I klases stikls) ar pievienotu </w:t>
      </w:r>
      <w:r w:rsidRPr="005F46E8">
        <w:rPr>
          <w:rFonts w:ascii="Times New Roman" w:hAnsi="Times New Roman" w:cs="Times New Roman"/>
        </w:rPr>
        <w:t>nerūsējošā tērauda adatu</w:t>
      </w:r>
      <w:r>
        <w:rPr>
          <w:rFonts w:ascii="Times New Roman" w:hAnsi="Times New Roman" w:cs="Times New Roman"/>
        </w:rPr>
        <w:t xml:space="preserve">, </w:t>
      </w:r>
      <w:r w:rsidRPr="005F46E8">
        <w:rPr>
          <w:rFonts w:ascii="Times New Roman" w:hAnsi="Times New Roman" w:cs="Times New Roman"/>
        </w:rPr>
        <w:t>hlorbutila gumijas virzuļa aizbāzni</w:t>
      </w:r>
      <w:r>
        <w:rPr>
          <w:rFonts w:ascii="Times New Roman" w:hAnsi="Times New Roman" w:cs="Times New Roman"/>
        </w:rPr>
        <w:t xml:space="preserve"> un  </w:t>
      </w:r>
      <w:r w:rsidRPr="00831630">
        <w:rPr>
          <w:rFonts w:ascii="Times New Roman" w:hAnsi="Times New Roman" w:cs="Times New Roman"/>
        </w:rPr>
        <w:t xml:space="preserve">adatas aizsargu, </w:t>
      </w:r>
      <w:r>
        <w:rPr>
          <w:rFonts w:ascii="Times New Roman" w:hAnsi="Times New Roman" w:cs="Times New Roman"/>
        </w:rPr>
        <w:t xml:space="preserve">lai </w:t>
      </w:r>
      <w:r w:rsidRPr="00DE10FC">
        <w:rPr>
          <w:rFonts w:ascii="Times New Roman" w:hAnsi="Times New Roman" w:cs="Times New Roman"/>
        </w:rPr>
        <w:t>novērstu savainošanos ar adatu un atkārtotu lietošanu</w:t>
      </w:r>
      <w:r>
        <w:rPr>
          <w:rFonts w:ascii="Times New Roman" w:hAnsi="Times New Roman" w:cs="Times New Roman"/>
        </w:rPr>
        <w:t>. P</w:t>
      </w:r>
      <w:r w:rsidRPr="00C455AE">
        <w:rPr>
          <w:rFonts w:ascii="Times New Roman" w:hAnsi="Times New Roman" w:cs="Times New Roman"/>
        </w:rPr>
        <w:t>ilnšļirces satur 0,3 ml, 0,4 ml, 0,5 ml, 0,6 ml, 0,7 ml, 0,8 ml, 0,9 ml vai 1</w:t>
      </w:r>
      <w:r>
        <w:rPr>
          <w:rFonts w:ascii="Times New Roman" w:hAnsi="Times New Roman" w:cs="Times New Roman"/>
        </w:rPr>
        <w:t>,0</w:t>
      </w:r>
      <w:r w:rsidRPr="00C455AE">
        <w:rPr>
          <w:rFonts w:ascii="Times New Roman" w:hAnsi="Times New Roman" w:cs="Times New Roman"/>
        </w:rPr>
        <w:t xml:space="preserve"> ml injekciju šķīduma. </w:t>
      </w:r>
    </w:p>
    <w:p w14:paraId="13C50D98" w14:textId="0422DB88" w:rsidR="00B2343E" w:rsidRPr="00831630" w:rsidRDefault="00B2343E" w:rsidP="007452E3">
      <w:pPr>
        <w:spacing w:before="18" w:after="0" w:line="240" w:lineRule="auto"/>
        <w:rPr>
          <w:rFonts w:ascii="Times New Roman" w:hAnsi="Times New Roman" w:cs="Times New Roman"/>
        </w:rPr>
      </w:pPr>
      <w:r w:rsidRPr="00C455AE">
        <w:rPr>
          <w:rFonts w:ascii="Times New Roman" w:hAnsi="Times New Roman" w:cs="Times New Roman"/>
        </w:rPr>
        <w:t xml:space="preserve">Katrs iepakojums satur 1 pilnšļirci un </w:t>
      </w:r>
      <w:r>
        <w:rPr>
          <w:rFonts w:ascii="Times New Roman" w:hAnsi="Times New Roman" w:cs="Times New Roman"/>
        </w:rPr>
        <w:t>divas</w:t>
      </w:r>
      <w:r w:rsidRPr="00C455AE">
        <w:rPr>
          <w:rFonts w:ascii="Times New Roman" w:hAnsi="Times New Roman" w:cs="Times New Roman"/>
        </w:rPr>
        <w:t xml:space="preserve"> spirta salvet</w:t>
      </w:r>
      <w:r>
        <w:rPr>
          <w:rFonts w:ascii="Times New Roman" w:hAnsi="Times New Roman" w:cs="Times New Roman"/>
        </w:rPr>
        <w:t>es</w:t>
      </w:r>
      <w:r w:rsidRPr="00C455AE">
        <w:rPr>
          <w:rFonts w:ascii="Times New Roman" w:hAnsi="Times New Roman" w:cs="Times New Roman"/>
        </w:rPr>
        <w:t xml:space="preserve"> un katrs daudzdevu iepakojums satur 4 (4 iepakojumi pa 1)</w:t>
      </w:r>
      <w:del w:id="5" w:author="Author">
        <w:r w:rsidDel="00973DF7">
          <w:rPr>
            <w:rFonts w:ascii="Times New Roman" w:hAnsi="Times New Roman" w:cs="Times New Roman"/>
          </w:rPr>
          <w:delText>,</w:delText>
        </w:r>
        <w:r w:rsidRPr="00C455AE" w:rsidDel="00973DF7">
          <w:rPr>
            <w:rFonts w:ascii="Times New Roman" w:hAnsi="Times New Roman" w:cs="Times New Roman"/>
          </w:rPr>
          <w:delText xml:space="preserve"> 6 (6 iepakojumi pa 1)</w:delText>
        </w:r>
      </w:del>
      <w:r w:rsidRPr="00C455AE">
        <w:rPr>
          <w:rFonts w:ascii="Times New Roman" w:hAnsi="Times New Roman" w:cs="Times New Roman"/>
        </w:rPr>
        <w:t xml:space="preserve"> </w:t>
      </w:r>
      <w:r>
        <w:rPr>
          <w:rFonts w:ascii="Times New Roman" w:hAnsi="Times New Roman" w:cs="Times New Roman"/>
        </w:rPr>
        <w:t xml:space="preserve">un 12 (12 iepakojumi pa 1) </w:t>
      </w:r>
      <w:r w:rsidRPr="00C455AE">
        <w:rPr>
          <w:rFonts w:ascii="Times New Roman" w:hAnsi="Times New Roman" w:cs="Times New Roman"/>
        </w:rPr>
        <w:t xml:space="preserve">pilnšļirces un </w:t>
      </w:r>
      <w:r>
        <w:rPr>
          <w:rFonts w:ascii="Times New Roman" w:hAnsi="Times New Roman" w:cs="Times New Roman"/>
        </w:rPr>
        <w:t>attiecīgi 8</w:t>
      </w:r>
      <w:del w:id="6" w:author="Author">
        <w:r w:rsidDel="00973DF7">
          <w:rPr>
            <w:rFonts w:ascii="Times New Roman" w:hAnsi="Times New Roman" w:cs="Times New Roman"/>
          </w:rPr>
          <w:delText>, 12</w:delText>
        </w:r>
      </w:del>
      <w:r>
        <w:rPr>
          <w:rFonts w:ascii="Times New Roman" w:hAnsi="Times New Roman" w:cs="Times New Roman"/>
        </w:rPr>
        <w:t xml:space="preserve"> un 24 </w:t>
      </w:r>
      <w:r w:rsidRPr="00C455AE">
        <w:rPr>
          <w:rFonts w:ascii="Times New Roman" w:hAnsi="Times New Roman" w:cs="Times New Roman"/>
        </w:rPr>
        <w:t>spirta salvetes.</w:t>
      </w:r>
    </w:p>
    <w:p w14:paraId="09A7418F" w14:textId="77777777" w:rsidR="00B2343E" w:rsidRDefault="00B2343E" w:rsidP="007452E3">
      <w:pPr>
        <w:spacing w:before="18" w:after="0" w:line="240" w:lineRule="auto"/>
        <w:rPr>
          <w:rFonts w:ascii="Times New Roman" w:hAnsi="Times New Roman" w:cs="Times New Roman"/>
        </w:rPr>
      </w:pPr>
    </w:p>
    <w:p w14:paraId="708ACD68" w14:textId="77777777" w:rsidR="00B2343E" w:rsidRPr="005F46E8" w:rsidRDefault="00B2343E" w:rsidP="007452E3">
      <w:pPr>
        <w:spacing w:before="18" w:after="0" w:line="240" w:lineRule="auto"/>
        <w:rPr>
          <w:rFonts w:ascii="Times New Roman" w:hAnsi="Times New Roman" w:cs="Times New Roman"/>
        </w:rPr>
      </w:pPr>
      <w:r w:rsidRPr="00047823">
        <w:rPr>
          <w:rFonts w:ascii="Times New Roman" w:hAnsi="Times New Roman" w:cs="Times New Roman"/>
        </w:rPr>
        <w:t>Visi iepakojuma lielumi tirgū var nebūt pieejami.</w:t>
      </w:r>
    </w:p>
    <w:p w14:paraId="17F71368" w14:textId="77777777" w:rsidR="00B2343E" w:rsidRPr="005F46E8" w:rsidRDefault="00B2343E" w:rsidP="007452E3">
      <w:pPr>
        <w:spacing w:before="1" w:after="0" w:line="240" w:lineRule="auto"/>
        <w:rPr>
          <w:rFonts w:ascii="Times New Roman" w:hAnsi="Times New Roman" w:cs="Times New Roman"/>
        </w:rPr>
      </w:pPr>
    </w:p>
    <w:p w14:paraId="7CB043BC" w14:textId="77777777" w:rsidR="00B2343E" w:rsidRPr="004F553F" w:rsidRDefault="00B2343E" w:rsidP="009945E2">
      <w:pPr>
        <w:pStyle w:val="ListParagraph"/>
        <w:numPr>
          <w:ilvl w:val="1"/>
          <w:numId w:val="7"/>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Īpaši norādījumi atkritumu likvidēšanai un citi norādījumi par rīkošanos</w:t>
      </w:r>
    </w:p>
    <w:p w14:paraId="11238407" w14:textId="77777777" w:rsidR="00B2343E" w:rsidRPr="005F46E8" w:rsidRDefault="00B2343E" w:rsidP="007452E3">
      <w:pPr>
        <w:spacing w:after="0" w:line="240" w:lineRule="auto"/>
        <w:rPr>
          <w:rFonts w:ascii="Times New Roman" w:hAnsi="Times New Roman" w:cs="Times New Roman"/>
        </w:rPr>
      </w:pPr>
    </w:p>
    <w:p w14:paraId="1A8CB66B" w14:textId="77777777" w:rsidR="00B2343E" w:rsidRPr="005F46E8" w:rsidRDefault="00B2343E" w:rsidP="00766DE7">
      <w:pPr>
        <w:spacing w:after="0" w:line="240" w:lineRule="auto"/>
        <w:rPr>
          <w:rFonts w:ascii="Times New Roman" w:hAnsi="Times New Roman" w:cs="Times New Roman"/>
        </w:rPr>
      </w:pPr>
      <w:r w:rsidRPr="005F46E8">
        <w:rPr>
          <w:rFonts w:ascii="Times New Roman" w:hAnsi="Times New Roman" w:cs="Times New Roman"/>
        </w:rPr>
        <w:t>Rīkojoties un iznīcinot, ir jāievēro vietējās prasības attiecībā uz citotoksiskajām zālēm. Veselības aprūpes personāla darbinieces - grūtnieces nedrīkst rīkoties ar/vai ievadīt metotreksātu.</w:t>
      </w:r>
    </w:p>
    <w:p w14:paraId="233EF15A" w14:textId="77777777" w:rsidR="00B2343E" w:rsidRPr="005F46E8" w:rsidRDefault="00B2343E" w:rsidP="007452E3">
      <w:pPr>
        <w:spacing w:before="17" w:after="0" w:line="240" w:lineRule="auto"/>
        <w:rPr>
          <w:rFonts w:ascii="Times New Roman" w:hAnsi="Times New Roman" w:cs="Times New Roman"/>
        </w:rPr>
      </w:pPr>
    </w:p>
    <w:p w14:paraId="40BDD24D" w14:textId="77777777" w:rsidR="00B2343E" w:rsidRPr="007B6429" w:rsidRDefault="00B2343E" w:rsidP="007452E3">
      <w:pPr>
        <w:spacing w:after="0" w:line="240" w:lineRule="auto"/>
        <w:rPr>
          <w:rFonts w:ascii="Times New Roman" w:hAnsi="Times New Roman" w:cs="Times New Roman"/>
        </w:rPr>
      </w:pPr>
      <w:r w:rsidRPr="005F46E8">
        <w:rPr>
          <w:rFonts w:ascii="Times New Roman" w:hAnsi="Times New Roman" w:cs="Times New Roman"/>
        </w:rPr>
        <w:t>Metotreksāts nedrīkst nonākt saskarē ar ādu vai gļotādām. Saskares gadījumā skartais apvidus nekavējoties jānoskalo ar lielu ūdens daudzumu</w:t>
      </w:r>
      <w:r w:rsidRPr="007B6429">
        <w:rPr>
          <w:rFonts w:ascii="Times New Roman" w:hAnsi="Times New Roman" w:cs="Times New Roman"/>
        </w:rPr>
        <w:t xml:space="preserve">. </w:t>
      </w:r>
    </w:p>
    <w:p w14:paraId="4D39AE30" w14:textId="77777777" w:rsidR="00B2343E" w:rsidRPr="007B6429" w:rsidRDefault="00B2343E" w:rsidP="00410B0F">
      <w:pPr>
        <w:spacing w:after="0" w:line="240" w:lineRule="auto"/>
        <w:rPr>
          <w:rFonts w:ascii="Times New Roman" w:hAnsi="Times New Roman" w:cs="Times New Roman"/>
        </w:rPr>
      </w:pPr>
    </w:p>
    <w:p w14:paraId="38DC3597" w14:textId="77777777" w:rsidR="00B2343E" w:rsidRPr="007B6429" w:rsidRDefault="00B2343E" w:rsidP="00410B0F">
      <w:pPr>
        <w:spacing w:after="0" w:line="240" w:lineRule="auto"/>
        <w:rPr>
          <w:rFonts w:ascii="Times New Roman" w:hAnsi="Times New Roman" w:cs="Times New Roman"/>
        </w:rPr>
      </w:pPr>
      <w:r w:rsidRPr="007B6429">
        <w:rPr>
          <w:rFonts w:ascii="Times New Roman" w:hAnsi="Times New Roman" w:cs="Times New Roman"/>
        </w:rPr>
        <w:t>Nordimet ir paredzēts tikai vienreizējai lietošanai, un neizlietotais šķīdums ir jāiznīcina.</w:t>
      </w:r>
    </w:p>
    <w:p w14:paraId="7300A6A3" w14:textId="77777777" w:rsidR="00B2343E" w:rsidRPr="007B6429" w:rsidRDefault="00B2343E">
      <w:pPr>
        <w:spacing w:before="20" w:after="0" w:line="240" w:lineRule="auto"/>
        <w:rPr>
          <w:rFonts w:ascii="Times New Roman" w:hAnsi="Times New Roman" w:cs="Times New Roman"/>
        </w:rPr>
      </w:pPr>
    </w:p>
    <w:p w14:paraId="7B05B1AC" w14:textId="77777777" w:rsidR="00B2343E" w:rsidRDefault="00B2343E" w:rsidP="002772D3">
      <w:pPr>
        <w:spacing w:after="0" w:line="240" w:lineRule="auto"/>
        <w:rPr>
          <w:rFonts w:ascii="Times New Roman" w:hAnsi="Times New Roman" w:cs="Times New Roman"/>
        </w:rPr>
      </w:pPr>
      <w:r w:rsidRPr="007B6429">
        <w:rPr>
          <w:rFonts w:ascii="Times New Roman" w:hAnsi="Times New Roman" w:cs="Times New Roman"/>
        </w:rPr>
        <w:t xml:space="preserve">Neizlietotās zāles vai citi izlietotie materiāli jāiznīcina atbilstoši vietējām prasībām attiecībā pret citotoksiskām vielām. </w:t>
      </w:r>
    </w:p>
    <w:p w14:paraId="14C8CD0C" w14:textId="77777777" w:rsidR="00B2343E" w:rsidRDefault="00B2343E" w:rsidP="002772D3">
      <w:pPr>
        <w:spacing w:after="0" w:line="240" w:lineRule="auto"/>
        <w:rPr>
          <w:rFonts w:ascii="Times New Roman" w:hAnsi="Times New Roman" w:cs="Times New Roman"/>
        </w:rPr>
      </w:pPr>
    </w:p>
    <w:p w14:paraId="467D1FD1" w14:textId="77777777" w:rsidR="00351006" w:rsidRDefault="00351006" w:rsidP="002772D3">
      <w:pPr>
        <w:spacing w:after="0" w:line="240" w:lineRule="auto"/>
        <w:rPr>
          <w:rFonts w:ascii="Times New Roman" w:hAnsi="Times New Roman" w:cs="Times New Roman"/>
        </w:rPr>
      </w:pPr>
    </w:p>
    <w:p w14:paraId="766F0C17" w14:textId="77777777" w:rsidR="00B2343E" w:rsidRPr="004F553F" w:rsidRDefault="00B2343E" w:rsidP="009945E2">
      <w:pPr>
        <w:pStyle w:val="ListParagraph"/>
        <w:numPr>
          <w:ilvl w:val="0"/>
          <w:numId w:val="7"/>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REĢISTRĀCIJAS APLIECĪBAS ĪPAŠNIEKS</w:t>
      </w:r>
    </w:p>
    <w:p w14:paraId="1D2FBA2E" w14:textId="77777777" w:rsidR="00B2343E" w:rsidRPr="007B6429" w:rsidRDefault="00B2343E" w:rsidP="007452E3">
      <w:pPr>
        <w:spacing w:after="0" w:line="240" w:lineRule="auto"/>
        <w:rPr>
          <w:rFonts w:ascii="Times New Roman" w:hAnsi="Times New Roman" w:cs="Times New Roman"/>
        </w:rPr>
      </w:pPr>
    </w:p>
    <w:p w14:paraId="4B0638DF"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48C0ABC3" w14:textId="77777777" w:rsidR="00B2343E" w:rsidRPr="007B6429" w:rsidRDefault="00B2343E" w:rsidP="007452E3">
      <w:pPr>
        <w:spacing w:after="0" w:line="240" w:lineRule="auto"/>
        <w:rPr>
          <w:rFonts w:ascii="Times New Roman" w:hAnsi="Times New Roman" w:cs="Times New Roman"/>
        </w:rPr>
      </w:pPr>
      <w:r>
        <w:rPr>
          <w:rFonts w:ascii="Times New Roman" w:hAnsi="Times New Roman" w:cs="Times New Roman"/>
        </w:rPr>
        <w:t>Siriusdreef 41</w:t>
      </w:r>
    </w:p>
    <w:p w14:paraId="228A2F22" w14:textId="77777777" w:rsidR="00B2343E" w:rsidRPr="007B6429" w:rsidRDefault="00B2343E" w:rsidP="007452E3">
      <w:pPr>
        <w:spacing w:before="2" w:after="0" w:line="240" w:lineRule="auto"/>
        <w:rPr>
          <w:rFonts w:ascii="Times New Roman" w:hAnsi="Times New Roman" w:cs="Times New Roman"/>
        </w:rPr>
      </w:pPr>
      <w:r w:rsidRPr="007B6429">
        <w:rPr>
          <w:rFonts w:ascii="Times New Roman" w:hAnsi="Times New Roman" w:cs="Times New Roman"/>
        </w:rPr>
        <w:t>2132 WT Hoofddorp</w:t>
      </w:r>
    </w:p>
    <w:p w14:paraId="2A3EF648" w14:textId="77777777" w:rsidR="00B2343E" w:rsidRDefault="00B2343E" w:rsidP="007452E3">
      <w:pPr>
        <w:spacing w:after="0" w:line="240" w:lineRule="auto"/>
        <w:rPr>
          <w:rFonts w:ascii="Times New Roman" w:hAnsi="Times New Roman" w:cs="Times New Roman"/>
        </w:rPr>
      </w:pPr>
      <w:r w:rsidRPr="007B6429">
        <w:rPr>
          <w:rFonts w:ascii="Times New Roman" w:hAnsi="Times New Roman" w:cs="Times New Roman"/>
        </w:rPr>
        <w:t>Nīderlande</w:t>
      </w:r>
    </w:p>
    <w:p w14:paraId="23F77D1B" w14:textId="77777777" w:rsidR="00B2343E" w:rsidRDefault="00B2343E" w:rsidP="007452E3">
      <w:pPr>
        <w:spacing w:after="0" w:line="240" w:lineRule="auto"/>
        <w:rPr>
          <w:rFonts w:ascii="Times New Roman" w:hAnsi="Times New Roman" w:cs="Times New Roman"/>
        </w:rPr>
      </w:pPr>
    </w:p>
    <w:p w14:paraId="64AC24DC" w14:textId="77777777" w:rsidR="00351006" w:rsidRDefault="00351006" w:rsidP="007452E3">
      <w:pPr>
        <w:spacing w:after="0" w:line="240" w:lineRule="auto"/>
        <w:rPr>
          <w:rFonts w:ascii="Times New Roman" w:hAnsi="Times New Roman" w:cs="Times New Roman"/>
        </w:rPr>
      </w:pPr>
    </w:p>
    <w:p w14:paraId="68874534" w14:textId="77777777" w:rsidR="00B2343E" w:rsidRPr="004F553F" w:rsidRDefault="00B2343E" w:rsidP="009945E2">
      <w:pPr>
        <w:pStyle w:val="ListParagraph"/>
        <w:widowControl/>
        <w:numPr>
          <w:ilvl w:val="0"/>
          <w:numId w:val="7"/>
        </w:numPr>
        <w:spacing w:after="0" w:line="240" w:lineRule="auto"/>
        <w:ind w:left="540" w:hanging="540"/>
        <w:rPr>
          <w:rFonts w:ascii="Times New Roman" w:hAnsi="Times New Roman" w:cs="Times New Roman"/>
        </w:rPr>
      </w:pPr>
      <w:r w:rsidRPr="004F553F">
        <w:rPr>
          <w:rFonts w:ascii="Times New Roman" w:hAnsi="Times New Roman" w:cs="Times New Roman"/>
          <w:b/>
        </w:rPr>
        <w:t xml:space="preserve">REĢISTRĀCIJAS APLIECĪBAS NUMURS(-I) </w:t>
      </w:r>
    </w:p>
    <w:p w14:paraId="2876D846" w14:textId="77777777" w:rsidR="00B2343E" w:rsidRPr="007B6429" w:rsidRDefault="00B2343E" w:rsidP="007452E3">
      <w:pPr>
        <w:spacing w:after="0" w:line="240" w:lineRule="auto"/>
        <w:rPr>
          <w:rFonts w:ascii="Times New Roman" w:hAnsi="Times New Roman" w:cs="Times New Roman"/>
        </w:rPr>
      </w:pPr>
    </w:p>
    <w:p w14:paraId="7253BCFC" w14:textId="77777777" w:rsidR="00B2343E" w:rsidRPr="00813913" w:rsidRDefault="00B2343E" w:rsidP="00F4235E">
      <w:pPr>
        <w:spacing w:after="0" w:line="240" w:lineRule="auto"/>
        <w:rPr>
          <w:rFonts w:ascii="Times New Roman" w:hAnsi="Times New Roman" w:cs="Times New Roman"/>
          <w:u w:val="single"/>
        </w:rPr>
      </w:pPr>
      <w:r w:rsidRPr="00813913">
        <w:rPr>
          <w:rFonts w:ascii="Times New Roman" w:hAnsi="Times New Roman" w:cs="Times New Roman"/>
          <w:u w:val="single"/>
        </w:rPr>
        <w:t>Nordimet 7,5 mg šķīdums injekcijām pildspalvveida pilnšļircē</w:t>
      </w:r>
    </w:p>
    <w:p w14:paraId="5C064DE0" w14:textId="77777777" w:rsidR="00B2343E" w:rsidRDefault="00B2343E" w:rsidP="00F4235E">
      <w:pPr>
        <w:spacing w:after="0" w:line="240" w:lineRule="auto"/>
        <w:rPr>
          <w:rFonts w:ascii="Times New Roman" w:hAnsi="Times New Roman" w:cs="Times New Roman"/>
        </w:rPr>
      </w:pPr>
      <w:r w:rsidRPr="007B6429">
        <w:rPr>
          <w:rFonts w:ascii="Times New Roman" w:hAnsi="Times New Roman" w:cs="Times New Roman"/>
        </w:rPr>
        <w:t>EU/1/16/1124/001</w:t>
      </w:r>
      <w:r>
        <w:rPr>
          <w:rFonts w:ascii="Times New Roman" w:hAnsi="Times New Roman" w:cs="Times New Roman"/>
        </w:rPr>
        <w:t xml:space="preserve"> – 1 pildspalvveida pilnšļirce</w:t>
      </w:r>
    </w:p>
    <w:p w14:paraId="78E67E36" w14:textId="77777777" w:rsidR="00B2343E" w:rsidRDefault="00B2343E" w:rsidP="00F4235E">
      <w:pPr>
        <w:spacing w:after="0" w:line="240" w:lineRule="auto"/>
        <w:rPr>
          <w:rFonts w:ascii="Times New Roman" w:hAnsi="Times New Roman" w:cs="Times New Roman"/>
        </w:rPr>
      </w:pPr>
      <w:r>
        <w:rPr>
          <w:rFonts w:ascii="Times New Roman" w:hAnsi="Times New Roman" w:cs="Times New Roman"/>
        </w:rPr>
        <w:t xml:space="preserve">EU/1/16/1124/009 – daudzdevu iepakojums: 4 (4 iepakojumi pa 1) </w:t>
      </w:r>
      <w:r w:rsidRPr="00D6132D">
        <w:rPr>
          <w:rFonts w:ascii="Times New Roman" w:hAnsi="Times New Roman" w:cs="Times New Roman"/>
        </w:rPr>
        <w:t>pildspalvveida</w:t>
      </w:r>
      <w:r>
        <w:rPr>
          <w:rFonts w:ascii="Times New Roman" w:hAnsi="Times New Roman" w:cs="Times New Roman"/>
        </w:rPr>
        <w:t xml:space="preserve"> </w:t>
      </w:r>
      <w:r w:rsidRPr="00D6132D">
        <w:rPr>
          <w:rFonts w:ascii="Times New Roman" w:hAnsi="Times New Roman" w:cs="Times New Roman"/>
        </w:rPr>
        <w:t>pilnšļirc</w:t>
      </w:r>
      <w:r>
        <w:rPr>
          <w:rFonts w:ascii="Times New Roman" w:hAnsi="Times New Roman" w:cs="Times New Roman"/>
        </w:rPr>
        <w:t>es</w:t>
      </w:r>
    </w:p>
    <w:p w14:paraId="3D84D6C7" w14:textId="2C0CF493" w:rsidR="00B2343E" w:rsidDel="00591765" w:rsidRDefault="00B2343E" w:rsidP="00F4235E">
      <w:pPr>
        <w:spacing w:after="0" w:line="240" w:lineRule="auto"/>
        <w:rPr>
          <w:del w:id="7" w:author="Author"/>
          <w:rFonts w:ascii="Times New Roman" w:hAnsi="Times New Roman" w:cs="Times New Roman"/>
        </w:rPr>
      </w:pPr>
      <w:del w:id="8" w:author="Author">
        <w:r w:rsidDel="00591765">
          <w:rPr>
            <w:rFonts w:ascii="Times New Roman" w:hAnsi="Times New Roman" w:cs="Times New Roman"/>
          </w:rPr>
          <w:delText>EU/1/16/1124/010 – daudzdevu iepakojums: 6 (6 iepakojumi pa 1)</w:delText>
        </w:r>
        <w:r w:rsidRPr="00D6132D" w:rsidDel="00591765">
          <w:delText xml:space="preserve"> </w:delText>
        </w:r>
        <w:r w:rsidRPr="00D6132D" w:rsidDel="00591765">
          <w:rPr>
            <w:rFonts w:ascii="Times New Roman" w:hAnsi="Times New Roman" w:cs="Times New Roman"/>
          </w:rPr>
          <w:delText>pildspalvveida pilnšļirces</w:delText>
        </w:r>
        <w:r w:rsidDel="00591765">
          <w:rPr>
            <w:rFonts w:ascii="Times New Roman" w:hAnsi="Times New Roman" w:cs="Times New Roman"/>
          </w:rPr>
          <w:delText xml:space="preserve"> </w:delText>
        </w:r>
      </w:del>
    </w:p>
    <w:p w14:paraId="2C305F32" w14:textId="77777777" w:rsidR="00B2343E" w:rsidRDefault="00B2343E" w:rsidP="00F4235E">
      <w:pPr>
        <w:spacing w:after="0" w:line="240" w:lineRule="auto"/>
        <w:rPr>
          <w:rFonts w:ascii="Times New Roman" w:hAnsi="Times New Roman" w:cs="Times New Roman"/>
        </w:rPr>
      </w:pPr>
      <w:r>
        <w:rPr>
          <w:rFonts w:ascii="Times New Roman" w:hAnsi="Times New Roman" w:cs="Times New Roman"/>
        </w:rPr>
        <w:t xml:space="preserve">EU/1/16/1124/057 – 4 </w:t>
      </w:r>
      <w:r w:rsidRPr="00D6132D">
        <w:rPr>
          <w:rFonts w:ascii="Times New Roman" w:hAnsi="Times New Roman" w:cs="Times New Roman"/>
        </w:rPr>
        <w:t>pildspalvveida pilnšļirces</w:t>
      </w:r>
    </w:p>
    <w:p w14:paraId="56C0BEE7" w14:textId="77777777" w:rsidR="00B2343E" w:rsidRDefault="00B2343E" w:rsidP="00F4235E">
      <w:pPr>
        <w:spacing w:after="0" w:line="240" w:lineRule="auto"/>
        <w:rPr>
          <w:rFonts w:ascii="Times New Roman" w:hAnsi="Times New Roman" w:cs="Times New Roman"/>
        </w:rPr>
      </w:pPr>
      <w:r>
        <w:rPr>
          <w:rFonts w:ascii="Times New Roman" w:hAnsi="Times New Roman" w:cs="Times New Roman"/>
        </w:rPr>
        <w:t xml:space="preserve">EU/1/16/1124/058 – daudzdevu iepakojums: 12 (3 iepakojumi pa 4) </w:t>
      </w:r>
      <w:r w:rsidRPr="00D6132D">
        <w:rPr>
          <w:rFonts w:ascii="Times New Roman" w:hAnsi="Times New Roman" w:cs="Times New Roman"/>
        </w:rPr>
        <w:t>pildspalvveida pilnšļirces</w:t>
      </w:r>
    </w:p>
    <w:p w14:paraId="3B689788" w14:textId="77777777" w:rsidR="00B2343E" w:rsidRDefault="00B2343E" w:rsidP="00F4235E">
      <w:pPr>
        <w:spacing w:after="0" w:line="240" w:lineRule="auto"/>
        <w:rPr>
          <w:rFonts w:ascii="Times New Roman" w:hAnsi="Times New Roman" w:cs="Times New Roman"/>
        </w:rPr>
      </w:pPr>
    </w:p>
    <w:p w14:paraId="368A20A9" w14:textId="77777777" w:rsidR="00B2343E" w:rsidRPr="007B6429" w:rsidRDefault="00B2343E" w:rsidP="00F4235E">
      <w:pPr>
        <w:spacing w:after="0" w:line="240" w:lineRule="auto"/>
        <w:rPr>
          <w:rFonts w:ascii="Times New Roman" w:hAnsi="Times New Roman" w:cs="Times New Roman"/>
        </w:rPr>
      </w:pPr>
      <w:r w:rsidRPr="00813913">
        <w:rPr>
          <w:rFonts w:ascii="Times New Roman" w:hAnsi="Times New Roman" w:cs="Times New Roman"/>
          <w:u w:val="single"/>
        </w:rPr>
        <w:t xml:space="preserve">Nordimet </w:t>
      </w:r>
      <w:r>
        <w:rPr>
          <w:rFonts w:ascii="Times New Roman" w:hAnsi="Times New Roman" w:cs="Times New Roman"/>
          <w:u w:val="single"/>
        </w:rPr>
        <w:t>10</w:t>
      </w:r>
      <w:r w:rsidRPr="00813913">
        <w:rPr>
          <w:rFonts w:ascii="Times New Roman" w:hAnsi="Times New Roman" w:cs="Times New Roman"/>
          <w:u w:val="single"/>
        </w:rPr>
        <w:t xml:space="preserve"> mg šķīdums injekcijām pildspalvveida pilnšļircē</w:t>
      </w:r>
    </w:p>
    <w:p w14:paraId="4EE90624" w14:textId="77777777" w:rsidR="00B2343E" w:rsidRDefault="00B2343E" w:rsidP="00F4235E">
      <w:pPr>
        <w:spacing w:after="0" w:line="240" w:lineRule="auto"/>
        <w:rPr>
          <w:rFonts w:ascii="Times New Roman" w:hAnsi="Times New Roman" w:cs="Times New Roman"/>
        </w:rPr>
      </w:pPr>
      <w:r w:rsidRPr="007B6429">
        <w:rPr>
          <w:rFonts w:ascii="Times New Roman" w:hAnsi="Times New Roman" w:cs="Times New Roman"/>
        </w:rPr>
        <w:t>EU/1/16/1124/002</w:t>
      </w:r>
      <w:r>
        <w:rPr>
          <w:rFonts w:ascii="Times New Roman" w:hAnsi="Times New Roman" w:cs="Times New Roman"/>
        </w:rPr>
        <w:t xml:space="preserve"> – 1 </w:t>
      </w:r>
      <w:r w:rsidRPr="00333898">
        <w:rPr>
          <w:rFonts w:ascii="Times New Roman" w:hAnsi="Times New Roman" w:cs="Times New Roman"/>
        </w:rPr>
        <w:t>pildspalvveida pilnšļirc</w:t>
      </w:r>
      <w:r>
        <w:rPr>
          <w:rFonts w:ascii="Times New Roman" w:hAnsi="Times New Roman" w:cs="Times New Roman"/>
        </w:rPr>
        <w:t>e</w:t>
      </w:r>
    </w:p>
    <w:p w14:paraId="5C9D6F04" w14:textId="77777777" w:rsidR="00B2343E" w:rsidRDefault="00B2343E" w:rsidP="00F4235E">
      <w:pPr>
        <w:spacing w:after="0" w:line="240" w:lineRule="auto"/>
        <w:rPr>
          <w:rFonts w:ascii="Times New Roman" w:hAnsi="Times New Roman" w:cs="Times New Roman"/>
        </w:rPr>
      </w:pPr>
      <w:r>
        <w:rPr>
          <w:rFonts w:ascii="Times New Roman" w:hAnsi="Times New Roman" w:cs="Times New Roman"/>
        </w:rPr>
        <w:t xml:space="preserve">EU/1/16/1124/011 – daudzdevu iepakojums: 4 (4 iepakojumi pa 1) </w:t>
      </w:r>
      <w:r w:rsidRPr="00333898">
        <w:rPr>
          <w:rFonts w:ascii="Times New Roman" w:hAnsi="Times New Roman" w:cs="Times New Roman"/>
        </w:rPr>
        <w:t>pildspalvveida pilnšļirces</w:t>
      </w:r>
    </w:p>
    <w:p w14:paraId="1EB8C16D" w14:textId="29596EBA" w:rsidR="00B2343E" w:rsidDel="00591765" w:rsidRDefault="00B2343E" w:rsidP="00F4235E">
      <w:pPr>
        <w:spacing w:after="0" w:line="240" w:lineRule="auto"/>
        <w:rPr>
          <w:del w:id="9" w:author="Author"/>
          <w:rFonts w:ascii="Times New Roman" w:hAnsi="Times New Roman" w:cs="Times New Roman"/>
        </w:rPr>
      </w:pPr>
      <w:del w:id="10" w:author="Author">
        <w:r w:rsidDel="00591765">
          <w:rPr>
            <w:rFonts w:ascii="Times New Roman" w:hAnsi="Times New Roman" w:cs="Times New Roman"/>
          </w:rPr>
          <w:delText xml:space="preserve">EU/1/16/1124/012 – daudzdevu iepakojums: 6 (6 iepakojumi pa 1) </w:delText>
        </w:r>
        <w:r w:rsidRPr="00333898" w:rsidDel="00591765">
          <w:rPr>
            <w:rFonts w:ascii="Times New Roman" w:hAnsi="Times New Roman" w:cs="Times New Roman"/>
          </w:rPr>
          <w:delText>pildspalvveida pilnšļirces</w:delText>
        </w:r>
      </w:del>
    </w:p>
    <w:p w14:paraId="30E12553" w14:textId="77777777" w:rsidR="00B2343E" w:rsidRDefault="00B2343E" w:rsidP="009A54CB">
      <w:pPr>
        <w:spacing w:after="0" w:line="240" w:lineRule="auto"/>
        <w:rPr>
          <w:rFonts w:ascii="Times New Roman" w:hAnsi="Times New Roman" w:cs="Times New Roman"/>
        </w:rPr>
      </w:pPr>
      <w:r>
        <w:rPr>
          <w:rFonts w:ascii="Times New Roman" w:hAnsi="Times New Roman" w:cs="Times New Roman"/>
        </w:rPr>
        <w:t xml:space="preserve">EU/1/16/1124/059 – 4 </w:t>
      </w:r>
      <w:r w:rsidRPr="00333898">
        <w:rPr>
          <w:rFonts w:ascii="Times New Roman" w:hAnsi="Times New Roman" w:cs="Times New Roman"/>
        </w:rPr>
        <w:t>pildspalvveida pilnšļirces</w:t>
      </w:r>
    </w:p>
    <w:p w14:paraId="4861B9DE" w14:textId="77777777" w:rsidR="00B2343E" w:rsidRDefault="00B2343E" w:rsidP="009A54CB">
      <w:pPr>
        <w:spacing w:after="0" w:line="240" w:lineRule="auto"/>
        <w:rPr>
          <w:rFonts w:ascii="Times New Roman" w:hAnsi="Times New Roman" w:cs="Times New Roman"/>
        </w:rPr>
      </w:pPr>
      <w:r>
        <w:rPr>
          <w:rFonts w:ascii="Times New Roman" w:hAnsi="Times New Roman" w:cs="Times New Roman"/>
        </w:rPr>
        <w:t xml:space="preserve">EU/1/16/1124/060 – daudzdevu iepakojums: 12 (3 iepakojumi pa 4) </w:t>
      </w:r>
      <w:r w:rsidRPr="00333898">
        <w:rPr>
          <w:rFonts w:ascii="Times New Roman" w:hAnsi="Times New Roman" w:cs="Times New Roman"/>
        </w:rPr>
        <w:t>pildspalvveida pilnšļirces</w:t>
      </w:r>
    </w:p>
    <w:p w14:paraId="682455E2" w14:textId="77777777" w:rsidR="00B2343E" w:rsidRDefault="00B2343E" w:rsidP="00F4235E">
      <w:pPr>
        <w:spacing w:after="0" w:line="240" w:lineRule="auto"/>
        <w:rPr>
          <w:rFonts w:ascii="Times New Roman" w:hAnsi="Times New Roman" w:cs="Times New Roman"/>
        </w:rPr>
      </w:pPr>
    </w:p>
    <w:p w14:paraId="54FFAFF1" w14:textId="77777777" w:rsidR="00B2343E" w:rsidRPr="007B6429" w:rsidRDefault="00B2343E" w:rsidP="00F4235E">
      <w:pPr>
        <w:spacing w:after="0" w:line="240" w:lineRule="auto"/>
        <w:rPr>
          <w:rFonts w:ascii="Times New Roman" w:hAnsi="Times New Roman" w:cs="Times New Roman"/>
        </w:rPr>
      </w:pPr>
      <w:r w:rsidRPr="00813913">
        <w:rPr>
          <w:rFonts w:ascii="Times New Roman" w:hAnsi="Times New Roman" w:cs="Times New Roman"/>
          <w:u w:val="single"/>
        </w:rPr>
        <w:t xml:space="preserve">Nordimet </w:t>
      </w:r>
      <w:r>
        <w:rPr>
          <w:rFonts w:ascii="Times New Roman" w:hAnsi="Times New Roman" w:cs="Times New Roman"/>
          <w:u w:val="single"/>
        </w:rPr>
        <w:t>12,5</w:t>
      </w:r>
      <w:r w:rsidRPr="00813913">
        <w:rPr>
          <w:rFonts w:ascii="Times New Roman" w:hAnsi="Times New Roman" w:cs="Times New Roman"/>
          <w:u w:val="single"/>
        </w:rPr>
        <w:t xml:space="preserve"> mg šķīdums injekcijām pildspalvveida pilnšļircē</w:t>
      </w:r>
    </w:p>
    <w:p w14:paraId="55AD8B87" w14:textId="77777777" w:rsidR="00B2343E" w:rsidRDefault="00B2343E" w:rsidP="00F4235E">
      <w:pPr>
        <w:spacing w:after="0" w:line="240" w:lineRule="auto"/>
        <w:rPr>
          <w:rFonts w:ascii="Times New Roman" w:hAnsi="Times New Roman" w:cs="Times New Roman"/>
        </w:rPr>
      </w:pPr>
      <w:r w:rsidRPr="007B6429">
        <w:rPr>
          <w:rFonts w:ascii="Times New Roman" w:hAnsi="Times New Roman" w:cs="Times New Roman"/>
        </w:rPr>
        <w:t>EU/1/16/1124/003</w:t>
      </w:r>
      <w:r>
        <w:rPr>
          <w:rFonts w:ascii="Times New Roman" w:hAnsi="Times New Roman" w:cs="Times New Roman"/>
        </w:rPr>
        <w:t xml:space="preserve"> – 1 </w:t>
      </w:r>
      <w:r w:rsidRPr="00333898">
        <w:rPr>
          <w:rFonts w:ascii="Times New Roman" w:hAnsi="Times New Roman" w:cs="Times New Roman"/>
        </w:rPr>
        <w:t>pildspalvveida pilnšļirce</w:t>
      </w:r>
    </w:p>
    <w:p w14:paraId="7DCEAE8E" w14:textId="77777777" w:rsidR="00B2343E" w:rsidRDefault="00B2343E" w:rsidP="00F4235E">
      <w:pPr>
        <w:spacing w:after="0" w:line="240" w:lineRule="auto"/>
        <w:rPr>
          <w:rFonts w:ascii="Times New Roman" w:hAnsi="Times New Roman" w:cs="Times New Roman"/>
        </w:rPr>
      </w:pPr>
      <w:r>
        <w:rPr>
          <w:rFonts w:ascii="Times New Roman" w:hAnsi="Times New Roman" w:cs="Times New Roman"/>
        </w:rPr>
        <w:t xml:space="preserve">EU/1/16/1124/013 – daudzdevu iepakojums: 4 (4 iepakojumi pa 1) </w:t>
      </w:r>
      <w:r w:rsidRPr="00333898">
        <w:rPr>
          <w:rFonts w:ascii="Times New Roman" w:hAnsi="Times New Roman" w:cs="Times New Roman"/>
        </w:rPr>
        <w:t>pildspalvveida pilnšļirces</w:t>
      </w:r>
    </w:p>
    <w:p w14:paraId="7D0B68BB" w14:textId="72CDAEDC" w:rsidR="00B2343E" w:rsidDel="00591765" w:rsidRDefault="00B2343E" w:rsidP="00F4235E">
      <w:pPr>
        <w:spacing w:after="0" w:line="240" w:lineRule="auto"/>
        <w:rPr>
          <w:del w:id="11" w:author="Author"/>
          <w:rFonts w:ascii="Times New Roman" w:hAnsi="Times New Roman" w:cs="Times New Roman"/>
        </w:rPr>
      </w:pPr>
      <w:del w:id="12" w:author="Author">
        <w:r w:rsidDel="00591765">
          <w:rPr>
            <w:rFonts w:ascii="Times New Roman" w:hAnsi="Times New Roman" w:cs="Times New Roman"/>
          </w:rPr>
          <w:delText xml:space="preserve">EU/1/16/1124/014 – daudzdevu iepakojums: 6 (6 iepakojumi pa 1) </w:delText>
        </w:r>
        <w:r w:rsidRPr="00333898" w:rsidDel="00591765">
          <w:rPr>
            <w:rFonts w:ascii="Times New Roman" w:hAnsi="Times New Roman" w:cs="Times New Roman"/>
          </w:rPr>
          <w:delText>pildspalvveida pilnšļirces</w:delText>
        </w:r>
      </w:del>
    </w:p>
    <w:p w14:paraId="39BDC48C" w14:textId="77777777" w:rsidR="00B2343E" w:rsidRDefault="00B2343E" w:rsidP="009A54CB">
      <w:pPr>
        <w:spacing w:after="0" w:line="240" w:lineRule="auto"/>
        <w:rPr>
          <w:rFonts w:ascii="Times New Roman" w:hAnsi="Times New Roman" w:cs="Times New Roman"/>
        </w:rPr>
      </w:pPr>
      <w:r>
        <w:rPr>
          <w:rFonts w:ascii="Times New Roman" w:hAnsi="Times New Roman" w:cs="Times New Roman"/>
        </w:rPr>
        <w:t xml:space="preserve">EU/1/16/1124/061 – 4 </w:t>
      </w:r>
      <w:r w:rsidRPr="00333898">
        <w:rPr>
          <w:rFonts w:ascii="Times New Roman" w:hAnsi="Times New Roman" w:cs="Times New Roman"/>
        </w:rPr>
        <w:t>pildspalvveida pilnšļirces</w:t>
      </w:r>
    </w:p>
    <w:p w14:paraId="4029F704" w14:textId="77777777" w:rsidR="00B2343E" w:rsidRDefault="00B2343E" w:rsidP="009A54CB">
      <w:pPr>
        <w:spacing w:after="0" w:line="240" w:lineRule="auto"/>
        <w:rPr>
          <w:rFonts w:ascii="Times New Roman" w:hAnsi="Times New Roman" w:cs="Times New Roman"/>
        </w:rPr>
      </w:pPr>
      <w:r>
        <w:rPr>
          <w:rFonts w:ascii="Times New Roman" w:hAnsi="Times New Roman" w:cs="Times New Roman"/>
        </w:rPr>
        <w:t xml:space="preserve">EU/1/16/1124/062 – daudzdevu iepakojums: 12 (3 iepakojumi pa 4) </w:t>
      </w:r>
      <w:r w:rsidRPr="00333898">
        <w:rPr>
          <w:rFonts w:ascii="Times New Roman" w:hAnsi="Times New Roman" w:cs="Times New Roman"/>
        </w:rPr>
        <w:t>pildspalvveida pilnšļirces</w:t>
      </w:r>
    </w:p>
    <w:p w14:paraId="24F62B39" w14:textId="77777777" w:rsidR="00B2343E" w:rsidRDefault="00B2343E" w:rsidP="00F4235E">
      <w:pPr>
        <w:spacing w:after="0" w:line="240" w:lineRule="auto"/>
        <w:rPr>
          <w:rFonts w:ascii="Times New Roman" w:hAnsi="Times New Roman" w:cs="Times New Roman"/>
        </w:rPr>
      </w:pPr>
    </w:p>
    <w:p w14:paraId="12E4EA39" w14:textId="77777777" w:rsidR="00B2343E" w:rsidRPr="007B6429" w:rsidRDefault="00B2343E" w:rsidP="00F4235E">
      <w:pPr>
        <w:spacing w:after="0" w:line="240" w:lineRule="auto"/>
        <w:rPr>
          <w:rFonts w:ascii="Times New Roman" w:hAnsi="Times New Roman" w:cs="Times New Roman"/>
        </w:rPr>
      </w:pPr>
      <w:r w:rsidRPr="00813913">
        <w:rPr>
          <w:rFonts w:ascii="Times New Roman" w:hAnsi="Times New Roman" w:cs="Times New Roman"/>
          <w:u w:val="single"/>
        </w:rPr>
        <w:t xml:space="preserve">Nordimet </w:t>
      </w:r>
      <w:r>
        <w:rPr>
          <w:rFonts w:ascii="Times New Roman" w:hAnsi="Times New Roman" w:cs="Times New Roman"/>
          <w:u w:val="single"/>
        </w:rPr>
        <w:t>15</w:t>
      </w:r>
      <w:r w:rsidRPr="00813913">
        <w:rPr>
          <w:rFonts w:ascii="Times New Roman" w:hAnsi="Times New Roman" w:cs="Times New Roman"/>
          <w:u w:val="single"/>
        </w:rPr>
        <w:t xml:space="preserve"> mg šķīdums injekcijām pildspalvveida pilnšļircē</w:t>
      </w:r>
    </w:p>
    <w:p w14:paraId="07BEE2C1" w14:textId="77777777" w:rsidR="00B2343E" w:rsidRDefault="00B2343E" w:rsidP="00F4235E">
      <w:pPr>
        <w:spacing w:after="0" w:line="240" w:lineRule="auto"/>
        <w:rPr>
          <w:rFonts w:ascii="Times New Roman" w:hAnsi="Times New Roman" w:cs="Times New Roman"/>
        </w:rPr>
      </w:pPr>
      <w:r w:rsidRPr="007B6429">
        <w:rPr>
          <w:rFonts w:ascii="Times New Roman" w:hAnsi="Times New Roman" w:cs="Times New Roman"/>
        </w:rPr>
        <w:t>EU/1/16/1124/004</w:t>
      </w:r>
      <w:r>
        <w:rPr>
          <w:rFonts w:ascii="Times New Roman" w:hAnsi="Times New Roman" w:cs="Times New Roman"/>
        </w:rPr>
        <w:t xml:space="preserve"> – 1 </w:t>
      </w:r>
      <w:r w:rsidRPr="00333898">
        <w:rPr>
          <w:rFonts w:ascii="Times New Roman" w:hAnsi="Times New Roman" w:cs="Times New Roman"/>
        </w:rPr>
        <w:t>pildspalvveida pilnšļirce</w:t>
      </w:r>
    </w:p>
    <w:p w14:paraId="410DC8E0" w14:textId="77777777" w:rsidR="00B2343E" w:rsidRDefault="00B2343E" w:rsidP="00F4235E">
      <w:pPr>
        <w:spacing w:after="0" w:line="240" w:lineRule="auto"/>
        <w:rPr>
          <w:rFonts w:ascii="Times New Roman" w:hAnsi="Times New Roman" w:cs="Times New Roman"/>
        </w:rPr>
      </w:pPr>
      <w:r>
        <w:rPr>
          <w:rFonts w:ascii="Times New Roman" w:hAnsi="Times New Roman" w:cs="Times New Roman"/>
        </w:rPr>
        <w:t xml:space="preserve">EU/1/16/1124/015 – daudzdevu iepakojums: 4 (4 iepakojumi pa 1) </w:t>
      </w:r>
      <w:r w:rsidRPr="00333898">
        <w:rPr>
          <w:rFonts w:ascii="Times New Roman" w:hAnsi="Times New Roman" w:cs="Times New Roman"/>
        </w:rPr>
        <w:t>pildspalvveida pilnšļirces</w:t>
      </w:r>
    </w:p>
    <w:p w14:paraId="48E00D25" w14:textId="7EE19754" w:rsidR="00B2343E" w:rsidDel="00591765" w:rsidRDefault="00B2343E" w:rsidP="00F4235E">
      <w:pPr>
        <w:spacing w:after="0" w:line="240" w:lineRule="auto"/>
        <w:rPr>
          <w:del w:id="13" w:author="Author"/>
          <w:rFonts w:ascii="Times New Roman" w:hAnsi="Times New Roman" w:cs="Times New Roman"/>
        </w:rPr>
      </w:pPr>
      <w:del w:id="14" w:author="Author">
        <w:r w:rsidDel="00591765">
          <w:rPr>
            <w:rFonts w:ascii="Times New Roman" w:hAnsi="Times New Roman" w:cs="Times New Roman"/>
          </w:rPr>
          <w:delText xml:space="preserve">EU/1/16/1124/016 – daudzdevu iepakojums: 6 (6 iepakojumi pa 1) </w:delText>
        </w:r>
        <w:r w:rsidRPr="00333898" w:rsidDel="00591765">
          <w:rPr>
            <w:rFonts w:ascii="Times New Roman" w:hAnsi="Times New Roman" w:cs="Times New Roman"/>
          </w:rPr>
          <w:delText>pildspalvveida pilnšļirces</w:delText>
        </w:r>
      </w:del>
    </w:p>
    <w:p w14:paraId="56652120" w14:textId="77777777" w:rsidR="00B2343E" w:rsidRDefault="00B2343E" w:rsidP="009A54CB">
      <w:pPr>
        <w:spacing w:after="0" w:line="240" w:lineRule="auto"/>
        <w:rPr>
          <w:rFonts w:ascii="Times New Roman" w:hAnsi="Times New Roman" w:cs="Times New Roman"/>
        </w:rPr>
      </w:pPr>
      <w:r>
        <w:rPr>
          <w:rFonts w:ascii="Times New Roman" w:hAnsi="Times New Roman" w:cs="Times New Roman"/>
        </w:rPr>
        <w:t xml:space="preserve">EU/1/16/1124/063 – 4 </w:t>
      </w:r>
      <w:r w:rsidRPr="00333898">
        <w:rPr>
          <w:rFonts w:ascii="Times New Roman" w:hAnsi="Times New Roman" w:cs="Times New Roman"/>
        </w:rPr>
        <w:t>pildspalvveida pilnšļirces</w:t>
      </w:r>
    </w:p>
    <w:p w14:paraId="00B4BCEB" w14:textId="77777777" w:rsidR="00B2343E" w:rsidRDefault="00B2343E" w:rsidP="009A54CB">
      <w:pPr>
        <w:spacing w:after="0" w:line="240" w:lineRule="auto"/>
        <w:rPr>
          <w:rFonts w:ascii="Times New Roman" w:hAnsi="Times New Roman" w:cs="Times New Roman"/>
        </w:rPr>
      </w:pPr>
      <w:r>
        <w:rPr>
          <w:rFonts w:ascii="Times New Roman" w:hAnsi="Times New Roman" w:cs="Times New Roman"/>
        </w:rPr>
        <w:t xml:space="preserve">EU/1/16/1124/064 – daudzdevu iepakojums: 12 (3 iepakojumi pa 4) </w:t>
      </w:r>
      <w:r w:rsidRPr="00333898">
        <w:rPr>
          <w:rFonts w:ascii="Times New Roman" w:hAnsi="Times New Roman" w:cs="Times New Roman"/>
        </w:rPr>
        <w:t>pildspalvveida pilnšļirces</w:t>
      </w:r>
    </w:p>
    <w:p w14:paraId="30C03340" w14:textId="77777777" w:rsidR="00B2343E" w:rsidRDefault="00B2343E" w:rsidP="00F4235E">
      <w:pPr>
        <w:spacing w:after="0" w:line="240" w:lineRule="auto"/>
        <w:rPr>
          <w:rFonts w:ascii="Times New Roman" w:hAnsi="Times New Roman" w:cs="Times New Roman"/>
        </w:rPr>
      </w:pPr>
    </w:p>
    <w:p w14:paraId="587AFAB6" w14:textId="77777777" w:rsidR="00B2343E" w:rsidRPr="00315B7B" w:rsidRDefault="00B2343E" w:rsidP="00F4235E">
      <w:pPr>
        <w:spacing w:after="0" w:line="240" w:lineRule="auto"/>
        <w:rPr>
          <w:rFonts w:ascii="Times New Roman" w:hAnsi="Times New Roman" w:cs="Times New Roman"/>
          <w:u w:val="single"/>
        </w:rPr>
      </w:pPr>
      <w:r w:rsidRPr="00813913">
        <w:rPr>
          <w:rFonts w:ascii="Times New Roman" w:hAnsi="Times New Roman" w:cs="Times New Roman"/>
          <w:u w:val="single"/>
        </w:rPr>
        <w:t xml:space="preserve">Nordimet </w:t>
      </w:r>
      <w:r>
        <w:rPr>
          <w:rFonts w:ascii="Times New Roman" w:hAnsi="Times New Roman" w:cs="Times New Roman"/>
          <w:u w:val="single"/>
        </w:rPr>
        <w:t>17,5</w:t>
      </w:r>
      <w:r w:rsidRPr="00813913">
        <w:rPr>
          <w:rFonts w:ascii="Times New Roman" w:hAnsi="Times New Roman" w:cs="Times New Roman"/>
          <w:u w:val="single"/>
        </w:rPr>
        <w:t xml:space="preserve"> mg šķīdums injekcijām pildspalvveida pilnšļircē</w:t>
      </w:r>
    </w:p>
    <w:p w14:paraId="390D084B" w14:textId="77777777" w:rsidR="00B2343E" w:rsidRDefault="00B2343E" w:rsidP="00F4235E">
      <w:pPr>
        <w:spacing w:after="0" w:line="240" w:lineRule="auto"/>
        <w:rPr>
          <w:rFonts w:ascii="Times New Roman" w:hAnsi="Times New Roman" w:cs="Times New Roman"/>
        </w:rPr>
      </w:pPr>
      <w:r w:rsidRPr="007B6429">
        <w:rPr>
          <w:rFonts w:ascii="Times New Roman" w:hAnsi="Times New Roman" w:cs="Times New Roman"/>
        </w:rPr>
        <w:t>EU/1/16/1124/005</w:t>
      </w:r>
      <w:r>
        <w:rPr>
          <w:rFonts w:ascii="Times New Roman" w:hAnsi="Times New Roman" w:cs="Times New Roman"/>
        </w:rPr>
        <w:t xml:space="preserve"> – 1 </w:t>
      </w:r>
      <w:r w:rsidRPr="004C644C">
        <w:rPr>
          <w:rFonts w:ascii="Times New Roman" w:hAnsi="Times New Roman" w:cs="Times New Roman"/>
        </w:rPr>
        <w:t>pildspalvveida pilnšļirce</w:t>
      </w:r>
    </w:p>
    <w:p w14:paraId="4403F14D" w14:textId="77777777" w:rsidR="00B2343E" w:rsidRDefault="00B2343E" w:rsidP="00F4235E">
      <w:pPr>
        <w:spacing w:after="0" w:line="240" w:lineRule="auto"/>
        <w:rPr>
          <w:rFonts w:ascii="Times New Roman" w:hAnsi="Times New Roman" w:cs="Times New Roman"/>
        </w:rPr>
      </w:pPr>
      <w:r>
        <w:rPr>
          <w:rFonts w:ascii="Times New Roman" w:hAnsi="Times New Roman" w:cs="Times New Roman"/>
        </w:rPr>
        <w:t>EU/1/16/1124/017 – daudzdevu iepakojums: 4 (4 iepakojumi pa 1)</w:t>
      </w:r>
      <w:r w:rsidRPr="004C644C">
        <w:t xml:space="preserve"> </w:t>
      </w:r>
      <w:r w:rsidRPr="004C644C">
        <w:rPr>
          <w:rFonts w:ascii="Times New Roman" w:hAnsi="Times New Roman" w:cs="Times New Roman"/>
        </w:rPr>
        <w:t>pildspalvveida pilnšļirces</w:t>
      </w:r>
    </w:p>
    <w:p w14:paraId="664CE3EC" w14:textId="70D6DFAE" w:rsidR="00B2343E" w:rsidDel="00591765" w:rsidRDefault="00B2343E" w:rsidP="00F4235E">
      <w:pPr>
        <w:spacing w:after="0" w:line="240" w:lineRule="auto"/>
        <w:rPr>
          <w:del w:id="15" w:author="Author"/>
          <w:rFonts w:ascii="Times New Roman" w:hAnsi="Times New Roman" w:cs="Times New Roman"/>
        </w:rPr>
      </w:pPr>
      <w:del w:id="16" w:author="Author">
        <w:r w:rsidDel="00591765">
          <w:rPr>
            <w:rFonts w:ascii="Times New Roman" w:hAnsi="Times New Roman" w:cs="Times New Roman"/>
          </w:rPr>
          <w:delText>EU/1/16/1124/018 – daudzdevu iepakojums: 6 (6 iepakojumi pa 1)</w:delText>
        </w:r>
        <w:r w:rsidRPr="004C644C" w:rsidDel="00591765">
          <w:delText xml:space="preserve"> </w:delText>
        </w:r>
        <w:r w:rsidRPr="004C644C" w:rsidDel="00591765">
          <w:rPr>
            <w:rFonts w:ascii="Times New Roman" w:hAnsi="Times New Roman" w:cs="Times New Roman"/>
          </w:rPr>
          <w:delText>pildspalvveida pilnšļirces</w:delText>
        </w:r>
        <w:r w:rsidDel="00591765">
          <w:rPr>
            <w:rFonts w:ascii="Times New Roman" w:hAnsi="Times New Roman" w:cs="Times New Roman"/>
          </w:rPr>
          <w:delText xml:space="preserve"> </w:delText>
        </w:r>
      </w:del>
    </w:p>
    <w:p w14:paraId="2ED0C37B" w14:textId="77777777" w:rsidR="00B2343E" w:rsidRDefault="00B2343E" w:rsidP="009A54CB">
      <w:pPr>
        <w:spacing w:after="0" w:line="240" w:lineRule="auto"/>
        <w:rPr>
          <w:rFonts w:ascii="Times New Roman" w:hAnsi="Times New Roman" w:cs="Times New Roman"/>
        </w:rPr>
      </w:pPr>
      <w:r>
        <w:rPr>
          <w:rFonts w:ascii="Times New Roman" w:hAnsi="Times New Roman" w:cs="Times New Roman"/>
        </w:rPr>
        <w:t xml:space="preserve">EU/1/16/1124/065 – 4 </w:t>
      </w:r>
      <w:r w:rsidRPr="004C644C">
        <w:rPr>
          <w:rFonts w:ascii="Times New Roman" w:hAnsi="Times New Roman" w:cs="Times New Roman"/>
        </w:rPr>
        <w:t>pildspalvveida pilnšļirces</w:t>
      </w:r>
    </w:p>
    <w:p w14:paraId="19E80AFF" w14:textId="77777777" w:rsidR="00B2343E" w:rsidRDefault="00B2343E" w:rsidP="009A54CB">
      <w:pPr>
        <w:spacing w:after="0" w:line="240" w:lineRule="auto"/>
        <w:rPr>
          <w:rFonts w:ascii="Times New Roman" w:hAnsi="Times New Roman" w:cs="Times New Roman"/>
        </w:rPr>
      </w:pPr>
      <w:r>
        <w:rPr>
          <w:rFonts w:ascii="Times New Roman" w:hAnsi="Times New Roman" w:cs="Times New Roman"/>
        </w:rPr>
        <w:t xml:space="preserve">EU/1/16/1124/066 – daudzdevu iepakojums: 12 (3 iepakojumi pa 4) </w:t>
      </w:r>
      <w:r w:rsidRPr="004C644C">
        <w:rPr>
          <w:rFonts w:ascii="Times New Roman" w:hAnsi="Times New Roman" w:cs="Times New Roman"/>
        </w:rPr>
        <w:t>pildspalvveida pilnšļirces</w:t>
      </w:r>
    </w:p>
    <w:p w14:paraId="75FA8CC9" w14:textId="77777777" w:rsidR="00B2343E" w:rsidRDefault="00B2343E" w:rsidP="00F4235E">
      <w:pPr>
        <w:spacing w:after="0" w:line="240" w:lineRule="auto"/>
        <w:rPr>
          <w:rFonts w:ascii="Times New Roman" w:hAnsi="Times New Roman" w:cs="Times New Roman"/>
        </w:rPr>
      </w:pPr>
    </w:p>
    <w:p w14:paraId="27F7E50B" w14:textId="77777777" w:rsidR="00B2343E" w:rsidRPr="007B6429" w:rsidRDefault="00B2343E" w:rsidP="00F4235E">
      <w:pPr>
        <w:spacing w:after="0" w:line="240" w:lineRule="auto"/>
        <w:rPr>
          <w:rFonts w:ascii="Times New Roman" w:hAnsi="Times New Roman" w:cs="Times New Roman"/>
        </w:rPr>
      </w:pPr>
      <w:r w:rsidRPr="00813913">
        <w:rPr>
          <w:rFonts w:ascii="Times New Roman" w:hAnsi="Times New Roman" w:cs="Times New Roman"/>
          <w:u w:val="single"/>
        </w:rPr>
        <w:t xml:space="preserve">Nordimet </w:t>
      </w:r>
      <w:r>
        <w:rPr>
          <w:rFonts w:ascii="Times New Roman" w:hAnsi="Times New Roman" w:cs="Times New Roman"/>
          <w:u w:val="single"/>
        </w:rPr>
        <w:t>20</w:t>
      </w:r>
      <w:r w:rsidRPr="00813913">
        <w:rPr>
          <w:rFonts w:ascii="Times New Roman" w:hAnsi="Times New Roman" w:cs="Times New Roman"/>
          <w:u w:val="single"/>
        </w:rPr>
        <w:t xml:space="preserve"> mg šķīdums injekcijām pildspalvveida pilnšļircē</w:t>
      </w:r>
    </w:p>
    <w:p w14:paraId="572151DC" w14:textId="77777777" w:rsidR="00B2343E" w:rsidRDefault="00B2343E" w:rsidP="00F4235E">
      <w:pPr>
        <w:spacing w:after="0" w:line="240" w:lineRule="auto"/>
        <w:rPr>
          <w:rFonts w:ascii="Times New Roman" w:hAnsi="Times New Roman" w:cs="Times New Roman"/>
        </w:rPr>
      </w:pPr>
      <w:r w:rsidRPr="007B6429">
        <w:rPr>
          <w:rFonts w:ascii="Times New Roman" w:hAnsi="Times New Roman" w:cs="Times New Roman"/>
        </w:rPr>
        <w:t>EU/1/16/1124/006</w:t>
      </w:r>
      <w:r>
        <w:rPr>
          <w:rFonts w:ascii="Times New Roman" w:hAnsi="Times New Roman" w:cs="Times New Roman"/>
        </w:rPr>
        <w:t xml:space="preserve"> – 1 </w:t>
      </w:r>
      <w:r w:rsidRPr="00683EAD">
        <w:rPr>
          <w:rFonts w:ascii="Times New Roman" w:hAnsi="Times New Roman" w:cs="Times New Roman"/>
        </w:rPr>
        <w:t>pildspalvveida pilnšļirce</w:t>
      </w:r>
    </w:p>
    <w:p w14:paraId="344E59BC" w14:textId="77777777" w:rsidR="00B2343E" w:rsidRDefault="00B2343E" w:rsidP="00F4235E">
      <w:pPr>
        <w:spacing w:after="0" w:line="240" w:lineRule="auto"/>
        <w:rPr>
          <w:rFonts w:ascii="Times New Roman" w:hAnsi="Times New Roman" w:cs="Times New Roman"/>
        </w:rPr>
      </w:pPr>
      <w:r>
        <w:rPr>
          <w:rFonts w:ascii="Times New Roman" w:hAnsi="Times New Roman" w:cs="Times New Roman"/>
        </w:rPr>
        <w:t>EU/1/16/1124/019 – daudzdevu iepakojums: 4 (4 iepakojumi pa 1)</w:t>
      </w:r>
      <w:r w:rsidRPr="00683EAD">
        <w:t xml:space="preserve"> </w:t>
      </w:r>
      <w:r w:rsidRPr="00683EAD">
        <w:rPr>
          <w:rFonts w:ascii="Times New Roman" w:hAnsi="Times New Roman" w:cs="Times New Roman"/>
        </w:rPr>
        <w:t>pildspalvveida pilnšļirces</w:t>
      </w:r>
    </w:p>
    <w:p w14:paraId="3CD561F4" w14:textId="13A32C63" w:rsidR="00B2343E" w:rsidDel="00591765" w:rsidRDefault="00B2343E" w:rsidP="00F4235E">
      <w:pPr>
        <w:spacing w:after="0" w:line="240" w:lineRule="auto"/>
        <w:rPr>
          <w:del w:id="17" w:author="Author"/>
          <w:rFonts w:ascii="Times New Roman" w:hAnsi="Times New Roman" w:cs="Times New Roman"/>
        </w:rPr>
      </w:pPr>
      <w:del w:id="18" w:author="Author">
        <w:r w:rsidDel="00591765">
          <w:rPr>
            <w:rFonts w:ascii="Times New Roman" w:hAnsi="Times New Roman" w:cs="Times New Roman"/>
          </w:rPr>
          <w:delText xml:space="preserve">EU/1/16/1124/020 – daudzdevu iepakojums: 6 (6 iepakojumi pa 1) </w:delText>
        </w:r>
        <w:r w:rsidRPr="00683EAD" w:rsidDel="00591765">
          <w:rPr>
            <w:rFonts w:ascii="Times New Roman" w:hAnsi="Times New Roman" w:cs="Times New Roman"/>
          </w:rPr>
          <w:delText>pildspalvveida pilnšļirces</w:delText>
        </w:r>
      </w:del>
    </w:p>
    <w:p w14:paraId="611BB39E" w14:textId="77777777" w:rsidR="00B2343E" w:rsidRDefault="00B2343E" w:rsidP="009A54CB">
      <w:pPr>
        <w:spacing w:after="0" w:line="240" w:lineRule="auto"/>
        <w:rPr>
          <w:rFonts w:ascii="Times New Roman" w:hAnsi="Times New Roman" w:cs="Times New Roman"/>
        </w:rPr>
      </w:pPr>
      <w:r>
        <w:rPr>
          <w:rFonts w:ascii="Times New Roman" w:hAnsi="Times New Roman" w:cs="Times New Roman"/>
        </w:rPr>
        <w:t xml:space="preserve">EU/1/16/1124/067 – 4 </w:t>
      </w:r>
      <w:r w:rsidRPr="00683EAD">
        <w:rPr>
          <w:rFonts w:ascii="Times New Roman" w:hAnsi="Times New Roman" w:cs="Times New Roman"/>
        </w:rPr>
        <w:t>pildspalvveida pilnšļirces</w:t>
      </w:r>
    </w:p>
    <w:p w14:paraId="7EC69667" w14:textId="77777777" w:rsidR="00B2343E" w:rsidRDefault="00B2343E" w:rsidP="009A54CB">
      <w:pPr>
        <w:spacing w:after="0" w:line="240" w:lineRule="auto"/>
        <w:rPr>
          <w:rFonts w:ascii="Times New Roman" w:hAnsi="Times New Roman" w:cs="Times New Roman"/>
        </w:rPr>
      </w:pPr>
      <w:r>
        <w:rPr>
          <w:rFonts w:ascii="Times New Roman" w:hAnsi="Times New Roman" w:cs="Times New Roman"/>
        </w:rPr>
        <w:t xml:space="preserve">EU/1/16/1124/068 – daudzdevu iepakojums: 12 (3 iepakojumi pa 4) </w:t>
      </w:r>
      <w:r w:rsidRPr="00683EAD">
        <w:rPr>
          <w:rFonts w:ascii="Times New Roman" w:hAnsi="Times New Roman" w:cs="Times New Roman"/>
        </w:rPr>
        <w:t>pildspalvveida pilnšļirces</w:t>
      </w:r>
    </w:p>
    <w:p w14:paraId="2384DDBD" w14:textId="77777777" w:rsidR="00B2343E" w:rsidRDefault="00B2343E" w:rsidP="00F4235E">
      <w:pPr>
        <w:spacing w:after="0" w:line="240" w:lineRule="auto"/>
        <w:rPr>
          <w:rFonts w:ascii="Times New Roman" w:hAnsi="Times New Roman" w:cs="Times New Roman"/>
        </w:rPr>
      </w:pPr>
    </w:p>
    <w:p w14:paraId="3B3B59ED" w14:textId="77777777" w:rsidR="00B2343E" w:rsidRPr="007B6429" w:rsidRDefault="00B2343E" w:rsidP="00002C33">
      <w:pPr>
        <w:widowControl/>
        <w:spacing w:after="0" w:line="240" w:lineRule="auto"/>
        <w:rPr>
          <w:rFonts w:ascii="Times New Roman" w:hAnsi="Times New Roman" w:cs="Times New Roman"/>
        </w:rPr>
      </w:pPr>
      <w:r w:rsidRPr="00813913">
        <w:rPr>
          <w:rFonts w:ascii="Times New Roman" w:hAnsi="Times New Roman" w:cs="Times New Roman"/>
          <w:u w:val="single"/>
        </w:rPr>
        <w:t xml:space="preserve">Nordimet </w:t>
      </w:r>
      <w:r>
        <w:rPr>
          <w:rFonts w:ascii="Times New Roman" w:hAnsi="Times New Roman" w:cs="Times New Roman"/>
          <w:u w:val="single"/>
        </w:rPr>
        <w:t>22,5</w:t>
      </w:r>
      <w:r w:rsidRPr="00813913">
        <w:rPr>
          <w:rFonts w:ascii="Times New Roman" w:hAnsi="Times New Roman" w:cs="Times New Roman"/>
          <w:u w:val="single"/>
        </w:rPr>
        <w:t xml:space="preserve"> mg šķīdums injekcijām pildspalvveida pilnšļircē</w:t>
      </w:r>
    </w:p>
    <w:p w14:paraId="628B169C" w14:textId="77777777" w:rsidR="00B2343E" w:rsidRDefault="00B2343E" w:rsidP="00F4235E">
      <w:pPr>
        <w:spacing w:after="0" w:line="240" w:lineRule="auto"/>
        <w:rPr>
          <w:rFonts w:ascii="Times New Roman" w:hAnsi="Times New Roman" w:cs="Times New Roman"/>
        </w:rPr>
      </w:pPr>
      <w:r w:rsidRPr="007B6429">
        <w:rPr>
          <w:rFonts w:ascii="Times New Roman" w:hAnsi="Times New Roman" w:cs="Times New Roman"/>
        </w:rPr>
        <w:t>EU/1/16/1124/007</w:t>
      </w:r>
      <w:r>
        <w:rPr>
          <w:rFonts w:ascii="Times New Roman" w:hAnsi="Times New Roman" w:cs="Times New Roman"/>
        </w:rPr>
        <w:t xml:space="preserve"> – 1 </w:t>
      </w:r>
      <w:r w:rsidRPr="00A26D0F">
        <w:rPr>
          <w:rFonts w:ascii="Times New Roman" w:hAnsi="Times New Roman" w:cs="Times New Roman"/>
        </w:rPr>
        <w:t>pildspalvveida pilnšļirce</w:t>
      </w:r>
    </w:p>
    <w:p w14:paraId="0CEF3C8F" w14:textId="77777777" w:rsidR="00B2343E" w:rsidRDefault="00B2343E" w:rsidP="00F4235E">
      <w:pPr>
        <w:spacing w:after="0" w:line="240" w:lineRule="auto"/>
        <w:rPr>
          <w:rFonts w:ascii="Times New Roman" w:hAnsi="Times New Roman" w:cs="Times New Roman"/>
        </w:rPr>
      </w:pPr>
      <w:r>
        <w:rPr>
          <w:rFonts w:ascii="Times New Roman" w:hAnsi="Times New Roman" w:cs="Times New Roman"/>
        </w:rPr>
        <w:t>EU/1/16/1124/021 – daudzdevu iepakojums: 4 (4 iepakojumi pa 1)</w:t>
      </w:r>
      <w:r w:rsidRPr="00A26D0F">
        <w:t xml:space="preserve"> </w:t>
      </w:r>
      <w:r w:rsidRPr="00A26D0F">
        <w:rPr>
          <w:rFonts w:ascii="Times New Roman" w:hAnsi="Times New Roman" w:cs="Times New Roman"/>
        </w:rPr>
        <w:t>pildspalvveida pilnšļirces</w:t>
      </w:r>
    </w:p>
    <w:p w14:paraId="50F30447" w14:textId="4067C74A" w:rsidR="00B2343E" w:rsidDel="00591765" w:rsidRDefault="00B2343E" w:rsidP="00F4235E">
      <w:pPr>
        <w:spacing w:after="0" w:line="240" w:lineRule="auto"/>
        <w:rPr>
          <w:del w:id="19" w:author="Author"/>
          <w:rFonts w:ascii="Times New Roman" w:hAnsi="Times New Roman" w:cs="Times New Roman"/>
        </w:rPr>
      </w:pPr>
      <w:del w:id="20" w:author="Author">
        <w:r w:rsidDel="00591765">
          <w:rPr>
            <w:rFonts w:ascii="Times New Roman" w:hAnsi="Times New Roman" w:cs="Times New Roman"/>
          </w:rPr>
          <w:delText xml:space="preserve">EU/1/16/1124/022 – daudzdevu iepakojums: 6 (6 iepakojumi pa 1) </w:delText>
        </w:r>
        <w:r w:rsidRPr="00A26D0F" w:rsidDel="00591765">
          <w:rPr>
            <w:rFonts w:ascii="Times New Roman" w:hAnsi="Times New Roman" w:cs="Times New Roman"/>
          </w:rPr>
          <w:delText>pildspalvveida pilnšļirces</w:delText>
        </w:r>
      </w:del>
    </w:p>
    <w:p w14:paraId="15F7F8D4" w14:textId="77777777" w:rsidR="00B2343E" w:rsidRDefault="00B2343E" w:rsidP="009A54CB">
      <w:pPr>
        <w:spacing w:after="0" w:line="240" w:lineRule="auto"/>
        <w:rPr>
          <w:rFonts w:ascii="Times New Roman" w:hAnsi="Times New Roman" w:cs="Times New Roman"/>
        </w:rPr>
      </w:pPr>
      <w:r>
        <w:rPr>
          <w:rFonts w:ascii="Times New Roman" w:hAnsi="Times New Roman" w:cs="Times New Roman"/>
        </w:rPr>
        <w:t xml:space="preserve">EU/1/16/1124/069 – 4 </w:t>
      </w:r>
      <w:r w:rsidRPr="00AB2A67">
        <w:rPr>
          <w:rFonts w:ascii="Times New Roman" w:hAnsi="Times New Roman" w:cs="Times New Roman"/>
        </w:rPr>
        <w:t>pildspalvveida pilnšļirces</w:t>
      </w:r>
    </w:p>
    <w:p w14:paraId="6511991B" w14:textId="77777777" w:rsidR="00B2343E" w:rsidRDefault="00B2343E" w:rsidP="009A54CB">
      <w:pPr>
        <w:spacing w:after="0" w:line="240" w:lineRule="auto"/>
        <w:rPr>
          <w:rFonts w:ascii="Times New Roman" w:hAnsi="Times New Roman" w:cs="Times New Roman"/>
        </w:rPr>
      </w:pPr>
      <w:r>
        <w:rPr>
          <w:rFonts w:ascii="Times New Roman" w:hAnsi="Times New Roman" w:cs="Times New Roman"/>
        </w:rPr>
        <w:t xml:space="preserve">EU/1/16/1124/070 – daudzdevu iepakojums: 12 (3 iepakojumi pa 4) </w:t>
      </w:r>
      <w:r w:rsidRPr="00AB2A67">
        <w:rPr>
          <w:rFonts w:ascii="Times New Roman" w:hAnsi="Times New Roman" w:cs="Times New Roman"/>
        </w:rPr>
        <w:t>pildspalvveida pilnšļirces</w:t>
      </w:r>
    </w:p>
    <w:p w14:paraId="6F2B9492" w14:textId="77777777" w:rsidR="00B2343E" w:rsidRDefault="00B2343E" w:rsidP="00F4235E">
      <w:pPr>
        <w:spacing w:after="0" w:line="240" w:lineRule="auto"/>
        <w:rPr>
          <w:rFonts w:ascii="Times New Roman" w:hAnsi="Times New Roman" w:cs="Times New Roman"/>
        </w:rPr>
      </w:pPr>
    </w:p>
    <w:p w14:paraId="75EF973A" w14:textId="77777777" w:rsidR="00B2343E" w:rsidRPr="007B6429" w:rsidRDefault="00B2343E" w:rsidP="00F4235E">
      <w:pPr>
        <w:spacing w:after="0" w:line="240" w:lineRule="auto"/>
        <w:rPr>
          <w:rFonts w:ascii="Times New Roman" w:hAnsi="Times New Roman" w:cs="Times New Roman"/>
        </w:rPr>
      </w:pPr>
      <w:r w:rsidRPr="00813913">
        <w:rPr>
          <w:rFonts w:ascii="Times New Roman" w:hAnsi="Times New Roman" w:cs="Times New Roman"/>
          <w:u w:val="single"/>
        </w:rPr>
        <w:t xml:space="preserve">Nordimet </w:t>
      </w:r>
      <w:r>
        <w:rPr>
          <w:rFonts w:ascii="Times New Roman" w:hAnsi="Times New Roman" w:cs="Times New Roman"/>
          <w:u w:val="single"/>
        </w:rPr>
        <w:t>25</w:t>
      </w:r>
      <w:r w:rsidRPr="00813913">
        <w:rPr>
          <w:rFonts w:ascii="Times New Roman" w:hAnsi="Times New Roman" w:cs="Times New Roman"/>
          <w:u w:val="single"/>
        </w:rPr>
        <w:t xml:space="preserve"> mg šķīdums injekcijām pildspalvveida pilnšļircē</w:t>
      </w:r>
    </w:p>
    <w:p w14:paraId="4DCEB713" w14:textId="77777777" w:rsidR="00B2343E" w:rsidRDefault="00B2343E" w:rsidP="00F4235E">
      <w:pPr>
        <w:spacing w:after="0" w:line="240" w:lineRule="auto"/>
        <w:rPr>
          <w:rFonts w:ascii="Times New Roman" w:hAnsi="Times New Roman" w:cs="Times New Roman"/>
        </w:rPr>
      </w:pPr>
      <w:r w:rsidRPr="007B6429">
        <w:rPr>
          <w:rFonts w:ascii="Times New Roman" w:hAnsi="Times New Roman" w:cs="Times New Roman"/>
        </w:rPr>
        <w:t>EU/1/16/1124/008</w:t>
      </w:r>
      <w:r>
        <w:rPr>
          <w:rFonts w:ascii="Times New Roman" w:hAnsi="Times New Roman" w:cs="Times New Roman"/>
        </w:rPr>
        <w:t xml:space="preserve"> – 1 </w:t>
      </w:r>
      <w:r w:rsidRPr="00AB2A67">
        <w:rPr>
          <w:rFonts w:ascii="Times New Roman" w:hAnsi="Times New Roman" w:cs="Times New Roman"/>
        </w:rPr>
        <w:t>pildspalvveida pilnšļirce</w:t>
      </w:r>
    </w:p>
    <w:p w14:paraId="0E522FC5" w14:textId="77777777" w:rsidR="00B2343E" w:rsidRDefault="00B2343E" w:rsidP="00F4235E">
      <w:pPr>
        <w:spacing w:after="0" w:line="240" w:lineRule="auto"/>
        <w:rPr>
          <w:rFonts w:ascii="Times New Roman" w:hAnsi="Times New Roman" w:cs="Times New Roman"/>
        </w:rPr>
      </w:pPr>
      <w:r>
        <w:rPr>
          <w:rFonts w:ascii="Times New Roman" w:hAnsi="Times New Roman" w:cs="Times New Roman"/>
        </w:rPr>
        <w:t>EU/1/16/1124/023 – daudzdevu iepakojums: 4 (4 iepakojumi pa 1)</w:t>
      </w:r>
      <w:r w:rsidRPr="00AB2A67">
        <w:t xml:space="preserve"> </w:t>
      </w:r>
      <w:r w:rsidRPr="00AB2A67">
        <w:rPr>
          <w:rFonts w:ascii="Times New Roman" w:hAnsi="Times New Roman" w:cs="Times New Roman"/>
        </w:rPr>
        <w:t>pildspalvveida pilnšļirces</w:t>
      </w:r>
    </w:p>
    <w:p w14:paraId="01FF4035" w14:textId="0E0FE46D" w:rsidR="00B2343E" w:rsidDel="00591765" w:rsidRDefault="00B2343E" w:rsidP="00F4235E">
      <w:pPr>
        <w:spacing w:after="0" w:line="240" w:lineRule="auto"/>
        <w:rPr>
          <w:del w:id="21" w:author="Author"/>
          <w:rFonts w:ascii="Times New Roman" w:hAnsi="Times New Roman" w:cs="Times New Roman"/>
        </w:rPr>
      </w:pPr>
      <w:del w:id="22" w:author="Author">
        <w:r w:rsidDel="00591765">
          <w:rPr>
            <w:rFonts w:ascii="Times New Roman" w:hAnsi="Times New Roman" w:cs="Times New Roman"/>
          </w:rPr>
          <w:delText xml:space="preserve">EU/1/16/1124/024 – daudzdevu iepakojums: 6 (6 iepakojumi pa 1) </w:delText>
        </w:r>
        <w:r w:rsidRPr="00AB2A67" w:rsidDel="00591765">
          <w:rPr>
            <w:rFonts w:ascii="Times New Roman" w:hAnsi="Times New Roman" w:cs="Times New Roman"/>
          </w:rPr>
          <w:delText>pildspalvveida pilnšļirces</w:delText>
        </w:r>
      </w:del>
    </w:p>
    <w:p w14:paraId="384EE81A" w14:textId="77777777" w:rsidR="00B2343E" w:rsidRDefault="00B2343E" w:rsidP="009A54CB">
      <w:pPr>
        <w:spacing w:after="0" w:line="240" w:lineRule="auto"/>
        <w:rPr>
          <w:rFonts w:ascii="Times New Roman" w:hAnsi="Times New Roman" w:cs="Times New Roman"/>
        </w:rPr>
      </w:pPr>
      <w:r>
        <w:rPr>
          <w:rFonts w:ascii="Times New Roman" w:hAnsi="Times New Roman" w:cs="Times New Roman"/>
        </w:rPr>
        <w:t xml:space="preserve">EU/1/16/1124/071 – 4 </w:t>
      </w:r>
      <w:r w:rsidRPr="00AB2A67">
        <w:rPr>
          <w:rFonts w:ascii="Times New Roman" w:hAnsi="Times New Roman" w:cs="Times New Roman"/>
        </w:rPr>
        <w:t>pildspalvveida pilnšļirces</w:t>
      </w:r>
    </w:p>
    <w:p w14:paraId="462B05CA" w14:textId="77777777" w:rsidR="00B2343E" w:rsidRDefault="00B2343E" w:rsidP="009A54CB">
      <w:pPr>
        <w:spacing w:after="0" w:line="240" w:lineRule="auto"/>
        <w:rPr>
          <w:rFonts w:ascii="Times New Roman" w:hAnsi="Times New Roman" w:cs="Times New Roman"/>
        </w:rPr>
      </w:pPr>
      <w:r>
        <w:rPr>
          <w:rFonts w:ascii="Times New Roman" w:hAnsi="Times New Roman" w:cs="Times New Roman"/>
        </w:rPr>
        <w:t xml:space="preserve">EU/1/16/1124/072 – daudzdevu iepakojums: 12 (3 iepakojumi pa 4) </w:t>
      </w:r>
      <w:r w:rsidRPr="00AB2A67">
        <w:rPr>
          <w:rFonts w:ascii="Times New Roman" w:hAnsi="Times New Roman" w:cs="Times New Roman"/>
        </w:rPr>
        <w:t>pildspalvveida pilnšļirces</w:t>
      </w:r>
    </w:p>
    <w:p w14:paraId="7B89E6C7" w14:textId="77777777" w:rsidR="00B2343E" w:rsidRDefault="00B2343E" w:rsidP="00F4235E">
      <w:pPr>
        <w:spacing w:after="0" w:line="240" w:lineRule="auto"/>
        <w:rPr>
          <w:rFonts w:ascii="Times New Roman" w:hAnsi="Times New Roman" w:cs="Times New Roman"/>
        </w:rPr>
      </w:pPr>
    </w:p>
    <w:p w14:paraId="74675CAC" w14:textId="77777777" w:rsidR="00B2343E" w:rsidRDefault="00B2343E" w:rsidP="00F4235E">
      <w:pPr>
        <w:spacing w:after="0" w:line="240" w:lineRule="auto"/>
        <w:rPr>
          <w:rFonts w:ascii="Times New Roman" w:hAnsi="Times New Roman" w:cs="Times New Roman"/>
          <w:u w:val="single"/>
        </w:rPr>
      </w:pPr>
      <w:r w:rsidRPr="00813913">
        <w:rPr>
          <w:rFonts w:ascii="Times New Roman" w:hAnsi="Times New Roman" w:cs="Times New Roman"/>
          <w:u w:val="single"/>
        </w:rPr>
        <w:t xml:space="preserve">Nordimet </w:t>
      </w:r>
      <w:r>
        <w:rPr>
          <w:rFonts w:ascii="Times New Roman" w:hAnsi="Times New Roman" w:cs="Times New Roman"/>
          <w:u w:val="single"/>
        </w:rPr>
        <w:t>7,5</w:t>
      </w:r>
      <w:r w:rsidRPr="00813913">
        <w:rPr>
          <w:rFonts w:ascii="Times New Roman" w:hAnsi="Times New Roman" w:cs="Times New Roman"/>
          <w:u w:val="single"/>
        </w:rPr>
        <w:t xml:space="preserve"> mg šķīdums injekcijām pilnšļircē</w:t>
      </w:r>
    </w:p>
    <w:p w14:paraId="0EF6FB3E" w14:textId="77777777" w:rsidR="00B2343E" w:rsidRPr="00776E1C" w:rsidRDefault="00B2343E" w:rsidP="00F4235E">
      <w:pPr>
        <w:spacing w:after="0" w:line="240" w:lineRule="auto"/>
        <w:rPr>
          <w:rFonts w:ascii="Times New Roman" w:hAnsi="Times New Roman" w:cs="Times New Roman"/>
        </w:rPr>
      </w:pPr>
      <w:r w:rsidRPr="00776E1C">
        <w:rPr>
          <w:rFonts w:ascii="Times New Roman" w:hAnsi="Times New Roman" w:cs="Times New Roman"/>
        </w:rPr>
        <w:t xml:space="preserve">EU/1/16/1124/025 – 1 </w:t>
      </w:r>
      <w:r w:rsidRPr="00AB2A67">
        <w:rPr>
          <w:rFonts w:ascii="Times New Roman" w:hAnsi="Times New Roman" w:cs="Times New Roman"/>
        </w:rPr>
        <w:t>pilnšļirc</w:t>
      </w:r>
      <w:r>
        <w:rPr>
          <w:rFonts w:ascii="Times New Roman" w:hAnsi="Times New Roman" w:cs="Times New Roman"/>
        </w:rPr>
        <w:t>e</w:t>
      </w:r>
    </w:p>
    <w:p w14:paraId="34113B9C" w14:textId="77777777" w:rsidR="00B2343E" w:rsidRPr="00776E1C" w:rsidRDefault="00B2343E" w:rsidP="00F4235E">
      <w:pPr>
        <w:spacing w:after="0" w:line="240" w:lineRule="auto"/>
        <w:rPr>
          <w:rFonts w:ascii="Times New Roman" w:hAnsi="Times New Roman" w:cs="Times New Roman"/>
        </w:rPr>
      </w:pPr>
      <w:r w:rsidRPr="00776E1C">
        <w:rPr>
          <w:rFonts w:ascii="Times New Roman" w:hAnsi="Times New Roman" w:cs="Times New Roman"/>
        </w:rPr>
        <w:t xml:space="preserve">EU/1/16/1124/026 – </w:t>
      </w:r>
      <w:r>
        <w:rPr>
          <w:rFonts w:ascii="Times New Roman" w:hAnsi="Times New Roman" w:cs="Times New Roman"/>
        </w:rPr>
        <w:t xml:space="preserve">daudzdevu iepakojums: </w:t>
      </w:r>
      <w:r w:rsidRPr="00776E1C">
        <w:rPr>
          <w:rFonts w:ascii="Times New Roman" w:hAnsi="Times New Roman" w:cs="Times New Roman"/>
        </w:rPr>
        <w:t xml:space="preserve">4 </w:t>
      </w:r>
      <w:r>
        <w:rPr>
          <w:rFonts w:ascii="Times New Roman" w:hAnsi="Times New Roman" w:cs="Times New Roman"/>
        </w:rPr>
        <w:t xml:space="preserve">(4 </w:t>
      </w:r>
      <w:r w:rsidRPr="00776E1C">
        <w:rPr>
          <w:rFonts w:ascii="Times New Roman" w:hAnsi="Times New Roman" w:cs="Times New Roman"/>
        </w:rPr>
        <w:t>iepakojumi</w:t>
      </w:r>
      <w:r>
        <w:rPr>
          <w:rFonts w:ascii="Times New Roman" w:hAnsi="Times New Roman" w:cs="Times New Roman"/>
        </w:rPr>
        <w:t xml:space="preserve"> pa 1) </w:t>
      </w:r>
      <w:r w:rsidRPr="00AB2A67">
        <w:rPr>
          <w:rFonts w:ascii="Times New Roman" w:hAnsi="Times New Roman" w:cs="Times New Roman"/>
        </w:rPr>
        <w:t>pilnšļirc</w:t>
      </w:r>
      <w:r>
        <w:rPr>
          <w:rFonts w:ascii="Times New Roman" w:hAnsi="Times New Roman" w:cs="Times New Roman"/>
        </w:rPr>
        <w:t>es</w:t>
      </w:r>
    </w:p>
    <w:p w14:paraId="1428B175" w14:textId="20653353" w:rsidR="00B2343E" w:rsidRPr="00776E1C" w:rsidDel="00591765" w:rsidRDefault="00B2343E" w:rsidP="00F4235E">
      <w:pPr>
        <w:spacing w:after="0" w:line="240" w:lineRule="auto"/>
        <w:rPr>
          <w:del w:id="23" w:author="Author"/>
          <w:rFonts w:ascii="Times New Roman" w:hAnsi="Times New Roman" w:cs="Times New Roman"/>
        </w:rPr>
      </w:pPr>
      <w:del w:id="24" w:author="Author">
        <w:r w:rsidRPr="00776E1C" w:rsidDel="00591765">
          <w:rPr>
            <w:rFonts w:ascii="Times New Roman" w:hAnsi="Times New Roman" w:cs="Times New Roman"/>
          </w:rPr>
          <w:delText xml:space="preserve">EU/1/16/1124/027 – </w:delText>
        </w:r>
        <w:r w:rsidDel="00591765">
          <w:rPr>
            <w:rFonts w:ascii="Times New Roman" w:hAnsi="Times New Roman" w:cs="Times New Roman"/>
          </w:rPr>
          <w:delText xml:space="preserve">daudzdevu iepakojums: </w:delText>
        </w:r>
        <w:r w:rsidRPr="00776E1C" w:rsidDel="00591765">
          <w:rPr>
            <w:rFonts w:ascii="Times New Roman" w:hAnsi="Times New Roman" w:cs="Times New Roman"/>
          </w:rPr>
          <w:delText xml:space="preserve">6 </w:delText>
        </w:r>
        <w:r w:rsidDel="00591765">
          <w:rPr>
            <w:rFonts w:ascii="Times New Roman" w:hAnsi="Times New Roman" w:cs="Times New Roman"/>
          </w:rPr>
          <w:delText xml:space="preserve">(6 </w:delText>
        </w:r>
        <w:r w:rsidRPr="00776E1C" w:rsidDel="00591765">
          <w:rPr>
            <w:rFonts w:ascii="Times New Roman" w:hAnsi="Times New Roman" w:cs="Times New Roman"/>
          </w:rPr>
          <w:delText>iepakojumi</w:delText>
        </w:r>
        <w:r w:rsidDel="00591765">
          <w:rPr>
            <w:rFonts w:ascii="Times New Roman" w:hAnsi="Times New Roman" w:cs="Times New Roman"/>
          </w:rPr>
          <w:delText xml:space="preserve"> pa 1) </w:delText>
        </w:r>
        <w:r w:rsidRPr="00AB2A67" w:rsidDel="00591765">
          <w:rPr>
            <w:rFonts w:ascii="Times New Roman" w:hAnsi="Times New Roman" w:cs="Times New Roman"/>
          </w:rPr>
          <w:delText>pilnšļirces</w:delText>
        </w:r>
      </w:del>
    </w:p>
    <w:p w14:paraId="782C8A8D" w14:textId="77777777" w:rsidR="00B2343E" w:rsidRPr="00776E1C" w:rsidRDefault="00B2343E" w:rsidP="00F4235E">
      <w:pPr>
        <w:spacing w:after="0" w:line="240" w:lineRule="auto"/>
        <w:rPr>
          <w:rFonts w:ascii="Times New Roman" w:hAnsi="Times New Roman" w:cs="Times New Roman"/>
        </w:rPr>
      </w:pPr>
      <w:r w:rsidRPr="00776E1C">
        <w:rPr>
          <w:rFonts w:ascii="Times New Roman" w:hAnsi="Times New Roman" w:cs="Times New Roman"/>
        </w:rPr>
        <w:t xml:space="preserve">EU/1/16/1124/049 – </w:t>
      </w:r>
      <w:r>
        <w:rPr>
          <w:rFonts w:ascii="Times New Roman" w:hAnsi="Times New Roman" w:cs="Times New Roman"/>
        </w:rPr>
        <w:t xml:space="preserve">daudzdevu iepakojums: </w:t>
      </w:r>
      <w:r w:rsidRPr="00776E1C">
        <w:rPr>
          <w:rFonts w:ascii="Times New Roman" w:hAnsi="Times New Roman" w:cs="Times New Roman"/>
        </w:rPr>
        <w:t xml:space="preserve">12 </w:t>
      </w:r>
      <w:r>
        <w:rPr>
          <w:rFonts w:ascii="Times New Roman" w:hAnsi="Times New Roman" w:cs="Times New Roman"/>
        </w:rPr>
        <w:t xml:space="preserve">(12 </w:t>
      </w:r>
      <w:r w:rsidRPr="00776E1C">
        <w:rPr>
          <w:rFonts w:ascii="Times New Roman" w:hAnsi="Times New Roman" w:cs="Times New Roman"/>
        </w:rPr>
        <w:t>iepakojumi</w:t>
      </w:r>
      <w:r>
        <w:rPr>
          <w:rFonts w:ascii="Times New Roman" w:hAnsi="Times New Roman" w:cs="Times New Roman"/>
        </w:rPr>
        <w:t xml:space="preserve"> pa 1) </w:t>
      </w:r>
      <w:r w:rsidRPr="00AB2A67">
        <w:rPr>
          <w:rFonts w:ascii="Times New Roman" w:hAnsi="Times New Roman" w:cs="Times New Roman"/>
        </w:rPr>
        <w:t>pilnšļirces</w:t>
      </w:r>
    </w:p>
    <w:p w14:paraId="5FCC3423" w14:textId="77777777" w:rsidR="00B2343E" w:rsidRDefault="00B2343E" w:rsidP="00F4235E">
      <w:pPr>
        <w:spacing w:after="0" w:line="240" w:lineRule="auto"/>
        <w:rPr>
          <w:rFonts w:ascii="Times New Roman" w:hAnsi="Times New Roman" w:cs="Times New Roman"/>
          <w:u w:val="single"/>
        </w:rPr>
      </w:pPr>
    </w:p>
    <w:p w14:paraId="37F918BA" w14:textId="77777777" w:rsidR="00B2343E" w:rsidRDefault="00B2343E" w:rsidP="00F4235E">
      <w:pPr>
        <w:spacing w:after="0" w:line="240" w:lineRule="auto"/>
        <w:rPr>
          <w:rFonts w:ascii="Times New Roman" w:hAnsi="Times New Roman" w:cs="Times New Roman"/>
          <w:u w:val="single"/>
        </w:rPr>
      </w:pPr>
      <w:r>
        <w:rPr>
          <w:rFonts w:ascii="Times New Roman" w:hAnsi="Times New Roman" w:cs="Times New Roman"/>
          <w:u w:val="single"/>
        </w:rPr>
        <w:t>Nordimet 10 mg šķīdums injekcijām pilnšļircē</w:t>
      </w:r>
    </w:p>
    <w:p w14:paraId="46253541" w14:textId="77777777" w:rsidR="00B2343E" w:rsidRPr="00776E1C" w:rsidRDefault="00B2343E" w:rsidP="00F4235E">
      <w:pPr>
        <w:spacing w:after="0" w:line="240" w:lineRule="auto"/>
        <w:rPr>
          <w:rFonts w:ascii="Times New Roman" w:hAnsi="Times New Roman" w:cs="Times New Roman"/>
        </w:rPr>
      </w:pPr>
      <w:r w:rsidRPr="00776E1C">
        <w:rPr>
          <w:rFonts w:ascii="Times New Roman" w:hAnsi="Times New Roman" w:cs="Times New Roman"/>
        </w:rPr>
        <w:t xml:space="preserve">EU/1/16/1124/028 – 1 </w:t>
      </w:r>
      <w:r w:rsidRPr="00AB2A67">
        <w:rPr>
          <w:rFonts w:ascii="Times New Roman" w:hAnsi="Times New Roman" w:cs="Times New Roman"/>
        </w:rPr>
        <w:t>pilnšļirce</w:t>
      </w:r>
    </w:p>
    <w:p w14:paraId="1C78E69E" w14:textId="77777777" w:rsidR="00B2343E" w:rsidRPr="00776E1C" w:rsidRDefault="00B2343E" w:rsidP="00F4235E">
      <w:pPr>
        <w:spacing w:after="0" w:line="240" w:lineRule="auto"/>
        <w:rPr>
          <w:rFonts w:ascii="Times New Roman" w:hAnsi="Times New Roman" w:cs="Times New Roman"/>
        </w:rPr>
      </w:pPr>
      <w:r w:rsidRPr="00776E1C">
        <w:rPr>
          <w:rFonts w:ascii="Times New Roman" w:hAnsi="Times New Roman" w:cs="Times New Roman"/>
        </w:rPr>
        <w:t xml:space="preserve">EU/1/16/1124/029 – </w:t>
      </w:r>
      <w:r>
        <w:rPr>
          <w:rFonts w:ascii="Times New Roman" w:hAnsi="Times New Roman" w:cs="Times New Roman"/>
        </w:rPr>
        <w:t xml:space="preserve">daudzdevu iepakojums: </w:t>
      </w:r>
      <w:r w:rsidRPr="00776E1C">
        <w:rPr>
          <w:rFonts w:ascii="Times New Roman" w:hAnsi="Times New Roman" w:cs="Times New Roman"/>
        </w:rPr>
        <w:t xml:space="preserve">4 </w:t>
      </w:r>
      <w:r>
        <w:rPr>
          <w:rFonts w:ascii="Times New Roman" w:hAnsi="Times New Roman" w:cs="Times New Roman"/>
        </w:rPr>
        <w:t xml:space="preserve">(4 </w:t>
      </w:r>
      <w:r w:rsidRPr="00776E1C">
        <w:rPr>
          <w:rFonts w:ascii="Times New Roman" w:hAnsi="Times New Roman" w:cs="Times New Roman"/>
        </w:rPr>
        <w:t>iepakojumi</w:t>
      </w:r>
      <w:r>
        <w:rPr>
          <w:rFonts w:ascii="Times New Roman" w:hAnsi="Times New Roman" w:cs="Times New Roman"/>
        </w:rPr>
        <w:t xml:space="preserve"> pa 1) </w:t>
      </w:r>
      <w:r w:rsidRPr="00AB2A67">
        <w:rPr>
          <w:rFonts w:ascii="Times New Roman" w:hAnsi="Times New Roman" w:cs="Times New Roman"/>
        </w:rPr>
        <w:t>pilnšļirc</w:t>
      </w:r>
      <w:r>
        <w:rPr>
          <w:rFonts w:ascii="Times New Roman" w:hAnsi="Times New Roman" w:cs="Times New Roman"/>
        </w:rPr>
        <w:t>es</w:t>
      </w:r>
    </w:p>
    <w:p w14:paraId="6533F35E" w14:textId="3F47FCA6" w:rsidR="00B2343E" w:rsidDel="00591765" w:rsidRDefault="00B2343E" w:rsidP="00F4235E">
      <w:pPr>
        <w:spacing w:after="0" w:line="240" w:lineRule="auto"/>
        <w:rPr>
          <w:del w:id="25" w:author="Author"/>
          <w:rFonts w:ascii="Times New Roman" w:hAnsi="Times New Roman" w:cs="Times New Roman"/>
        </w:rPr>
      </w:pPr>
      <w:del w:id="26" w:author="Author">
        <w:r w:rsidRPr="00776E1C" w:rsidDel="00591765">
          <w:rPr>
            <w:rFonts w:ascii="Times New Roman" w:hAnsi="Times New Roman" w:cs="Times New Roman"/>
          </w:rPr>
          <w:delText xml:space="preserve">EU/1/16/1124/030 – </w:delText>
        </w:r>
        <w:r w:rsidDel="00591765">
          <w:rPr>
            <w:rFonts w:ascii="Times New Roman" w:hAnsi="Times New Roman" w:cs="Times New Roman"/>
          </w:rPr>
          <w:delText xml:space="preserve">daudzdevu iepakojums: </w:delText>
        </w:r>
        <w:r w:rsidRPr="00776E1C" w:rsidDel="00591765">
          <w:rPr>
            <w:rFonts w:ascii="Times New Roman" w:hAnsi="Times New Roman" w:cs="Times New Roman"/>
          </w:rPr>
          <w:delText xml:space="preserve">6 </w:delText>
        </w:r>
        <w:r w:rsidDel="00591765">
          <w:rPr>
            <w:rFonts w:ascii="Times New Roman" w:hAnsi="Times New Roman" w:cs="Times New Roman"/>
          </w:rPr>
          <w:delText xml:space="preserve">(6 </w:delText>
        </w:r>
        <w:r w:rsidRPr="00776E1C" w:rsidDel="00591765">
          <w:rPr>
            <w:rFonts w:ascii="Times New Roman" w:hAnsi="Times New Roman" w:cs="Times New Roman"/>
          </w:rPr>
          <w:delText>iepakojumi</w:delText>
        </w:r>
        <w:r w:rsidRPr="00A3418E" w:rsidDel="00591765">
          <w:rPr>
            <w:rFonts w:ascii="Times New Roman" w:hAnsi="Times New Roman" w:cs="Times New Roman"/>
          </w:rPr>
          <w:delText xml:space="preserve"> </w:delText>
        </w:r>
        <w:r w:rsidDel="00591765">
          <w:rPr>
            <w:rFonts w:ascii="Times New Roman" w:hAnsi="Times New Roman" w:cs="Times New Roman"/>
          </w:rPr>
          <w:delText xml:space="preserve">pa 1) </w:delText>
        </w:r>
        <w:r w:rsidRPr="00AB2A67" w:rsidDel="00591765">
          <w:rPr>
            <w:rFonts w:ascii="Times New Roman" w:hAnsi="Times New Roman" w:cs="Times New Roman"/>
          </w:rPr>
          <w:delText>pilnšļirc</w:delText>
        </w:r>
        <w:r w:rsidDel="00591765">
          <w:rPr>
            <w:rFonts w:ascii="Times New Roman" w:hAnsi="Times New Roman" w:cs="Times New Roman"/>
          </w:rPr>
          <w:delText>es</w:delText>
        </w:r>
      </w:del>
    </w:p>
    <w:p w14:paraId="150C514A" w14:textId="77777777" w:rsidR="00B2343E" w:rsidRPr="00776E1C" w:rsidRDefault="00B2343E" w:rsidP="00F4235E">
      <w:pPr>
        <w:spacing w:after="0" w:line="240" w:lineRule="auto"/>
        <w:rPr>
          <w:rFonts w:ascii="Times New Roman" w:hAnsi="Times New Roman" w:cs="Times New Roman"/>
        </w:rPr>
      </w:pPr>
      <w:r w:rsidRPr="00381145">
        <w:rPr>
          <w:rFonts w:ascii="Times New Roman" w:hAnsi="Times New Roman" w:cs="Times New Roman"/>
        </w:rPr>
        <w:t>EU/1/16/1124/0</w:t>
      </w:r>
      <w:r>
        <w:rPr>
          <w:rFonts w:ascii="Times New Roman" w:hAnsi="Times New Roman" w:cs="Times New Roman"/>
        </w:rPr>
        <w:t>50</w:t>
      </w:r>
      <w:r w:rsidRPr="00381145">
        <w:rPr>
          <w:rFonts w:ascii="Times New Roman" w:hAnsi="Times New Roman" w:cs="Times New Roman"/>
        </w:rPr>
        <w:t xml:space="preserve"> – </w:t>
      </w:r>
      <w:r>
        <w:rPr>
          <w:rFonts w:ascii="Times New Roman" w:hAnsi="Times New Roman" w:cs="Times New Roman"/>
        </w:rPr>
        <w:t xml:space="preserve">daudzdevu iepakojums: </w:t>
      </w:r>
      <w:r w:rsidRPr="00381145">
        <w:rPr>
          <w:rFonts w:ascii="Times New Roman" w:hAnsi="Times New Roman" w:cs="Times New Roman"/>
        </w:rPr>
        <w:t xml:space="preserve">12 </w:t>
      </w:r>
      <w:r>
        <w:rPr>
          <w:rFonts w:ascii="Times New Roman" w:hAnsi="Times New Roman" w:cs="Times New Roman"/>
        </w:rPr>
        <w:t xml:space="preserve">(12 </w:t>
      </w:r>
      <w:r w:rsidRPr="00381145">
        <w:rPr>
          <w:rFonts w:ascii="Times New Roman" w:hAnsi="Times New Roman" w:cs="Times New Roman"/>
        </w:rPr>
        <w:t>iepakojumi</w:t>
      </w:r>
      <w:r w:rsidRPr="00A3418E">
        <w:rPr>
          <w:rFonts w:ascii="Times New Roman" w:hAnsi="Times New Roman" w:cs="Times New Roman"/>
        </w:rPr>
        <w:t xml:space="preserve"> </w:t>
      </w:r>
      <w:r>
        <w:rPr>
          <w:rFonts w:ascii="Times New Roman" w:hAnsi="Times New Roman" w:cs="Times New Roman"/>
        </w:rPr>
        <w:t xml:space="preserve">pa 1) </w:t>
      </w:r>
      <w:r w:rsidRPr="00AB2A67">
        <w:rPr>
          <w:rFonts w:ascii="Times New Roman" w:hAnsi="Times New Roman" w:cs="Times New Roman"/>
        </w:rPr>
        <w:t>pilnšļirc</w:t>
      </w:r>
      <w:r>
        <w:rPr>
          <w:rFonts w:ascii="Times New Roman" w:hAnsi="Times New Roman" w:cs="Times New Roman"/>
        </w:rPr>
        <w:t>es</w:t>
      </w:r>
    </w:p>
    <w:p w14:paraId="14974C31" w14:textId="77777777" w:rsidR="00B2343E" w:rsidRDefault="00B2343E" w:rsidP="00F4235E">
      <w:pPr>
        <w:spacing w:after="0" w:line="240" w:lineRule="auto"/>
        <w:rPr>
          <w:rFonts w:ascii="Times New Roman" w:hAnsi="Times New Roman" w:cs="Times New Roman"/>
          <w:u w:val="single"/>
        </w:rPr>
      </w:pPr>
    </w:p>
    <w:p w14:paraId="0B52B225" w14:textId="77777777" w:rsidR="00B2343E" w:rsidRDefault="00B2343E" w:rsidP="00F4235E">
      <w:pPr>
        <w:spacing w:after="0" w:line="240" w:lineRule="auto"/>
        <w:rPr>
          <w:rFonts w:ascii="Times New Roman" w:hAnsi="Times New Roman" w:cs="Times New Roman"/>
          <w:u w:val="single"/>
        </w:rPr>
      </w:pPr>
      <w:r>
        <w:rPr>
          <w:rFonts w:ascii="Times New Roman" w:hAnsi="Times New Roman" w:cs="Times New Roman"/>
          <w:u w:val="single"/>
        </w:rPr>
        <w:t>Nordimet 12,5 mg šķīdums injekcijām pilnšļircē</w:t>
      </w:r>
    </w:p>
    <w:p w14:paraId="661448C4" w14:textId="77777777" w:rsidR="00B2343E" w:rsidRPr="00776E1C" w:rsidRDefault="00B2343E" w:rsidP="00F4235E">
      <w:pPr>
        <w:spacing w:after="0" w:line="240" w:lineRule="auto"/>
        <w:rPr>
          <w:rFonts w:ascii="Times New Roman" w:hAnsi="Times New Roman" w:cs="Times New Roman"/>
        </w:rPr>
      </w:pPr>
      <w:r w:rsidRPr="00776E1C">
        <w:rPr>
          <w:rFonts w:ascii="Times New Roman" w:hAnsi="Times New Roman" w:cs="Times New Roman"/>
        </w:rPr>
        <w:t xml:space="preserve">EU/1/16/1124/031 – 1 </w:t>
      </w:r>
      <w:r w:rsidRPr="00AB2A67">
        <w:rPr>
          <w:rFonts w:ascii="Times New Roman" w:hAnsi="Times New Roman" w:cs="Times New Roman"/>
        </w:rPr>
        <w:t>pilnšļirc</w:t>
      </w:r>
      <w:r>
        <w:rPr>
          <w:rFonts w:ascii="Times New Roman" w:hAnsi="Times New Roman" w:cs="Times New Roman"/>
        </w:rPr>
        <w:t>e</w:t>
      </w:r>
    </w:p>
    <w:p w14:paraId="3338658A" w14:textId="77777777" w:rsidR="00B2343E" w:rsidRPr="00776E1C" w:rsidRDefault="00B2343E" w:rsidP="00F4235E">
      <w:pPr>
        <w:spacing w:after="0" w:line="240" w:lineRule="auto"/>
        <w:rPr>
          <w:rFonts w:ascii="Times New Roman" w:hAnsi="Times New Roman" w:cs="Times New Roman"/>
        </w:rPr>
      </w:pPr>
      <w:r w:rsidRPr="00776E1C">
        <w:rPr>
          <w:rFonts w:ascii="Times New Roman" w:hAnsi="Times New Roman" w:cs="Times New Roman"/>
        </w:rPr>
        <w:t xml:space="preserve">EU/1/16/1124/032 – </w:t>
      </w:r>
      <w:r>
        <w:rPr>
          <w:rFonts w:ascii="Times New Roman" w:hAnsi="Times New Roman" w:cs="Times New Roman"/>
        </w:rPr>
        <w:t xml:space="preserve">daudzdevu iepakojums: </w:t>
      </w:r>
      <w:r w:rsidRPr="00776E1C">
        <w:rPr>
          <w:rFonts w:ascii="Times New Roman" w:hAnsi="Times New Roman" w:cs="Times New Roman"/>
        </w:rPr>
        <w:t xml:space="preserve">4 </w:t>
      </w:r>
      <w:r>
        <w:rPr>
          <w:rFonts w:ascii="Times New Roman" w:hAnsi="Times New Roman" w:cs="Times New Roman"/>
        </w:rPr>
        <w:t xml:space="preserve">(4 </w:t>
      </w:r>
      <w:r w:rsidRPr="00776E1C">
        <w:rPr>
          <w:rFonts w:ascii="Times New Roman" w:hAnsi="Times New Roman" w:cs="Times New Roman"/>
        </w:rPr>
        <w:t>iepakojumi</w:t>
      </w:r>
      <w:r w:rsidRPr="008341F7">
        <w:rPr>
          <w:rFonts w:ascii="Times New Roman" w:hAnsi="Times New Roman" w:cs="Times New Roman"/>
        </w:rPr>
        <w:t xml:space="preserve"> </w:t>
      </w:r>
      <w:r>
        <w:rPr>
          <w:rFonts w:ascii="Times New Roman" w:hAnsi="Times New Roman" w:cs="Times New Roman"/>
        </w:rPr>
        <w:t xml:space="preserve">pa 1) </w:t>
      </w:r>
      <w:r w:rsidRPr="00AB2A67">
        <w:rPr>
          <w:rFonts w:ascii="Times New Roman" w:hAnsi="Times New Roman" w:cs="Times New Roman"/>
        </w:rPr>
        <w:t>pilnšļirc</w:t>
      </w:r>
      <w:r>
        <w:rPr>
          <w:rFonts w:ascii="Times New Roman" w:hAnsi="Times New Roman" w:cs="Times New Roman"/>
        </w:rPr>
        <w:t>es</w:t>
      </w:r>
    </w:p>
    <w:p w14:paraId="159C2CE9" w14:textId="092A8F3F" w:rsidR="00B2343E" w:rsidDel="00591765" w:rsidRDefault="00B2343E" w:rsidP="00F4235E">
      <w:pPr>
        <w:spacing w:after="0" w:line="240" w:lineRule="auto"/>
        <w:rPr>
          <w:del w:id="27" w:author="Author"/>
          <w:rFonts w:ascii="Times New Roman" w:hAnsi="Times New Roman" w:cs="Times New Roman"/>
        </w:rPr>
      </w:pPr>
      <w:del w:id="28" w:author="Author">
        <w:r w:rsidRPr="00776E1C" w:rsidDel="00591765">
          <w:rPr>
            <w:rFonts w:ascii="Times New Roman" w:hAnsi="Times New Roman" w:cs="Times New Roman"/>
          </w:rPr>
          <w:delText xml:space="preserve">EU/1/16/1124/033 – </w:delText>
        </w:r>
        <w:r w:rsidDel="00591765">
          <w:rPr>
            <w:rFonts w:ascii="Times New Roman" w:hAnsi="Times New Roman" w:cs="Times New Roman"/>
          </w:rPr>
          <w:delText xml:space="preserve">daudzdevu iepakojums: </w:delText>
        </w:r>
        <w:r w:rsidRPr="00776E1C" w:rsidDel="00591765">
          <w:rPr>
            <w:rFonts w:ascii="Times New Roman" w:hAnsi="Times New Roman" w:cs="Times New Roman"/>
          </w:rPr>
          <w:delText xml:space="preserve">6 </w:delText>
        </w:r>
        <w:r w:rsidDel="00591765">
          <w:rPr>
            <w:rFonts w:ascii="Times New Roman" w:hAnsi="Times New Roman" w:cs="Times New Roman"/>
          </w:rPr>
          <w:delText xml:space="preserve">(6 </w:delText>
        </w:r>
        <w:r w:rsidRPr="00776E1C" w:rsidDel="00591765">
          <w:rPr>
            <w:rFonts w:ascii="Times New Roman" w:hAnsi="Times New Roman" w:cs="Times New Roman"/>
          </w:rPr>
          <w:delText>iepakojumi</w:delText>
        </w:r>
        <w:r w:rsidRPr="008B477E" w:rsidDel="00591765">
          <w:rPr>
            <w:rFonts w:ascii="Times New Roman" w:hAnsi="Times New Roman" w:cs="Times New Roman"/>
          </w:rPr>
          <w:delText xml:space="preserve"> </w:delText>
        </w:r>
        <w:r w:rsidDel="00591765">
          <w:rPr>
            <w:rFonts w:ascii="Times New Roman" w:hAnsi="Times New Roman" w:cs="Times New Roman"/>
          </w:rPr>
          <w:delText xml:space="preserve">pa 1) </w:delText>
        </w:r>
        <w:r w:rsidRPr="00AB2A67" w:rsidDel="00591765">
          <w:rPr>
            <w:rFonts w:ascii="Times New Roman" w:hAnsi="Times New Roman" w:cs="Times New Roman"/>
          </w:rPr>
          <w:delText>pilnšļirc</w:delText>
        </w:r>
        <w:r w:rsidDel="00591765">
          <w:rPr>
            <w:rFonts w:ascii="Times New Roman" w:hAnsi="Times New Roman" w:cs="Times New Roman"/>
          </w:rPr>
          <w:delText>es</w:delText>
        </w:r>
      </w:del>
    </w:p>
    <w:p w14:paraId="2373AEF4" w14:textId="77777777" w:rsidR="00B2343E" w:rsidRPr="00776E1C" w:rsidRDefault="00B2343E" w:rsidP="00F4235E">
      <w:pPr>
        <w:spacing w:after="0" w:line="240" w:lineRule="auto"/>
        <w:rPr>
          <w:rFonts w:ascii="Times New Roman" w:hAnsi="Times New Roman" w:cs="Times New Roman"/>
        </w:rPr>
      </w:pPr>
      <w:r w:rsidRPr="00381145">
        <w:rPr>
          <w:rFonts w:ascii="Times New Roman" w:hAnsi="Times New Roman" w:cs="Times New Roman"/>
        </w:rPr>
        <w:t>EU/1/16/1124/0</w:t>
      </w:r>
      <w:r>
        <w:rPr>
          <w:rFonts w:ascii="Times New Roman" w:hAnsi="Times New Roman" w:cs="Times New Roman"/>
        </w:rPr>
        <w:t>51</w:t>
      </w:r>
      <w:r w:rsidRPr="00381145">
        <w:rPr>
          <w:rFonts w:ascii="Times New Roman" w:hAnsi="Times New Roman" w:cs="Times New Roman"/>
        </w:rPr>
        <w:t xml:space="preserve"> – </w:t>
      </w:r>
      <w:r>
        <w:rPr>
          <w:rFonts w:ascii="Times New Roman" w:hAnsi="Times New Roman" w:cs="Times New Roman"/>
        </w:rPr>
        <w:t xml:space="preserve">daudzdevu iepakojums: </w:t>
      </w:r>
      <w:r w:rsidRPr="00381145">
        <w:rPr>
          <w:rFonts w:ascii="Times New Roman" w:hAnsi="Times New Roman" w:cs="Times New Roman"/>
        </w:rPr>
        <w:t xml:space="preserve">12 </w:t>
      </w:r>
      <w:r>
        <w:rPr>
          <w:rFonts w:ascii="Times New Roman" w:hAnsi="Times New Roman" w:cs="Times New Roman"/>
        </w:rPr>
        <w:t xml:space="preserve">(12 </w:t>
      </w:r>
      <w:r w:rsidRPr="00381145">
        <w:rPr>
          <w:rFonts w:ascii="Times New Roman" w:hAnsi="Times New Roman" w:cs="Times New Roman"/>
        </w:rPr>
        <w:t>iepakojumi</w:t>
      </w:r>
      <w:r w:rsidRPr="008B477E">
        <w:rPr>
          <w:rFonts w:ascii="Times New Roman" w:hAnsi="Times New Roman" w:cs="Times New Roman"/>
        </w:rPr>
        <w:t xml:space="preserve"> </w:t>
      </w:r>
      <w:r>
        <w:rPr>
          <w:rFonts w:ascii="Times New Roman" w:hAnsi="Times New Roman" w:cs="Times New Roman"/>
        </w:rPr>
        <w:t xml:space="preserve">pa 1) </w:t>
      </w:r>
      <w:r w:rsidRPr="00AB2A67">
        <w:rPr>
          <w:rFonts w:ascii="Times New Roman" w:hAnsi="Times New Roman" w:cs="Times New Roman"/>
        </w:rPr>
        <w:t>pilnšļirc</w:t>
      </w:r>
      <w:r>
        <w:rPr>
          <w:rFonts w:ascii="Times New Roman" w:hAnsi="Times New Roman" w:cs="Times New Roman"/>
        </w:rPr>
        <w:t>es</w:t>
      </w:r>
    </w:p>
    <w:p w14:paraId="280B84FC" w14:textId="77777777" w:rsidR="00B2343E" w:rsidRPr="00776E1C" w:rsidRDefault="00B2343E" w:rsidP="00F4235E">
      <w:pPr>
        <w:spacing w:after="0" w:line="240" w:lineRule="auto"/>
        <w:rPr>
          <w:rFonts w:ascii="Times New Roman" w:hAnsi="Times New Roman" w:cs="Times New Roman"/>
        </w:rPr>
      </w:pPr>
    </w:p>
    <w:p w14:paraId="5CF96FD1" w14:textId="77777777" w:rsidR="00B2343E" w:rsidRDefault="00B2343E" w:rsidP="00F4235E">
      <w:pPr>
        <w:spacing w:after="0" w:line="240" w:lineRule="auto"/>
        <w:rPr>
          <w:rFonts w:ascii="Times New Roman" w:hAnsi="Times New Roman" w:cs="Times New Roman"/>
          <w:u w:val="single"/>
        </w:rPr>
      </w:pPr>
      <w:r>
        <w:rPr>
          <w:rFonts w:ascii="Times New Roman" w:hAnsi="Times New Roman" w:cs="Times New Roman"/>
          <w:u w:val="single"/>
        </w:rPr>
        <w:t>Nordimet 15 mg šķīdums injekcijām pilnšļircē</w:t>
      </w:r>
    </w:p>
    <w:p w14:paraId="02C17B97" w14:textId="77777777" w:rsidR="00B2343E" w:rsidRPr="00776E1C" w:rsidRDefault="00B2343E" w:rsidP="00F4235E">
      <w:pPr>
        <w:spacing w:after="0" w:line="240" w:lineRule="auto"/>
        <w:rPr>
          <w:rFonts w:ascii="Times New Roman" w:hAnsi="Times New Roman" w:cs="Times New Roman"/>
        </w:rPr>
      </w:pPr>
      <w:r w:rsidRPr="00776E1C">
        <w:rPr>
          <w:rFonts w:ascii="Times New Roman" w:hAnsi="Times New Roman" w:cs="Times New Roman"/>
        </w:rPr>
        <w:t xml:space="preserve">EU/1/16/1124/034 – 1 </w:t>
      </w:r>
      <w:r w:rsidRPr="00AB2A67">
        <w:rPr>
          <w:rFonts w:ascii="Times New Roman" w:hAnsi="Times New Roman" w:cs="Times New Roman"/>
        </w:rPr>
        <w:t>pilnšļirc</w:t>
      </w:r>
      <w:r>
        <w:rPr>
          <w:rFonts w:ascii="Times New Roman" w:hAnsi="Times New Roman" w:cs="Times New Roman"/>
        </w:rPr>
        <w:t>e</w:t>
      </w:r>
    </w:p>
    <w:p w14:paraId="53AF0FB2" w14:textId="77777777" w:rsidR="00B2343E" w:rsidRPr="00776E1C" w:rsidRDefault="00B2343E" w:rsidP="00F4235E">
      <w:pPr>
        <w:spacing w:after="0" w:line="240" w:lineRule="auto"/>
        <w:rPr>
          <w:rFonts w:ascii="Times New Roman" w:hAnsi="Times New Roman" w:cs="Times New Roman"/>
        </w:rPr>
      </w:pPr>
      <w:r w:rsidRPr="00776E1C">
        <w:rPr>
          <w:rFonts w:ascii="Times New Roman" w:hAnsi="Times New Roman" w:cs="Times New Roman"/>
        </w:rPr>
        <w:t xml:space="preserve">EU/1/16/1124/035 – </w:t>
      </w:r>
      <w:r>
        <w:rPr>
          <w:rFonts w:ascii="Times New Roman" w:hAnsi="Times New Roman" w:cs="Times New Roman"/>
        </w:rPr>
        <w:t xml:space="preserve">daudzdevu iepakojums: </w:t>
      </w:r>
      <w:r w:rsidRPr="00776E1C">
        <w:rPr>
          <w:rFonts w:ascii="Times New Roman" w:hAnsi="Times New Roman" w:cs="Times New Roman"/>
        </w:rPr>
        <w:t xml:space="preserve">4 </w:t>
      </w:r>
      <w:r>
        <w:rPr>
          <w:rFonts w:ascii="Times New Roman" w:hAnsi="Times New Roman" w:cs="Times New Roman"/>
        </w:rPr>
        <w:t xml:space="preserve">(4 </w:t>
      </w:r>
      <w:r w:rsidRPr="00776E1C">
        <w:rPr>
          <w:rFonts w:ascii="Times New Roman" w:hAnsi="Times New Roman" w:cs="Times New Roman"/>
        </w:rPr>
        <w:t>iepakojumi</w:t>
      </w:r>
      <w:r w:rsidRPr="00EB4AAD">
        <w:rPr>
          <w:rFonts w:ascii="Times New Roman" w:hAnsi="Times New Roman" w:cs="Times New Roman"/>
        </w:rPr>
        <w:t xml:space="preserve"> </w:t>
      </w:r>
      <w:r>
        <w:rPr>
          <w:rFonts w:ascii="Times New Roman" w:hAnsi="Times New Roman" w:cs="Times New Roman"/>
        </w:rPr>
        <w:t xml:space="preserve">pa 1) </w:t>
      </w:r>
      <w:r w:rsidRPr="00AB2A67">
        <w:rPr>
          <w:rFonts w:ascii="Times New Roman" w:hAnsi="Times New Roman" w:cs="Times New Roman"/>
        </w:rPr>
        <w:t>pilnšļirc</w:t>
      </w:r>
      <w:r>
        <w:rPr>
          <w:rFonts w:ascii="Times New Roman" w:hAnsi="Times New Roman" w:cs="Times New Roman"/>
        </w:rPr>
        <w:t>es</w:t>
      </w:r>
    </w:p>
    <w:p w14:paraId="7DF9F036" w14:textId="60ADB8C7" w:rsidR="00B2343E" w:rsidDel="00591765" w:rsidRDefault="00B2343E" w:rsidP="00F4235E">
      <w:pPr>
        <w:spacing w:after="0" w:line="240" w:lineRule="auto"/>
        <w:rPr>
          <w:del w:id="29" w:author="Author"/>
          <w:rFonts w:ascii="Times New Roman" w:hAnsi="Times New Roman" w:cs="Times New Roman"/>
        </w:rPr>
      </w:pPr>
      <w:del w:id="30" w:author="Author">
        <w:r w:rsidRPr="00776E1C" w:rsidDel="00591765">
          <w:rPr>
            <w:rFonts w:ascii="Times New Roman" w:hAnsi="Times New Roman" w:cs="Times New Roman"/>
          </w:rPr>
          <w:lastRenderedPageBreak/>
          <w:delText xml:space="preserve">EU/1/16/1124/036 – </w:delText>
        </w:r>
        <w:r w:rsidDel="00591765">
          <w:rPr>
            <w:rFonts w:ascii="Times New Roman" w:hAnsi="Times New Roman" w:cs="Times New Roman"/>
          </w:rPr>
          <w:delText xml:space="preserve">daudzdevu iepakojums: </w:delText>
        </w:r>
        <w:r w:rsidRPr="00776E1C" w:rsidDel="00591765">
          <w:rPr>
            <w:rFonts w:ascii="Times New Roman" w:hAnsi="Times New Roman" w:cs="Times New Roman"/>
          </w:rPr>
          <w:delText xml:space="preserve">6 </w:delText>
        </w:r>
        <w:r w:rsidDel="00591765">
          <w:rPr>
            <w:rFonts w:ascii="Times New Roman" w:hAnsi="Times New Roman" w:cs="Times New Roman"/>
          </w:rPr>
          <w:delText xml:space="preserve">(6 </w:delText>
        </w:r>
        <w:r w:rsidRPr="00776E1C" w:rsidDel="00591765">
          <w:rPr>
            <w:rFonts w:ascii="Times New Roman" w:hAnsi="Times New Roman" w:cs="Times New Roman"/>
          </w:rPr>
          <w:delText>iepakojumi</w:delText>
        </w:r>
        <w:r w:rsidRPr="00EB4AAD" w:rsidDel="00591765">
          <w:rPr>
            <w:rFonts w:ascii="Times New Roman" w:hAnsi="Times New Roman" w:cs="Times New Roman"/>
          </w:rPr>
          <w:delText xml:space="preserve"> </w:delText>
        </w:r>
        <w:r w:rsidDel="00591765">
          <w:rPr>
            <w:rFonts w:ascii="Times New Roman" w:hAnsi="Times New Roman" w:cs="Times New Roman"/>
          </w:rPr>
          <w:delText xml:space="preserve">pa 1) </w:delText>
        </w:r>
        <w:r w:rsidRPr="00AB2A67" w:rsidDel="00591765">
          <w:rPr>
            <w:rFonts w:ascii="Times New Roman" w:hAnsi="Times New Roman" w:cs="Times New Roman"/>
          </w:rPr>
          <w:delText>pilnšļirc</w:delText>
        </w:r>
        <w:r w:rsidDel="00591765">
          <w:rPr>
            <w:rFonts w:ascii="Times New Roman" w:hAnsi="Times New Roman" w:cs="Times New Roman"/>
          </w:rPr>
          <w:delText>es</w:delText>
        </w:r>
      </w:del>
    </w:p>
    <w:p w14:paraId="78814292" w14:textId="77777777" w:rsidR="00B2343E" w:rsidRPr="00776E1C" w:rsidRDefault="00B2343E" w:rsidP="00F4235E">
      <w:pPr>
        <w:spacing w:after="0" w:line="240" w:lineRule="auto"/>
        <w:rPr>
          <w:rFonts w:ascii="Times New Roman" w:hAnsi="Times New Roman" w:cs="Times New Roman"/>
        </w:rPr>
      </w:pPr>
      <w:r w:rsidRPr="00381145">
        <w:rPr>
          <w:rFonts w:ascii="Times New Roman" w:hAnsi="Times New Roman" w:cs="Times New Roman"/>
        </w:rPr>
        <w:t>EU/1/16/1124/0</w:t>
      </w:r>
      <w:r>
        <w:rPr>
          <w:rFonts w:ascii="Times New Roman" w:hAnsi="Times New Roman" w:cs="Times New Roman"/>
        </w:rPr>
        <w:t>52</w:t>
      </w:r>
      <w:r w:rsidRPr="00381145">
        <w:rPr>
          <w:rFonts w:ascii="Times New Roman" w:hAnsi="Times New Roman" w:cs="Times New Roman"/>
        </w:rPr>
        <w:t xml:space="preserve"> – </w:t>
      </w:r>
      <w:r>
        <w:rPr>
          <w:rFonts w:ascii="Times New Roman" w:hAnsi="Times New Roman" w:cs="Times New Roman"/>
        </w:rPr>
        <w:t xml:space="preserve">daudzdevu iepakojums: </w:t>
      </w:r>
      <w:r w:rsidRPr="00381145">
        <w:rPr>
          <w:rFonts w:ascii="Times New Roman" w:hAnsi="Times New Roman" w:cs="Times New Roman"/>
        </w:rPr>
        <w:t xml:space="preserve">12 </w:t>
      </w:r>
      <w:r>
        <w:rPr>
          <w:rFonts w:ascii="Times New Roman" w:hAnsi="Times New Roman" w:cs="Times New Roman"/>
        </w:rPr>
        <w:t xml:space="preserve">(12 </w:t>
      </w:r>
      <w:r w:rsidRPr="00381145">
        <w:rPr>
          <w:rFonts w:ascii="Times New Roman" w:hAnsi="Times New Roman" w:cs="Times New Roman"/>
        </w:rPr>
        <w:t>iepakojumi</w:t>
      </w:r>
      <w:r w:rsidRPr="00E303E6">
        <w:rPr>
          <w:rFonts w:ascii="Times New Roman" w:hAnsi="Times New Roman" w:cs="Times New Roman"/>
        </w:rPr>
        <w:t xml:space="preserve"> </w:t>
      </w:r>
      <w:r>
        <w:rPr>
          <w:rFonts w:ascii="Times New Roman" w:hAnsi="Times New Roman" w:cs="Times New Roman"/>
        </w:rPr>
        <w:t xml:space="preserve">pa 1) </w:t>
      </w:r>
      <w:r w:rsidRPr="00AB2A67">
        <w:rPr>
          <w:rFonts w:ascii="Times New Roman" w:hAnsi="Times New Roman" w:cs="Times New Roman"/>
        </w:rPr>
        <w:t>pilnšļirc</w:t>
      </w:r>
      <w:r>
        <w:rPr>
          <w:rFonts w:ascii="Times New Roman" w:hAnsi="Times New Roman" w:cs="Times New Roman"/>
        </w:rPr>
        <w:t>es</w:t>
      </w:r>
    </w:p>
    <w:p w14:paraId="11E3DE17" w14:textId="77777777" w:rsidR="00B2343E" w:rsidRDefault="00B2343E" w:rsidP="00F4235E">
      <w:pPr>
        <w:spacing w:after="0" w:line="240" w:lineRule="auto"/>
        <w:rPr>
          <w:rFonts w:ascii="Times New Roman" w:hAnsi="Times New Roman" w:cs="Times New Roman"/>
          <w:u w:val="single"/>
        </w:rPr>
      </w:pPr>
    </w:p>
    <w:p w14:paraId="6DCBE65A" w14:textId="77777777" w:rsidR="00B2343E" w:rsidRDefault="00B2343E" w:rsidP="00F4235E">
      <w:pPr>
        <w:spacing w:after="0" w:line="240" w:lineRule="auto"/>
        <w:rPr>
          <w:rFonts w:ascii="Times New Roman" w:hAnsi="Times New Roman" w:cs="Times New Roman"/>
          <w:u w:val="single"/>
        </w:rPr>
      </w:pPr>
      <w:r>
        <w:rPr>
          <w:rFonts w:ascii="Times New Roman" w:hAnsi="Times New Roman" w:cs="Times New Roman"/>
          <w:u w:val="single"/>
        </w:rPr>
        <w:t>Nordimet 17,5 mg šķīdums injekcijām pilnšļircē</w:t>
      </w:r>
    </w:p>
    <w:p w14:paraId="3A9D4568" w14:textId="77777777" w:rsidR="00B2343E" w:rsidRPr="00776E1C" w:rsidRDefault="00B2343E" w:rsidP="00F4235E">
      <w:pPr>
        <w:spacing w:after="0" w:line="240" w:lineRule="auto"/>
        <w:rPr>
          <w:rFonts w:ascii="Times New Roman" w:hAnsi="Times New Roman" w:cs="Times New Roman"/>
        </w:rPr>
      </w:pPr>
      <w:r w:rsidRPr="00776E1C">
        <w:rPr>
          <w:rFonts w:ascii="Times New Roman" w:hAnsi="Times New Roman" w:cs="Times New Roman"/>
        </w:rPr>
        <w:t xml:space="preserve">EU/1/16/1124/037 – 1 </w:t>
      </w:r>
      <w:r w:rsidRPr="00AB2A67">
        <w:rPr>
          <w:rFonts w:ascii="Times New Roman" w:hAnsi="Times New Roman" w:cs="Times New Roman"/>
        </w:rPr>
        <w:t>pilnšļirc</w:t>
      </w:r>
      <w:r>
        <w:rPr>
          <w:rFonts w:ascii="Times New Roman" w:hAnsi="Times New Roman" w:cs="Times New Roman"/>
        </w:rPr>
        <w:t>e</w:t>
      </w:r>
    </w:p>
    <w:p w14:paraId="3E7C868A" w14:textId="77777777" w:rsidR="00B2343E" w:rsidRPr="00776E1C" w:rsidRDefault="00B2343E" w:rsidP="00F4235E">
      <w:pPr>
        <w:spacing w:after="0" w:line="240" w:lineRule="auto"/>
        <w:rPr>
          <w:rFonts w:ascii="Times New Roman" w:hAnsi="Times New Roman" w:cs="Times New Roman"/>
        </w:rPr>
      </w:pPr>
      <w:r w:rsidRPr="00776E1C">
        <w:rPr>
          <w:rFonts w:ascii="Times New Roman" w:hAnsi="Times New Roman" w:cs="Times New Roman"/>
        </w:rPr>
        <w:t xml:space="preserve">EU/1/16/1124/038 – </w:t>
      </w:r>
      <w:r>
        <w:rPr>
          <w:rFonts w:ascii="Times New Roman" w:hAnsi="Times New Roman" w:cs="Times New Roman"/>
        </w:rPr>
        <w:t xml:space="preserve">daudzdevu iepakojums: </w:t>
      </w:r>
      <w:r w:rsidRPr="00776E1C">
        <w:rPr>
          <w:rFonts w:ascii="Times New Roman" w:hAnsi="Times New Roman" w:cs="Times New Roman"/>
        </w:rPr>
        <w:t xml:space="preserve">4 </w:t>
      </w:r>
      <w:r>
        <w:rPr>
          <w:rFonts w:ascii="Times New Roman" w:hAnsi="Times New Roman" w:cs="Times New Roman"/>
        </w:rPr>
        <w:t xml:space="preserve">(4 </w:t>
      </w:r>
      <w:r w:rsidRPr="00776E1C">
        <w:rPr>
          <w:rFonts w:ascii="Times New Roman" w:hAnsi="Times New Roman" w:cs="Times New Roman"/>
        </w:rPr>
        <w:t>iepakojumi</w:t>
      </w:r>
      <w:r>
        <w:rPr>
          <w:rFonts w:ascii="Times New Roman" w:hAnsi="Times New Roman" w:cs="Times New Roman"/>
        </w:rPr>
        <w:t xml:space="preserve"> pa 1) </w:t>
      </w:r>
      <w:r w:rsidRPr="00AB2A67">
        <w:rPr>
          <w:rFonts w:ascii="Times New Roman" w:hAnsi="Times New Roman" w:cs="Times New Roman"/>
        </w:rPr>
        <w:t>pilnšļirc</w:t>
      </w:r>
      <w:r>
        <w:rPr>
          <w:rFonts w:ascii="Times New Roman" w:hAnsi="Times New Roman" w:cs="Times New Roman"/>
        </w:rPr>
        <w:t>es</w:t>
      </w:r>
    </w:p>
    <w:p w14:paraId="4A423B37" w14:textId="61C3CB25" w:rsidR="00B2343E" w:rsidDel="00591765" w:rsidRDefault="00B2343E" w:rsidP="00F4235E">
      <w:pPr>
        <w:spacing w:after="0" w:line="240" w:lineRule="auto"/>
        <w:rPr>
          <w:del w:id="31" w:author="Author"/>
          <w:rFonts w:ascii="Times New Roman" w:hAnsi="Times New Roman" w:cs="Times New Roman"/>
        </w:rPr>
      </w:pPr>
      <w:del w:id="32" w:author="Author">
        <w:r w:rsidRPr="00776E1C" w:rsidDel="00591765">
          <w:rPr>
            <w:rFonts w:ascii="Times New Roman" w:hAnsi="Times New Roman" w:cs="Times New Roman"/>
          </w:rPr>
          <w:delText xml:space="preserve">EU/1/16/1124/039 – </w:delText>
        </w:r>
        <w:r w:rsidDel="00591765">
          <w:rPr>
            <w:rFonts w:ascii="Times New Roman" w:hAnsi="Times New Roman" w:cs="Times New Roman"/>
          </w:rPr>
          <w:delText xml:space="preserve">daudzdevu iepakojums: </w:delText>
        </w:r>
        <w:r w:rsidRPr="00776E1C" w:rsidDel="00591765">
          <w:rPr>
            <w:rFonts w:ascii="Times New Roman" w:hAnsi="Times New Roman" w:cs="Times New Roman"/>
          </w:rPr>
          <w:delText xml:space="preserve">6 </w:delText>
        </w:r>
        <w:r w:rsidDel="00591765">
          <w:rPr>
            <w:rFonts w:ascii="Times New Roman" w:hAnsi="Times New Roman" w:cs="Times New Roman"/>
          </w:rPr>
          <w:delText xml:space="preserve">(6 </w:delText>
        </w:r>
        <w:r w:rsidRPr="00776E1C" w:rsidDel="00591765">
          <w:rPr>
            <w:rFonts w:ascii="Times New Roman" w:hAnsi="Times New Roman" w:cs="Times New Roman"/>
          </w:rPr>
          <w:delText>iepakojumi</w:delText>
        </w:r>
        <w:r w:rsidRPr="000D45F4" w:rsidDel="00591765">
          <w:rPr>
            <w:rFonts w:ascii="Times New Roman" w:hAnsi="Times New Roman" w:cs="Times New Roman"/>
          </w:rPr>
          <w:delText xml:space="preserve"> </w:delText>
        </w:r>
        <w:r w:rsidDel="00591765">
          <w:rPr>
            <w:rFonts w:ascii="Times New Roman" w:hAnsi="Times New Roman" w:cs="Times New Roman"/>
          </w:rPr>
          <w:delText xml:space="preserve">pa 1) </w:delText>
        </w:r>
        <w:r w:rsidRPr="00AB2A67" w:rsidDel="00591765">
          <w:rPr>
            <w:rFonts w:ascii="Times New Roman" w:hAnsi="Times New Roman" w:cs="Times New Roman"/>
          </w:rPr>
          <w:delText>pilnšļirc</w:delText>
        </w:r>
        <w:r w:rsidDel="00591765">
          <w:rPr>
            <w:rFonts w:ascii="Times New Roman" w:hAnsi="Times New Roman" w:cs="Times New Roman"/>
          </w:rPr>
          <w:delText>es</w:delText>
        </w:r>
      </w:del>
    </w:p>
    <w:p w14:paraId="69E69A13" w14:textId="77777777" w:rsidR="00B2343E" w:rsidRPr="00776E1C" w:rsidRDefault="00B2343E" w:rsidP="00F4235E">
      <w:pPr>
        <w:spacing w:after="0" w:line="240" w:lineRule="auto"/>
        <w:rPr>
          <w:rFonts w:ascii="Times New Roman" w:hAnsi="Times New Roman" w:cs="Times New Roman"/>
        </w:rPr>
      </w:pPr>
      <w:r w:rsidRPr="00381145">
        <w:rPr>
          <w:rFonts w:ascii="Times New Roman" w:hAnsi="Times New Roman" w:cs="Times New Roman"/>
        </w:rPr>
        <w:t>EU/1/16/1124/0</w:t>
      </w:r>
      <w:r>
        <w:rPr>
          <w:rFonts w:ascii="Times New Roman" w:hAnsi="Times New Roman" w:cs="Times New Roman"/>
        </w:rPr>
        <w:t>53</w:t>
      </w:r>
      <w:r w:rsidRPr="00381145">
        <w:rPr>
          <w:rFonts w:ascii="Times New Roman" w:hAnsi="Times New Roman" w:cs="Times New Roman"/>
        </w:rPr>
        <w:t xml:space="preserve"> – </w:t>
      </w:r>
      <w:r>
        <w:rPr>
          <w:rFonts w:ascii="Times New Roman" w:hAnsi="Times New Roman" w:cs="Times New Roman"/>
        </w:rPr>
        <w:t xml:space="preserve">daudzdevu iepakojums: </w:t>
      </w:r>
      <w:r w:rsidRPr="00381145">
        <w:rPr>
          <w:rFonts w:ascii="Times New Roman" w:hAnsi="Times New Roman" w:cs="Times New Roman"/>
        </w:rPr>
        <w:t xml:space="preserve">12 </w:t>
      </w:r>
      <w:r>
        <w:rPr>
          <w:rFonts w:ascii="Times New Roman" w:hAnsi="Times New Roman" w:cs="Times New Roman"/>
        </w:rPr>
        <w:t xml:space="preserve">(12 </w:t>
      </w:r>
      <w:r w:rsidRPr="00381145">
        <w:rPr>
          <w:rFonts w:ascii="Times New Roman" w:hAnsi="Times New Roman" w:cs="Times New Roman"/>
        </w:rPr>
        <w:t>iepakojumi</w:t>
      </w:r>
      <w:r w:rsidRPr="000D45F4">
        <w:rPr>
          <w:rFonts w:ascii="Times New Roman" w:hAnsi="Times New Roman" w:cs="Times New Roman"/>
        </w:rPr>
        <w:t xml:space="preserve"> </w:t>
      </w:r>
      <w:r>
        <w:rPr>
          <w:rFonts w:ascii="Times New Roman" w:hAnsi="Times New Roman" w:cs="Times New Roman"/>
        </w:rPr>
        <w:t xml:space="preserve">pa 1) </w:t>
      </w:r>
      <w:r w:rsidRPr="00AB2A67">
        <w:rPr>
          <w:rFonts w:ascii="Times New Roman" w:hAnsi="Times New Roman" w:cs="Times New Roman"/>
        </w:rPr>
        <w:t>pilnšļirc</w:t>
      </w:r>
      <w:r>
        <w:rPr>
          <w:rFonts w:ascii="Times New Roman" w:hAnsi="Times New Roman" w:cs="Times New Roman"/>
        </w:rPr>
        <w:t>es</w:t>
      </w:r>
    </w:p>
    <w:p w14:paraId="4EB1B6B9" w14:textId="77777777" w:rsidR="00B2343E" w:rsidRDefault="00B2343E" w:rsidP="00F4235E">
      <w:pPr>
        <w:spacing w:after="0" w:line="240" w:lineRule="auto"/>
        <w:rPr>
          <w:rFonts w:ascii="Times New Roman" w:hAnsi="Times New Roman" w:cs="Times New Roman"/>
          <w:u w:val="single"/>
        </w:rPr>
      </w:pPr>
    </w:p>
    <w:p w14:paraId="12BBBFA9" w14:textId="77777777" w:rsidR="00B2343E" w:rsidRDefault="00B2343E" w:rsidP="00F4235E">
      <w:pPr>
        <w:spacing w:after="0" w:line="240" w:lineRule="auto"/>
        <w:rPr>
          <w:rFonts w:ascii="Times New Roman" w:hAnsi="Times New Roman" w:cs="Times New Roman"/>
          <w:u w:val="single"/>
        </w:rPr>
      </w:pPr>
      <w:r>
        <w:rPr>
          <w:rFonts w:ascii="Times New Roman" w:hAnsi="Times New Roman" w:cs="Times New Roman"/>
          <w:u w:val="single"/>
        </w:rPr>
        <w:t>Nordimet 20 mg šķīdums injekcijām pilnšļircē</w:t>
      </w:r>
    </w:p>
    <w:p w14:paraId="47B471D0" w14:textId="77777777" w:rsidR="00B2343E" w:rsidRPr="00776E1C" w:rsidRDefault="00B2343E" w:rsidP="00F4235E">
      <w:pPr>
        <w:spacing w:after="0" w:line="240" w:lineRule="auto"/>
        <w:rPr>
          <w:rFonts w:ascii="Times New Roman" w:hAnsi="Times New Roman" w:cs="Times New Roman"/>
        </w:rPr>
      </w:pPr>
      <w:r w:rsidRPr="00776E1C">
        <w:rPr>
          <w:rFonts w:ascii="Times New Roman" w:hAnsi="Times New Roman" w:cs="Times New Roman"/>
        </w:rPr>
        <w:t xml:space="preserve">EU/1/16/1124/040 – 1 </w:t>
      </w:r>
      <w:r w:rsidRPr="00AB2A67">
        <w:rPr>
          <w:rFonts w:ascii="Times New Roman" w:hAnsi="Times New Roman" w:cs="Times New Roman"/>
        </w:rPr>
        <w:t>pilnšļirc</w:t>
      </w:r>
      <w:r>
        <w:rPr>
          <w:rFonts w:ascii="Times New Roman" w:hAnsi="Times New Roman" w:cs="Times New Roman"/>
        </w:rPr>
        <w:t>e</w:t>
      </w:r>
    </w:p>
    <w:p w14:paraId="707F13F9" w14:textId="77777777" w:rsidR="00B2343E" w:rsidRPr="00776E1C" w:rsidRDefault="00B2343E" w:rsidP="00F4235E">
      <w:pPr>
        <w:spacing w:after="0" w:line="240" w:lineRule="auto"/>
        <w:rPr>
          <w:rFonts w:ascii="Times New Roman" w:hAnsi="Times New Roman" w:cs="Times New Roman"/>
        </w:rPr>
      </w:pPr>
      <w:r w:rsidRPr="00776E1C">
        <w:rPr>
          <w:rFonts w:ascii="Times New Roman" w:hAnsi="Times New Roman" w:cs="Times New Roman"/>
        </w:rPr>
        <w:t xml:space="preserve">EU/1/16/1124/041 – </w:t>
      </w:r>
      <w:r>
        <w:rPr>
          <w:rFonts w:ascii="Times New Roman" w:hAnsi="Times New Roman" w:cs="Times New Roman"/>
        </w:rPr>
        <w:t xml:space="preserve">daudzdevu iepakojums: </w:t>
      </w:r>
      <w:r w:rsidRPr="00776E1C">
        <w:rPr>
          <w:rFonts w:ascii="Times New Roman" w:hAnsi="Times New Roman" w:cs="Times New Roman"/>
        </w:rPr>
        <w:t xml:space="preserve">4 </w:t>
      </w:r>
      <w:r>
        <w:rPr>
          <w:rFonts w:ascii="Times New Roman" w:hAnsi="Times New Roman" w:cs="Times New Roman"/>
        </w:rPr>
        <w:t xml:space="preserve">(4 </w:t>
      </w:r>
      <w:r w:rsidRPr="00776E1C">
        <w:rPr>
          <w:rFonts w:ascii="Times New Roman" w:hAnsi="Times New Roman" w:cs="Times New Roman"/>
        </w:rPr>
        <w:t>iepakojumi</w:t>
      </w:r>
      <w:r w:rsidRPr="00C77D33">
        <w:rPr>
          <w:rFonts w:ascii="Times New Roman" w:hAnsi="Times New Roman" w:cs="Times New Roman"/>
        </w:rPr>
        <w:t xml:space="preserve"> </w:t>
      </w:r>
      <w:r>
        <w:rPr>
          <w:rFonts w:ascii="Times New Roman" w:hAnsi="Times New Roman" w:cs="Times New Roman"/>
        </w:rPr>
        <w:t xml:space="preserve">pa 1) </w:t>
      </w:r>
      <w:r w:rsidRPr="00AB2A67">
        <w:rPr>
          <w:rFonts w:ascii="Times New Roman" w:hAnsi="Times New Roman" w:cs="Times New Roman"/>
        </w:rPr>
        <w:t>pilnšļirc</w:t>
      </w:r>
      <w:r>
        <w:rPr>
          <w:rFonts w:ascii="Times New Roman" w:hAnsi="Times New Roman" w:cs="Times New Roman"/>
        </w:rPr>
        <w:t>es</w:t>
      </w:r>
    </w:p>
    <w:p w14:paraId="562E285F" w14:textId="1A85AA1D" w:rsidR="00B2343E" w:rsidDel="00591765" w:rsidRDefault="00B2343E" w:rsidP="00F4235E">
      <w:pPr>
        <w:spacing w:after="0" w:line="240" w:lineRule="auto"/>
        <w:rPr>
          <w:del w:id="33" w:author="Author"/>
          <w:rFonts w:ascii="Times New Roman" w:hAnsi="Times New Roman" w:cs="Times New Roman"/>
        </w:rPr>
      </w:pPr>
      <w:del w:id="34" w:author="Author">
        <w:r w:rsidRPr="00776E1C" w:rsidDel="00591765">
          <w:rPr>
            <w:rFonts w:ascii="Times New Roman" w:hAnsi="Times New Roman" w:cs="Times New Roman"/>
          </w:rPr>
          <w:delText xml:space="preserve">EU/1/16/1124/042 – </w:delText>
        </w:r>
        <w:r w:rsidDel="00591765">
          <w:rPr>
            <w:rFonts w:ascii="Times New Roman" w:hAnsi="Times New Roman" w:cs="Times New Roman"/>
          </w:rPr>
          <w:delText xml:space="preserve">daudzdevu iepakojums: </w:delText>
        </w:r>
        <w:r w:rsidRPr="00776E1C" w:rsidDel="00591765">
          <w:rPr>
            <w:rFonts w:ascii="Times New Roman" w:hAnsi="Times New Roman" w:cs="Times New Roman"/>
          </w:rPr>
          <w:delText xml:space="preserve">6 </w:delText>
        </w:r>
        <w:r w:rsidDel="00591765">
          <w:rPr>
            <w:rFonts w:ascii="Times New Roman" w:hAnsi="Times New Roman" w:cs="Times New Roman"/>
          </w:rPr>
          <w:delText xml:space="preserve">(6 </w:delText>
        </w:r>
        <w:r w:rsidRPr="00776E1C" w:rsidDel="00591765">
          <w:rPr>
            <w:rFonts w:ascii="Times New Roman" w:hAnsi="Times New Roman" w:cs="Times New Roman"/>
          </w:rPr>
          <w:delText>iepakojumi</w:delText>
        </w:r>
        <w:r w:rsidRPr="001064C9" w:rsidDel="00591765">
          <w:rPr>
            <w:rFonts w:ascii="Times New Roman" w:hAnsi="Times New Roman" w:cs="Times New Roman"/>
          </w:rPr>
          <w:delText xml:space="preserve"> </w:delText>
        </w:r>
        <w:r w:rsidDel="00591765">
          <w:rPr>
            <w:rFonts w:ascii="Times New Roman" w:hAnsi="Times New Roman" w:cs="Times New Roman"/>
          </w:rPr>
          <w:delText xml:space="preserve">pa 1) </w:delText>
        </w:r>
        <w:r w:rsidRPr="00AB2A67" w:rsidDel="00591765">
          <w:rPr>
            <w:rFonts w:ascii="Times New Roman" w:hAnsi="Times New Roman" w:cs="Times New Roman"/>
          </w:rPr>
          <w:delText>pilnšļirc</w:delText>
        </w:r>
        <w:r w:rsidDel="00591765">
          <w:rPr>
            <w:rFonts w:ascii="Times New Roman" w:hAnsi="Times New Roman" w:cs="Times New Roman"/>
          </w:rPr>
          <w:delText>es</w:delText>
        </w:r>
      </w:del>
    </w:p>
    <w:p w14:paraId="43CFBA86" w14:textId="77777777" w:rsidR="00B2343E" w:rsidRPr="00776E1C" w:rsidRDefault="00B2343E" w:rsidP="00F4235E">
      <w:pPr>
        <w:spacing w:after="0" w:line="240" w:lineRule="auto"/>
        <w:rPr>
          <w:rFonts w:ascii="Times New Roman" w:hAnsi="Times New Roman" w:cs="Times New Roman"/>
        </w:rPr>
      </w:pPr>
      <w:r w:rsidRPr="00381145">
        <w:rPr>
          <w:rFonts w:ascii="Times New Roman" w:hAnsi="Times New Roman" w:cs="Times New Roman"/>
        </w:rPr>
        <w:t>EU/1/16/1124/0</w:t>
      </w:r>
      <w:r>
        <w:rPr>
          <w:rFonts w:ascii="Times New Roman" w:hAnsi="Times New Roman" w:cs="Times New Roman"/>
        </w:rPr>
        <w:t xml:space="preserve">54 </w:t>
      </w:r>
      <w:r w:rsidRPr="00381145">
        <w:rPr>
          <w:rFonts w:ascii="Times New Roman" w:hAnsi="Times New Roman" w:cs="Times New Roman"/>
        </w:rPr>
        <w:t xml:space="preserve">– </w:t>
      </w:r>
      <w:r>
        <w:rPr>
          <w:rFonts w:ascii="Times New Roman" w:hAnsi="Times New Roman" w:cs="Times New Roman"/>
        </w:rPr>
        <w:t xml:space="preserve">daudzdevu iepakojums: </w:t>
      </w:r>
      <w:r w:rsidRPr="00381145">
        <w:rPr>
          <w:rFonts w:ascii="Times New Roman" w:hAnsi="Times New Roman" w:cs="Times New Roman"/>
        </w:rPr>
        <w:t xml:space="preserve">12 </w:t>
      </w:r>
      <w:r>
        <w:rPr>
          <w:rFonts w:ascii="Times New Roman" w:hAnsi="Times New Roman" w:cs="Times New Roman"/>
        </w:rPr>
        <w:t xml:space="preserve">(12 </w:t>
      </w:r>
      <w:r w:rsidRPr="00381145">
        <w:rPr>
          <w:rFonts w:ascii="Times New Roman" w:hAnsi="Times New Roman" w:cs="Times New Roman"/>
        </w:rPr>
        <w:t>iepakojumi</w:t>
      </w:r>
      <w:r w:rsidRPr="001064C9">
        <w:rPr>
          <w:rFonts w:ascii="Times New Roman" w:hAnsi="Times New Roman" w:cs="Times New Roman"/>
        </w:rPr>
        <w:t xml:space="preserve"> </w:t>
      </w:r>
      <w:r>
        <w:rPr>
          <w:rFonts w:ascii="Times New Roman" w:hAnsi="Times New Roman" w:cs="Times New Roman"/>
        </w:rPr>
        <w:t xml:space="preserve">pa 1) </w:t>
      </w:r>
      <w:r w:rsidRPr="00AB2A67">
        <w:rPr>
          <w:rFonts w:ascii="Times New Roman" w:hAnsi="Times New Roman" w:cs="Times New Roman"/>
        </w:rPr>
        <w:t>pilnšļirc</w:t>
      </w:r>
      <w:r>
        <w:rPr>
          <w:rFonts w:ascii="Times New Roman" w:hAnsi="Times New Roman" w:cs="Times New Roman"/>
        </w:rPr>
        <w:t>es</w:t>
      </w:r>
    </w:p>
    <w:p w14:paraId="133383BE" w14:textId="77777777" w:rsidR="00B2343E" w:rsidRDefault="00B2343E" w:rsidP="00F4235E">
      <w:pPr>
        <w:spacing w:after="0" w:line="240" w:lineRule="auto"/>
        <w:rPr>
          <w:rFonts w:ascii="Times New Roman" w:hAnsi="Times New Roman" w:cs="Times New Roman"/>
          <w:u w:val="single"/>
        </w:rPr>
      </w:pPr>
    </w:p>
    <w:p w14:paraId="3A51DA6E" w14:textId="77777777" w:rsidR="00B2343E" w:rsidRDefault="00B2343E" w:rsidP="00F4235E">
      <w:pPr>
        <w:spacing w:after="0" w:line="240" w:lineRule="auto"/>
        <w:rPr>
          <w:rFonts w:ascii="Times New Roman" w:hAnsi="Times New Roman" w:cs="Times New Roman"/>
          <w:u w:val="single"/>
        </w:rPr>
      </w:pPr>
      <w:r>
        <w:rPr>
          <w:rFonts w:ascii="Times New Roman" w:hAnsi="Times New Roman" w:cs="Times New Roman"/>
          <w:u w:val="single"/>
        </w:rPr>
        <w:t>Nordimet 22,5 mg šķīdums injekcijām pilnšļircē</w:t>
      </w:r>
    </w:p>
    <w:p w14:paraId="2A071EEB" w14:textId="77777777" w:rsidR="00B2343E" w:rsidRPr="00776E1C" w:rsidRDefault="00B2343E" w:rsidP="00F4235E">
      <w:pPr>
        <w:spacing w:after="0" w:line="240" w:lineRule="auto"/>
        <w:rPr>
          <w:rFonts w:ascii="Times New Roman" w:hAnsi="Times New Roman" w:cs="Times New Roman"/>
        </w:rPr>
      </w:pPr>
      <w:r w:rsidRPr="00776E1C">
        <w:rPr>
          <w:rFonts w:ascii="Times New Roman" w:hAnsi="Times New Roman" w:cs="Times New Roman"/>
        </w:rPr>
        <w:t xml:space="preserve">EU/1/16/1124/043 – 1 </w:t>
      </w:r>
      <w:r w:rsidRPr="00AB2A67">
        <w:rPr>
          <w:rFonts w:ascii="Times New Roman" w:hAnsi="Times New Roman" w:cs="Times New Roman"/>
        </w:rPr>
        <w:t>pilnšļirc</w:t>
      </w:r>
      <w:r>
        <w:rPr>
          <w:rFonts w:ascii="Times New Roman" w:hAnsi="Times New Roman" w:cs="Times New Roman"/>
        </w:rPr>
        <w:t>e</w:t>
      </w:r>
    </w:p>
    <w:p w14:paraId="6E39EB38" w14:textId="77777777" w:rsidR="00B2343E" w:rsidRPr="00776E1C" w:rsidRDefault="00B2343E" w:rsidP="00F4235E">
      <w:pPr>
        <w:spacing w:after="0" w:line="240" w:lineRule="auto"/>
        <w:rPr>
          <w:rFonts w:ascii="Times New Roman" w:hAnsi="Times New Roman" w:cs="Times New Roman"/>
        </w:rPr>
      </w:pPr>
      <w:r w:rsidRPr="00776E1C">
        <w:rPr>
          <w:rFonts w:ascii="Times New Roman" w:hAnsi="Times New Roman" w:cs="Times New Roman"/>
        </w:rPr>
        <w:t xml:space="preserve">EU/1/16/1124/044 – </w:t>
      </w:r>
      <w:r>
        <w:rPr>
          <w:rFonts w:ascii="Times New Roman" w:hAnsi="Times New Roman" w:cs="Times New Roman"/>
        </w:rPr>
        <w:t xml:space="preserve">daudzdevu iepakojums: </w:t>
      </w:r>
      <w:r w:rsidRPr="00776E1C">
        <w:rPr>
          <w:rFonts w:ascii="Times New Roman" w:hAnsi="Times New Roman" w:cs="Times New Roman"/>
        </w:rPr>
        <w:t xml:space="preserve">4 </w:t>
      </w:r>
      <w:r>
        <w:rPr>
          <w:rFonts w:ascii="Times New Roman" w:hAnsi="Times New Roman" w:cs="Times New Roman"/>
        </w:rPr>
        <w:t xml:space="preserve">(4 </w:t>
      </w:r>
      <w:r w:rsidRPr="00776E1C">
        <w:rPr>
          <w:rFonts w:ascii="Times New Roman" w:hAnsi="Times New Roman" w:cs="Times New Roman"/>
        </w:rPr>
        <w:t>iepakojumi</w:t>
      </w:r>
      <w:r w:rsidRPr="007105F9">
        <w:rPr>
          <w:rFonts w:ascii="Times New Roman" w:hAnsi="Times New Roman" w:cs="Times New Roman"/>
        </w:rPr>
        <w:t xml:space="preserve"> </w:t>
      </w:r>
      <w:r>
        <w:rPr>
          <w:rFonts w:ascii="Times New Roman" w:hAnsi="Times New Roman" w:cs="Times New Roman"/>
        </w:rPr>
        <w:t xml:space="preserve">pa 1) </w:t>
      </w:r>
      <w:r w:rsidRPr="00AB2A67">
        <w:rPr>
          <w:rFonts w:ascii="Times New Roman" w:hAnsi="Times New Roman" w:cs="Times New Roman"/>
        </w:rPr>
        <w:t>pilnšļirc</w:t>
      </w:r>
      <w:r>
        <w:rPr>
          <w:rFonts w:ascii="Times New Roman" w:hAnsi="Times New Roman" w:cs="Times New Roman"/>
        </w:rPr>
        <w:t>es</w:t>
      </w:r>
    </w:p>
    <w:p w14:paraId="3F01B8FB" w14:textId="602BE42B" w:rsidR="00B2343E" w:rsidDel="00591765" w:rsidRDefault="00B2343E" w:rsidP="00F4235E">
      <w:pPr>
        <w:spacing w:after="0" w:line="240" w:lineRule="auto"/>
        <w:rPr>
          <w:del w:id="35" w:author="Author"/>
          <w:rFonts w:ascii="Times New Roman" w:hAnsi="Times New Roman" w:cs="Times New Roman"/>
        </w:rPr>
      </w:pPr>
      <w:del w:id="36" w:author="Author">
        <w:r w:rsidRPr="00776E1C" w:rsidDel="00591765">
          <w:rPr>
            <w:rFonts w:ascii="Times New Roman" w:hAnsi="Times New Roman" w:cs="Times New Roman"/>
          </w:rPr>
          <w:delText xml:space="preserve">EU/1/16/1124/045 – </w:delText>
        </w:r>
        <w:r w:rsidDel="00591765">
          <w:rPr>
            <w:rFonts w:ascii="Times New Roman" w:hAnsi="Times New Roman" w:cs="Times New Roman"/>
          </w:rPr>
          <w:delText xml:space="preserve">daudzdevu iepakojums: </w:delText>
        </w:r>
        <w:r w:rsidRPr="00776E1C" w:rsidDel="00591765">
          <w:rPr>
            <w:rFonts w:ascii="Times New Roman" w:hAnsi="Times New Roman" w:cs="Times New Roman"/>
          </w:rPr>
          <w:delText xml:space="preserve">6 </w:delText>
        </w:r>
        <w:r w:rsidDel="00591765">
          <w:rPr>
            <w:rFonts w:ascii="Times New Roman" w:hAnsi="Times New Roman" w:cs="Times New Roman"/>
          </w:rPr>
          <w:delText xml:space="preserve">(6 </w:delText>
        </w:r>
        <w:r w:rsidRPr="00776E1C" w:rsidDel="00591765">
          <w:rPr>
            <w:rFonts w:ascii="Times New Roman" w:hAnsi="Times New Roman" w:cs="Times New Roman"/>
          </w:rPr>
          <w:delText>iepakojumi</w:delText>
        </w:r>
        <w:r w:rsidRPr="007105F9" w:rsidDel="00591765">
          <w:rPr>
            <w:rFonts w:ascii="Times New Roman" w:hAnsi="Times New Roman" w:cs="Times New Roman"/>
          </w:rPr>
          <w:delText xml:space="preserve"> </w:delText>
        </w:r>
        <w:r w:rsidDel="00591765">
          <w:rPr>
            <w:rFonts w:ascii="Times New Roman" w:hAnsi="Times New Roman" w:cs="Times New Roman"/>
          </w:rPr>
          <w:delText xml:space="preserve">pa 1) </w:delText>
        </w:r>
        <w:r w:rsidRPr="00AB2A67" w:rsidDel="00591765">
          <w:rPr>
            <w:rFonts w:ascii="Times New Roman" w:hAnsi="Times New Roman" w:cs="Times New Roman"/>
          </w:rPr>
          <w:delText>pilnšļirc</w:delText>
        </w:r>
        <w:r w:rsidDel="00591765">
          <w:rPr>
            <w:rFonts w:ascii="Times New Roman" w:hAnsi="Times New Roman" w:cs="Times New Roman"/>
          </w:rPr>
          <w:delText>es</w:delText>
        </w:r>
      </w:del>
    </w:p>
    <w:p w14:paraId="402255EB" w14:textId="77777777" w:rsidR="00B2343E" w:rsidRPr="00776E1C" w:rsidRDefault="00B2343E" w:rsidP="00F4235E">
      <w:pPr>
        <w:spacing w:after="0" w:line="240" w:lineRule="auto"/>
        <w:rPr>
          <w:rFonts w:ascii="Times New Roman" w:hAnsi="Times New Roman" w:cs="Times New Roman"/>
        </w:rPr>
      </w:pPr>
      <w:r w:rsidRPr="00381145">
        <w:rPr>
          <w:rFonts w:ascii="Times New Roman" w:hAnsi="Times New Roman" w:cs="Times New Roman"/>
        </w:rPr>
        <w:t>EU/1/16/1124/0</w:t>
      </w:r>
      <w:r>
        <w:rPr>
          <w:rFonts w:ascii="Times New Roman" w:hAnsi="Times New Roman" w:cs="Times New Roman"/>
        </w:rPr>
        <w:t>55</w:t>
      </w:r>
      <w:r w:rsidRPr="00381145">
        <w:rPr>
          <w:rFonts w:ascii="Times New Roman" w:hAnsi="Times New Roman" w:cs="Times New Roman"/>
        </w:rPr>
        <w:t xml:space="preserve"> – </w:t>
      </w:r>
      <w:r>
        <w:rPr>
          <w:rFonts w:ascii="Times New Roman" w:hAnsi="Times New Roman" w:cs="Times New Roman"/>
        </w:rPr>
        <w:t xml:space="preserve">daudzdevu iepakojums: </w:t>
      </w:r>
      <w:r w:rsidRPr="00381145">
        <w:rPr>
          <w:rFonts w:ascii="Times New Roman" w:hAnsi="Times New Roman" w:cs="Times New Roman"/>
        </w:rPr>
        <w:t xml:space="preserve">12 </w:t>
      </w:r>
      <w:r>
        <w:rPr>
          <w:rFonts w:ascii="Times New Roman" w:hAnsi="Times New Roman" w:cs="Times New Roman"/>
        </w:rPr>
        <w:t xml:space="preserve">(12 </w:t>
      </w:r>
      <w:r w:rsidRPr="00381145">
        <w:rPr>
          <w:rFonts w:ascii="Times New Roman" w:hAnsi="Times New Roman" w:cs="Times New Roman"/>
        </w:rPr>
        <w:t>iepakojumi</w:t>
      </w:r>
      <w:r w:rsidRPr="007105F9">
        <w:rPr>
          <w:rFonts w:ascii="Times New Roman" w:hAnsi="Times New Roman" w:cs="Times New Roman"/>
        </w:rPr>
        <w:t xml:space="preserve"> </w:t>
      </w:r>
      <w:r>
        <w:rPr>
          <w:rFonts w:ascii="Times New Roman" w:hAnsi="Times New Roman" w:cs="Times New Roman"/>
        </w:rPr>
        <w:t xml:space="preserve">pa 1) </w:t>
      </w:r>
      <w:r w:rsidRPr="00AB2A67">
        <w:rPr>
          <w:rFonts w:ascii="Times New Roman" w:hAnsi="Times New Roman" w:cs="Times New Roman"/>
        </w:rPr>
        <w:t>pilnšļirc</w:t>
      </w:r>
      <w:r>
        <w:rPr>
          <w:rFonts w:ascii="Times New Roman" w:hAnsi="Times New Roman" w:cs="Times New Roman"/>
        </w:rPr>
        <w:t>es</w:t>
      </w:r>
    </w:p>
    <w:p w14:paraId="0046DEF5" w14:textId="77777777" w:rsidR="00B2343E" w:rsidRDefault="00B2343E" w:rsidP="00F4235E">
      <w:pPr>
        <w:spacing w:after="0" w:line="240" w:lineRule="auto"/>
        <w:rPr>
          <w:rFonts w:ascii="Times New Roman" w:hAnsi="Times New Roman" w:cs="Times New Roman"/>
          <w:u w:val="single"/>
        </w:rPr>
      </w:pPr>
    </w:p>
    <w:p w14:paraId="39E41487" w14:textId="77777777" w:rsidR="00B2343E" w:rsidRDefault="00B2343E" w:rsidP="00F4235E">
      <w:pPr>
        <w:spacing w:after="0" w:line="240" w:lineRule="auto"/>
        <w:rPr>
          <w:rFonts w:ascii="Times New Roman" w:hAnsi="Times New Roman" w:cs="Times New Roman"/>
          <w:u w:val="single"/>
        </w:rPr>
      </w:pPr>
      <w:r>
        <w:rPr>
          <w:rFonts w:ascii="Times New Roman" w:hAnsi="Times New Roman" w:cs="Times New Roman"/>
          <w:u w:val="single"/>
        </w:rPr>
        <w:t>Nordimet 25 mg šķīdums injekcijām pilnšļircē</w:t>
      </w:r>
    </w:p>
    <w:p w14:paraId="1FAFB0EF" w14:textId="77777777" w:rsidR="00B2343E" w:rsidRPr="00776E1C" w:rsidRDefault="00B2343E" w:rsidP="00F4235E">
      <w:pPr>
        <w:spacing w:after="0" w:line="240" w:lineRule="auto"/>
        <w:rPr>
          <w:rFonts w:ascii="Times New Roman" w:hAnsi="Times New Roman" w:cs="Times New Roman"/>
        </w:rPr>
      </w:pPr>
      <w:r w:rsidRPr="00776E1C">
        <w:rPr>
          <w:rFonts w:ascii="Times New Roman" w:hAnsi="Times New Roman" w:cs="Times New Roman"/>
        </w:rPr>
        <w:t xml:space="preserve">EU/1/16/1124/046 – 1 </w:t>
      </w:r>
      <w:r w:rsidRPr="00AB2A67">
        <w:rPr>
          <w:rFonts w:ascii="Times New Roman" w:hAnsi="Times New Roman" w:cs="Times New Roman"/>
        </w:rPr>
        <w:t>pilnšļirc</w:t>
      </w:r>
      <w:r>
        <w:rPr>
          <w:rFonts w:ascii="Times New Roman" w:hAnsi="Times New Roman" w:cs="Times New Roman"/>
        </w:rPr>
        <w:t>e</w:t>
      </w:r>
    </w:p>
    <w:p w14:paraId="32237833" w14:textId="77777777" w:rsidR="00B2343E" w:rsidRPr="00776E1C" w:rsidRDefault="00B2343E" w:rsidP="00F4235E">
      <w:pPr>
        <w:spacing w:after="0" w:line="240" w:lineRule="auto"/>
        <w:rPr>
          <w:rFonts w:ascii="Times New Roman" w:hAnsi="Times New Roman" w:cs="Times New Roman"/>
        </w:rPr>
      </w:pPr>
      <w:r w:rsidRPr="00776E1C">
        <w:rPr>
          <w:rFonts w:ascii="Times New Roman" w:hAnsi="Times New Roman" w:cs="Times New Roman"/>
        </w:rPr>
        <w:t xml:space="preserve">EU/1/16/1124/047 – </w:t>
      </w:r>
      <w:r>
        <w:rPr>
          <w:rFonts w:ascii="Times New Roman" w:hAnsi="Times New Roman" w:cs="Times New Roman"/>
        </w:rPr>
        <w:t xml:space="preserve">daudzdevu iepakojums: </w:t>
      </w:r>
      <w:r w:rsidRPr="00776E1C">
        <w:rPr>
          <w:rFonts w:ascii="Times New Roman" w:hAnsi="Times New Roman" w:cs="Times New Roman"/>
        </w:rPr>
        <w:t xml:space="preserve">4 </w:t>
      </w:r>
      <w:r>
        <w:rPr>
          <w:rFonts w:ascii="Times New Roman" w:hAnsi="Times New Roman" w:cs="Times New Roman"/>
        </w:rPr>
        <w:t xml:space="preserve">(4 </w:t>
      </w:r>
      <w:r w:rsidRPr="00776E1C">
        <w:rPr>
          <w:rFonts w:ascii="Times New Roman" w:hAnsi="Times New Roman" w:cs="Times New Roman"/>
        </w:rPr>
        <w:t>iepakojumi</w:t>
      </w:r>
      <w:r w:rsidRPr="0000733F">
        <w:rPr>
          <w:rFonts w:ascii="Times New Roman" w:hAnsi="Times New Roman" w:cs="Times New Roman"/>
        </w:rPr>
        <w:t xml:space="preserve"> </w:t>
      </w:r>
      <w:r>
        <w:rPr>
          <w:rFonts w:ascii="Times New Roman" w:hAnsi="Times New Roman" w:cs="Times New Roman"/>
        </w:rPr>
        <w:t xml:space="preserve">pa 1) </w:t>
      </w:r>
      <w:r w:rsidRPr="00AB2A67">
        <w:rPr>
          <w:rFonts w:ascii="Times New Roman" w:hAnsi="Times New Roman" w:cs="Times New Roman"/>
        </w:rPr>
        <w:t>pilnšļirc</w:t>
      </w:r>
      <w:r>
        <w:rPr>
          <w:rFonts w:ascii="Times New Roman" w:hAnsi="Times New Roman" w:cs="Times New Roman"/>
        </w:rPr>
        <w:t>es</w:t>
      </w:r>
    </w:p>
    <w:p w14:paraId="15C6F8EC" w14:textId="3FB2B134" w:rsidR="00B2343E" w:rsidDel="00591765" w:rsidRDefault="00B2343E" w:rsidP="00F4235E">
      <w:pPr>
        <w:spacing w:after="0" w:line="240" w:lineRule="auto"/>
        <w:rPr>
          <w:del w:id="37" w:author="Author"/>
          <w:rFonts w:ascii="Times New Roman" w:hAnsi="Times New Roman" w:cs="Times New Roman"/>
        </w:rPr>
      </w:pPr>
      <w:del w:id="38" w:author="Author">
        <w:r w:rsidRPr="00776E1C" w:rsidDel="00591765">
          <w:rPr>
            <w:rFonts w:ascii="Times New Roman" w:hAnsi="Times New Roman" w:cs="Times New Roman"/>
          </w:rPr>
          <w:delText xml:space="preserve">EU/1/16/1124/048 – </w:delText>
        </w:r>
        <w:r w:rsidDel="00591765">
          <w:rPr>
            <w:rFonts w:ascii="Times New Roman" w:hAnsi="Times New Roman" w:cs="Times New Roman"/>
          </w:rPr>
          <w:delText xml:space="preserve">daudzdevu iepakojums: </w:delText>
        </w:r>
        <w:r w:rsidRPr="00776E1C" w:rsidDel="00591765">
          <w:rPr>
            <w:rFonts w:ascii="Times New Roman" w:hAnsi="Times New Roman" w:cs="Times New Roman"/>
          </w:rPr>
          <w:delText xml:space="preserve">6 </w:delText>
        </w:r>
        <w:r w:rsidDel="00591765">
          <w:rPr>
            <w:rFonts w:ascii="Times New Roman" w:hAnsi="Times New Roman" w:cs="Times New Roman"/>
          </w:rPr>
          <w:delText xml:space="preserve">(6 </w:delText>
        </w:r>
        <w:r w:rsidRPr="00776E1C" w:rsidDel="00591765">
          <w:rPr>
            <w:rFonts w:ascii="Times New Roman" w:hAnsi="Times New Roman" w:cs="Times New Roman"/>
          </w:rPr>
          <w:delText>iepakojumi</w:delText>
        </w:r>
        <w:r w:rsidRPr="0000733F" w:rsidDel="00591765">
          <w:rPr>
            <w:rFonts w:ascii="Times New Roman" w:hAnsi="Times New Roman" w:cs="Times New Roman"/>
          </w:rPr>
          <w:delText xml:space="preserve"> </w:delText>
        </w:r>
        <w:r w:rsidDel="00591765">
          <w:rPr>
            <w:rFonts w:ascii="Times New Roman" w:hAnsi="Times New Roman" w:cs="Times New Roman"/>
          </w:rPr>
          <w:delText xml:space="preserve">pa 1) </w:delText>
        </w:r>
        <w:r w:rsidRPr="00AB2A67" w:rsidDel="00591765">
          <w:rPr>
            <w:rFonts w:ascii="Times New Roman" w:hAnsi="Times New Roman" w:cs="Times New Roman"/>
          </w:rPr>
          <w:delText>pilnšļirc</w:delText>
        </w:r>
        <w:r w:rsidDel="00591765">
          <w:rPr>
            <w:rFonts w:ascii="Times New Roman" w:hAnsi="Times New Roman" w:cs="Times New Roman"/>
          </w:rPr>
          <w:delText>es</w:delText>
        </w:r>
      </w:del>
    </w:p>
    <w:p w14:paraId="0D4838A6" w14:textId="77777777" w:rsidR="00B2343E" w:rsidRPr="00E63DBA" w:rsidRDefault="00B2343E" w:rsidP="00864A89">
      <w:pPr>
        <w:spacing w:after="0" w:line="240" w:lineRule="auto"/>
      </w:pPr>
      <w:r w:rsidRPr="00381145">
        <w:rPr>
          <w:rFonts w:ascii="Times New Roman" w:hAnsi="Times New Roman" w:cs="Times New Roman"/>
        </w:rPr>
        <w:t>EU/1/16/1124/0</w:t>
      </w:r>
      <w:r>
        <w:rPr>
          <w:rFonts w:ascii="Times New Roman" w:hAnsi="Times New Roman" w:cs="Times New Roman"/>
        </w:rPr>
        <w:t>56</w:t>
      </w:r>
      <w:r w:rsidRPr="00381145">
        <w:rPr>
          <w:rFonts w:ascii="Times New Roman" w:hAnsi="Times New Roman" w:cs="Times New Roman"/>
        </w:rPr>
        <w:t xml:space="preserve"> – </w:t>
      </w:r>
      <w:r>
        <w:rPr>
          <w:rFonts w:ascii="Times New Roman" w:hAnsi="Times New Roman" w:cs="Times New Roman"/>
        </w:rPr>
        <w:t xml:space="preserve">daudzdevu iepakojums: </w:t>
      </w:r>
      <w:r w:rsidRPr="00381145">
        <w:rPr>
          <w:rFonts w:ascii="Times New Roman" w:hAnsi="Times New Roman" w:cs="Times New Roman"/>
        </w:rPr>
        <w:t xml:space="preserve">12 </w:t>
      </w:r>
      <w:r>
        <w:rPr>
          <w:rFonts w:ascii="Times New Roman" w:hAnsi="Times New Roman" w:cs="Times New Roman"/>
        </w:rPr>
        <w:t xml:space="preserve">(12 </w:t>
      </w:r>
      <w:r w:rsidRPr="00381145">
        <w:rPr>
          <w:rFonts w:ascii="Times New Roman" w:hAnsi="Times New Roman" w:cs="Times New Roman"/>
        </w:rPr>
        <w:t>iepakojumi</w:t>
      </w:r>
      <w:r w:rsidRPr="0000733F">
        <w:rPr>
          <w:rFonts w:ascii="Times New Roman" w:hAnsi="Times New Roman" w:cs="Times New Roman"/>
        </w:rPr>
        <w:t xml:space="preserve"> </w:t>
      </w:r>
      <w:r>
        <w:rPr>
          <w:rFonts w:ascii="Times New Roman" w:hAnsi="Times New Roman" w:cs="Times New Roman"/>
        </w:rPr>
        <w:t xml:space="preserve">pa 1) </w:t>
      </w:r>
      <w:r w:rsidRPr="00AB2A67">
        <w:rPr>
          <w:rFonts w:ascii="Times New Roman" w:hAnsi="Times New Roman" w:cs="Times New Roman"/>
        </w:rPr>
        <w:t>pilnšļirc</w:t>
      </w:r>
      <w:r>
        <w:rPr>
          <w:rFonts w:ascii="Times New Roman" w:hAnsi="Times New Roman" w:cs="Times New Roman"/>
        </w:rPr>
        <w:t>es</w:t>
      </w:r>
    </w:p>
    <w:p w14:paraId="13DCFBC0" w14:textId="77777777" w:rsidR="00B2343E" w:rsidRDefault="00B2343E" w:rsidP="007452E3">
      <w:pPr>
        <w:spacing w:after="0" w:line="240" w:lineRule="auto"/>
        <w:rPr>
          <w:rFonts w:ascii="Times New Roman" w:hAnsi="Times New Roman" w:cs="Times New Roman"/>
        </w:rPr>
      </w:pPr>
    </w:p>
    <w:p w14:paraId="0E55A637" w14:textId="77777777" w:rsidR="00351006" w:rsidRPr="007B6429" w:rsidRDefault="00351006" w:rsidP="007452E3">
      <w:pPr>
        <w:spacing w:after="0" w:line="240" w:lineRule="auto"/>
        <w:rPr>
          <w:rFonts w:ascii="Times New Roman" w:hAnsi="Times New Roman" w:cs="Times New Roman"/>
        </w:rPr>
      </w:pPr>
    </w:p>
    <w:p w14:paraId="1FB2C36D" w14:textId="77777777" w:rsidR="00B2343E" w:rsidRPr="004F553F" w:rsidRDefault="00B2343E" w:rsidP="009945E2">
      <w:pPr>
        <w:pStyle w:val="ListParagraph"/>
        <w:numPr>
          <w:ilvl w:val="0"/>
          <w:numId w:val="7"/>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PIRMĀS REĢISTRĀCIJAS/PĀRREĢISTRĀCIJAS DATUMS</w:t>
      </w:r>
    </w:p>
    <w:p w14:paraId="27FFFBCC" w14:textId="77777777" w:rsidR="00B2343E" w:rsidRDefault="00B2343E" w:rsidP="004F553F">
      <w:pPr>
        <w:tabs>
          <w:tab w:val="left" w:pos="540"/>
        </w:tabs>
        <w:spacing w:before="10" w:after="0" w:line="240" w:lineRule="auto"/>
        <w:ind w:left="540" w:hanging="540"/>
        <w:rPr>
          <w:rFonts w:ascii="Times New Roman" w:hAnsi="Times New Roman" w:cs="Times New Roman"/>
        </w:rPr>
      </w:pPr>
    </w:p>
    <w:p w14:paraId="226B9ABA" w14:textId="77777777" w:rsidR="00B2343E" w:rsidRDefault="00B2343E" w:rsidP="008C0AC1">
      <w:pPr>
        <w:spacing w:before="10" w:after="0" w:line="240" w:lineRule="auto"/>
        <w:rPr>
          <w:rFonts w:ascii="Times New Roman" w:hAnsi="Times New Roman" w:cs="Times New Roman"/>
        </w:rPr>
      </w:pPr>
      <w:r w:rsidRPr="000B07C9">
        <w:rPr>
          <w:rFonts w:ascii="Times New Roman" w:hAnsi="Times New Roman" w:cs="Times New Roman"/>
        </w:rPr>
        <w:t>Reģistrācijas datums: 2016</w:t>
      </w:r>
      <w:r w:rsidRPr="00917EE0">
        <w:rPr>
          <w:rFonts w:ascii="Times New Roman" w:hAnsi="Times New Roman" w:cs="Times New Roman"/>
        </w:rPr>
        <w:t>. gada</w:t>
      </w:r>
      <w:r w:rsidRPr="000B07C9">
        <w:rPr>
          <w:rFonts w:ascii="Times New Roman" w:hAnsi="Times New Roman" w:cs="Times New Roman"/>
        </w:rPr>
        <w:t xml:space="preserve"> 18</w:t>
      </w:r>
      <w:r>
        <w:rPr>
          <w:rFonts w:ascii="Times New Roman" w:hAnsi="Times New Roman" w:cs="Times New Roman"/>
        </w:rPr>
        <w:t>.</w:t>
      </w:r>
      <w:r w:rsidRPr="000B07C9">
        <w:rPr>
          <w:rFonts w:ascii="Times New Roman" w:hAnsi="Times New Roman" w:cs="Times New Roman"/>
        </w:rPr>
        <w:t xml:space="preserve"> augusts</w:t>
      </w:r>
    </w:p>
    <w:p w14:paraId="151B8E57" w14:textId="77777777" w:rsidR="00B2343E" w:rsidRDefault="00B2343E" w:rsidP="008C0AC1">
      <w:pPr>
        <w:spacing w:before="10" w:after="0" w:line="240" w:lineRule="auto"/>
        <w:rPr>
          <w:rFonts w:ascii="Times New Roman" w:hAnsi="Times New Roman" w:cs="Times New Roman"/>
        </w:rPr>
      </w:pPr>
      <w:r w:rsidRPr="007B7BF7">
        <w:rPr>
          <w:rFonts w:ascii="Times New Roman" w:hAnsi="Times New Roman" w:cs="Times New Roman"/>
        </w:rPr>
        <w:t>Pēdējās pārreģistrācijas datums</w:t>
      </w:r>
      <w:r>
        <w:rPr>
          <w:rFonts w:ascii="Times New Roman" w:hAnsi="Times New Roman" w:cs="Times New Roman"/>
        </w:rPr>
        <w:t xml:space="preserve">: 2021. gada 21. </w:t>
      </w:r>
      <w:r w:rsidRPr="00235273">
        <w:rPr>
          <w:rFonts w:ascii="Times New Roman" w:hAnsi="Times New Roman" w:cs="Times New Roman"/>
        </w:rPr>
        <w:t>jūnijs</w:t>
      </w:r>
    </w:p>
    <w:p w14:paraId="23B929BD" w14:textId="77777777" w:rsidR="00B2343E" w:rsidRDefault="00B2343E" w:rsidP="008C0AC1">
      <w:pPr>
        <w:spacing w:before="10" w:after="0" w:line="240" w:lineRule="auto"/>
        <w:rPr>
          <w:rFonts w:ascii="Times New Roman" w:hAnsi="Times New Roman" w:cs="Times New Roman"/>
        </w:rPr>
      </w:pPr>
    </w:p>
    <w:p w14:paraId="638CA5D7" w14:textId="77777777" w:rsidR="00351006" w:rsidRDefault="00351006" w:rsidP="008C0AC1">
      <w:pPr>
        <w:spacing w:before="10" w:after="0" w:line="240" w:lineRule="auto"/>
        <w:rPr>
          <w:rFonts w:ascii="Times New Roman" w:hAnsi="Times New Roman" w:cs="Times New Roman"/>
        </w:rPr>
      </w:pPr>
    </w:p>
    <w:p w14:paraId="11830DFB" w14:textId="77777777" w:rsidR="00B2343E" w:rsidRPr="004F553F" w:rsidRDefault="00B2343E" w:rsidP="009945E2">
      <w:pPr>
        <w:pStyle w:val="ListParagraph"/>
        <w:widowControl/>
        <w:numPr>
          <w:ilvl w:val="0"/>
          <w:numId w:val="7"/>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TEKSTA PĀRSKATĪŠANAS DATUMS</w:t>
      </w:r>
    </w:p>
    <w:p w14:paraId="0B3E247F" w14:textId="77777777" w:rsidR="001016E3" w:rsidRDefault="001016E3" w:rsidP="00982FC0">
      <w:pPr>
        <w:spacing w:line="240" w:lineRule="auto"/>
        <w:rPr>
          <w:rFonts w:ascii="Times New Roman" w:hAnsi="Times New Roman" w:cs="Times New Roman"/>
        </w:rPr>
      </w:pPr>
    </w:p>
    <w:p w14:paraId="293B5984" w14:textId="6811BAF5" w:rsidR="00B2343E" w:rsidRPr="007B6429" w:rsidRDefault="00B2343E" w:rsidP="00982FC0">
      <w:pPr>
        <w:spacing w:line="240" w:lineRule="auto"/>
        <w:rPr>
          <w:rFonts w:ascii="Times New Roman" w:hAnsi="Times New Roman" w:cs="Times New Roman"/>
        </w:rPr>
      </w:pPr>
      <w:r w:rsidRPr="007B6429">
        <w:rPr>
          <w:rFonts w:ascii="Times New Roman" w:hAnsi="Times New Roman" w:cs="Times New Roman"/>
        </w:rPr>
        <w:t xml:space="preserve">Sīkāka informācija par šīm zālēm ir pieejama Eiropas Zāļu aģentūras tīmekļa vietnē </w:t>
      </w:r>
      <w:r>
        <w:fldChar w:fldCharType="begin"/>
      </w:r>
      <w:r>
        <w:instrText>HYPERLINK "http://www.ema.europa.eu"</w:instrText>
      </w:r>
      <w:r>
        <w:fldChar w:fldCharType="separate"/>
      </w:r>
      <w:r w:rsidRPr="007B6429">
        <w:rPr>
          <w:rStyle w:val="Hyperlink"/>
          <w:rFonts w:ascii="Times New Roman" w:hAnsi="Times New Roman"/>
        </w:rPr>
        <w:t>http://www.ema.europa.eu</w:t>
      </w:r>
      <w:r>
        <w:fldChar w:fldCharType="end"/>
      </w:r>
      <w:r w:rsidRPr="007B6429">
        <w:rPr>
          <w:rFonts w:ascii="Times New Roman" w:hAnsi="Times New Roman" w:cs="Times New Roman"/>
        </w:rPr>
        <w:t xml:space="preserve">. </w:t>
      </w:r>
    </w:p>
    <w:p w14:paraId="64E5D9B8" w14:textId="77777777" w:rsidR="00B2343E" w:rsidRPr="007B6429" w:rsidRDefault="00B2343E">
      <w:pPr>
        <w:rPr>
          <w:rFonts w:ascii="Times New Roman" w:hAnsi="Times New Roman" w:cs="Times New Roman"/>
        </w:rPr>
      </w:pPr>
      <w:r w:rsidRPr="007B6429">
        <w:rPr>
          <w:rFonts w:ascii="Times New Roman" w:hAnsi="Times New Roman" w:cs="Times New Roman"/>
        </w:rPr>
        <w:br w:type="page"/>
      </w:r>
    </w:p>
    <w:p w14:paraId="60DE4D98" w14:textId="77777777" w:rsidR="00B2343E" w:rsidRPr="007B6429" w:rsidRDefault="00B2343E" w:rsidP="00982FC0">
      <w:pPr>
        <w:spacing w:line="240" w:lineRule="auto"/>
        <w:rPr>
          <w:rFonts w:ascii="Times New Roman" w:hAnsi="Times New Roman" w:cs="Times New Roman"/>
        </w:rPr>
      </w:pPr>
    </w:p>
    <w:p w14:paraId="4B53B3AF" w14:textId="77777777" w:rsidR="00B2343E" w:rsidRPr="007B6429" w:rsidRDefault="00B2343E" w:rsidP="00982FC0">
      <w:pPr>
        <w:spacing w:line="240" w:lineRule="auto"/>
        <w:rPr>
          <w:rFonts w:ascii="Times New Roman" w:hAnsi="Times New Roman" w:cs="Times New Roman"/>
        </w:rPr>
      </w:pPr>
    </w:p>
    <w:p w14:paraId="652116E4" w14:textId="77777777" w:rsidR="00B2343E" w:rsidRPr="007B6429" w:rsidRDefault="00B2343E" w:rsidP="00982FC0">
      <w:pPr>
        <w:spacing w:line="240" w:lineRule="auto"/>
        <w:rPr>
          <w:rFonts w:ascii="Times New Roman" w:hAnsi="Times New Roman" w:cs="Times New Roman"/>
        </w:rPr>
      </w:pPr>
    </w:p>
    <w:p w14:paraId="41780C42" w14:textId="77777777" w:rsidR="00B2343E" w:rsidRPr="007B6429" w:rsidRDefault="00B2343E" w:rsidP="00982FC0">
      <w:pPr>
        <w:spacing w:line="240" w:lineRule="auto"/>
        <w:rPr>
          <w:rFonts w:ascii="Times New Roman" w:hAnsi="Times New Roman" w:cs="Times New Roman"/>
        </w:rPr>
      </w:pPr>
    </w:p>
    <w:p w14:paraId="357B1B3D" w14:textId="77777777" w:rsidR="00B2343E" w:rsidRPr="007B6429" w:rsidRDefault="00B2343E" w:rsidP="00982FC0">
      <w:pPr>
        <w:spacing w:line="240" w:lineRule="auto"/>
        <w:rPr>
          <w:rFonts w:ascii="Times New Roman" w:hAnsi="Times New Roman" w:cs="Times New Roman"/>
        </w:rPr>
      </w:pPr>
    </w:p>
    <w:p w14:paraId="4ED0D624" w14:textId="77777777" w:rsidR="00B2343E" w:rsidRPr="007B6429" w:rsidRDefault="00B2343E" w:rsidP="00982FC0">
      <w:pPr>
        <w:spacing w:line="240" w:lineRule="auto"/>
        <w:rPr>
          <w:rFonts w:ascii="Times New Roman" w:hAnsi="Times New Roman" w:cs="Times New Roman"/>
        </w:rPr>
      </w:pPr>
    </w:p>
    <w:p w14:paraId="3CB3FAE5" w14:textId="77777777" w:rsidR="00B2343E" w:rsidRPr="007B6429" w:rsidRDefault="00B2343E" w:rsidP="00982FC0">
      <w:pPr>
        <w:spacing w:line="240" w:lineRule="auto"/>
        <w:rPr>
          <w:rFonts w:ascii="Times New Roman" w:hAnsi="Times New Roman" w:cs="Times New Roman"/>
        </w:rPr>
      </w:pPr>
    </w:p>
    <w:p w14:paraId="5FACF888" w14:textId="77777777" w:rsidR="00B2343E" w:rsidRPr="007B6429" w:rsidRDefault="00B2343E" w:rsidP="00982FC0">
      <w:pPr>
        <w:spacing w:line="240" w:lineRule="auto"/>
        <w:rPr>
          <w:rFonts w:ascii="Times New Roman" w:hAnsi="Times New Roman" w:cs="Times New Roman"/>
        </w:rPr>
      </w:pPr>
    </w:p>
    <w:p w14:paraId="09C77557" w14:textId="77777777" w:rsidR="00B2343E" w:rsidRPr="007B6429" w:rsidRDefault="00B2343E" w:rsidP="00982FC0">
      <w:pPr>
        <w:spacing w:line="240" w:lineRule="auto"/>
        <w:rPr>
          <w:rFonts w:ascii="Times New Roman" w:hAnsi="Times New Roman" w:cs="Times New Roman"/>
        </w:rPr>
      </w:pPr>
    </w:p>
    <w:p w14:paraId="43ED4EB7" w14:textId="77777777" w:rsidR="00B2343E" w:rsidRPr="007B6429" w:rsidRDefault="00B2343E" w:rsidP="009A759D">
      <w:pPr>
        <w:spacing w:line="240" w:lineRule="auto"/>
        <w:jc w:val="center"/>
        <w:rPr>
          <w:rFonts w:ascii="Times New Roman" w:hAnsi="Times New Roman" w:cs="Times New Roman"/>
          <w:b/>
        </w:rPr>
      </w:pPr>
      <w:r w:rsidRPr="007B6429">
        <w:rPr>
          <w:rFonts w:ascii="Times New Roman" w:hAnsi="Times New Roman" w:cs="Times New Roman"/>
          <w:b/>
        </w:rPr>
        <w:t>II PIELIKUMS</w:t>
      </w:r>
    </w:p>
    <w:p w14:paraId="01F1A098" w14:textId="77777777" w:rsidR="00B2343E" w:rsidRPr="004F553F" w:rsidRDefault="00B2343E" w:rsidP="00A848F2">
      <w:pPr>
        <w:pStyle w:val="ARAOTJS-I"/>
      </w:pPr>
      <w:r w:rsidRPr="004F553F">
        <w:t>A.</w:t>
      </w:r>
      <w:r w:rsidRPr="004F553F">
        <w:tab/>
        <w:t>RAŽOTĀJS(-I), KAS ATBILD PAR SĒRIJAS IZLAIDI</w:t>
      </w:r>
    </w:p>
    <w:p w14:paraId="2DAAA017" w14:textId="77777777" w:rsidR="00B2343E" w:rsidRPr="007B6429" w:rsidRDefault="00B2343E" w:rsidP="007C713F">
      <w:pPr>
        <w:spacing w:after="0" w:line="240" w:lineRule="auto"/>
      </w:pPr>
    </w:p>
    <w:p w14:paraId="05CC6708" w14:textId="77777777" w:rsidR="00B2343E" w:rsidRPr="004F553F" w:rsidRDefault="00B2343E" w:rsidP="00A848F2">
      <w:pPr>
        <w:pStyle w:val="BIZSNIEGANASKRTBASUNLIETOANASNOSACJUMIVAIIEROBEOJUMI"/>
      </w:pPr>
      <w:r w:rsidRPr="004F553F">
        <w:t>B.</w:t>
      </w:r>
      <w:r w:rsidRPr="004F553F">
        <w:tab/>
        <w:t>IZSNIEGŠANAS KĀRTĪBAS UN LIETOŠANAS NOSACĪJUMI VAI IEROBEŽOJUMI</w:t>
      </w:r>
    </w:p>
    <w:p w14:paraId="0D994BC4" w14:textId="77777777" w:rsidR="00B2343E" w:rsidRPr="007B6429" w:rsidRDefault="00B2343E" w:rsidP="007C713F">
      <w:pPr>
        <w:spacing w:after="0" w:line="240" w:lineRule="auto"/>
      </w:pPr>
    </w:p>
    <w:p w14:paraId="4CFC57F9" w14:textId="77777777" w:rsidR="00B2343E" w:rsidRPr="007B6429" w:rsidRDefault="00B2343E" w:rsidP="00A848F2">
      <w:pPr>
        <w:pStyle w:val="CCITIREISTRCIJASNOSACJUMIUNPRASBAS"/>
      </w:pPr>
      <w:r w:rsidRPr="007B6429">
        <w:t>C.</w:t>
      </w:r>
      <w:r w:rsidRPr="007B6429">
        <w:tab/>
        <w:t>CITI REĢISTRĀCIJAS NOSACĪJUMI UN PRASĪBAS</w:t>
      </w:r>
    </w:p>
    <w:p w14:paraId="07C7C706" w14:textId="77777777" w:rsidR="00B2343E" w:rsidRPr="007B6429" w:rsidRDefault="00B2343E" w:rsidP="007C713F">
      <w:pPr>
        <w:spacing w:after="0" w:line="240" w:lineRule="auto"/>
      </w:pPr>
    </w:p>
    <w:p w14:paraId="162AE34F" w14:textId="77777777" w:rsidR="00B2343E" w:rsidRPr="004F553F" w:rsidRDefault="00B2343E" w:rsidP="00A848F2">
      <w:pPr>
        <w:pStyle w:val="DNOSACJUMIVAIIEROBEOJUMIATTIECBUZDROUUNEFEKTVUZULIETOANU"/>
      </w:pPr>
      <w:r w:rsidRPr="004F553F">
        <w:t>D.</w:t>
      </w:r>
      <w:r w:rsidRPr="004F553F">
        <w:tab/>
        <w:t xml:space="preserve">NOSACĪJUMI VAI IEROBEŽOJUMI ATTIECĪBĀ UZ DROŠU UN EFEKTĪVU ZĀĻU LIETOŠANU </w:t>
      </w:r>
    </w:p>
    <w:p w14:paraId="065F1509" w14:textId="77777777" w:rsidR="00B2343E" w:rsidRPr="007B6429" w:rsidRDefault="00B2343E" w:rsidP="006B51D3">
      <w:pPr>
        <w:widowControl/>
        <w:tabs>
          <w:tab w:val="left" w:pos="567"/>
        </w:tabs>
        <w:snapToGrid w:val="0"/>
        <w:spacing w:after="0" w:line="240" w:lineRule="auto"/>
        <w:ind w:left="1701" w:right="1418" w:hanging="709"/>
        <w:rPr>
          <w:rFonts w:ascii="Times New Roman" w:hAnsi="Times New Roman" w:cs="Times New Roman"/>
          <w:b/>
          <w:szCs w:val="20"/>
          <w:lang w:eastAsia="zh-CN"/>
        </w:rPr>
      </w:pPr>
    </w:p>
    <w:p w14:paraId="08B6AAC0" w14:textId="77777777" w:rsidR="00B2343E" w:rsidRPr="007B6429" w:rsidRDefault="00B2343E">
      <w:pPr>
        <w:rPr>
          <w:rFonts w:ascii="Times New Roman" w:hAnsi="Times New Roman" w:cs="Times New Roman"/>
        </w:rPr>
      </w:pPr>
      <w:r w:rsidRPr="007B6429">
        <w:rPr>
          <w:rFonts w:ascii="Times New Roman" w:hAnsi="Times New Roman" w:cs="Times New Roman"/>
        </w:rPr>
        <w:br w:type="page"/>
      </w:r>
    </w:p>
    <w:p w14:paraId="62C14F3B" w14:textId="77777777" w:rsidR="00B2343E" w:rsidRPr="007B6429" w:rsidRDefault="00B2343E" w:rsidP="00675409">
      <w:pPr>
        <w:spacing w:line="240" w:lineRule="auto"/>
        <w:rPr>
          <w:rFonts w:ascii="Times New Roman" w:hAnsi="Times New Roman" w:cs="Times New Roman"/>
          <w:b/>
        </w:rPr>
      </w:pPr>
      <w:r w:rsidRPr="007B6429">
        <w:rPr>
          <w:rFonts w:ascii="Times New Roman" w:hAnsi="Times New Roman" w:cs="Times New Roman"/>
          <w:b/>
        </w:rPr>
        <w:lastRenderedPageBreak/>
        <w:t>A.</w:t>
      </w:r>
      <w:r w:rsidRPr="007B6429">
        <w:rPr>
          <w:rFonts w:ascii="Times New Roman" w:hAnsi="Times New Roman" w:cs="Times New Roman"/>
          <w:b/>
        </w:rPr>
        <w:tab/>
        <w:t>RAŽOTĀJS, KAS ATBILD PAR SĒRIJAS IZLAIDI</w:t>
      </w:r>
    </w:p>
    <w:p w14:paraId="2D096F37" w14:textId="77777777" w:rsidR="00B2343E" w:rsidRPr="007B6429" w:rsidRDefault="00B2343E" w:rsidP="009A759D">
      <w:pPr>
        <w:spacing w:after="0" w:line="240" w:lineRule="auto"/>
        <w:rPr>
          <w:rFonts w:ascii="Times New Roman" w:hAnsi="Times New Roman" w:cs="Times New Roman"/>
          <w:u w:val="single"/>
        </w:rPr>
      </w:pPr>
      <w:r w:rsidRPr="007B6429">
        <w:rPr>
          <w:rFonts w:ascii="Times New Roman" w:hAnsi="Times New Roman" w:cs="Times New Roman"/>
          <w:u w:val="single"/>
        </w:rPr>
        <w:t>Ražotāj</w:t>
      </w:r>
      <w:r>
        <w:rPr>
          <w:rFonts w:ascii="Times New Roman" w:hAnsi="Times New Roman" w:cs="Times New Roman"/>
          <w:u w:val="single"/>
        </w:rPr>
        <w:t>u</w:t>
      </w:r>
      <w:r w:rsidRPr="007B6429">
        <w:rPr>
          <w:rFonts w:ascii="Times New Roman" w:hAnsi="Times New Roman" w:cs="Times New Roman"/>
          <w:u w:val="single"/>
        </w:rPr>
        <w:t>, kas atbild par sērijas izlaidi, nosaukums un adrese</w:t>
      </w:r>
    </w:p>
    <w:p w14:paraId="3A8C7A10" w14:textId="77777777" w:rsidR="001016E3" w:rsidRDefault="001016E3" w:rsidP="00675409">
      <w:pPr>
        <w:spacing w:after="0" w:line="240" w:lineRule="auto"/>
        <w:rPr>
          <w:rFonts w:ascii="Times New Roman" w:hAnsi="Times New Roman" w:cs="Times New Roman"/>
        </w:rPr>
        <w:sectPr w:rsidR="001016E3" w:rsidSect="00C32CFC">
          <w:footerReference w:type="default" r:id="rId11"/>
          <w:pgSz w:w="11920" w:h="16860"/>
          <w:pgMar w:top="1134" w:right="1288" w:bottom="1134" w:left="1418" w:header="737" w:footer="737" w:gutter="0"/>
          <w:cols w:space="720"/>
          <w:docGrid w:linePitch="299"/>
        </w:sectPr>
      </w:pPr>
    </w:p>
    <w:p w14:paraId="5DFC5038" w14:textId="77777777" w:rsidR="00B2343E" w:rsidRPr="007B6429" w:rsidRDefault="00B2343E" w:rsidP="00675409">
      <w:pPr>
        <w:spacing w:after="0" w:line="240" w:lineRule="auto"/>
        <w:rPr>
          <w:rFonts w:ascii="Times New Roman" w:hAnsi="Times New Roman" w:cs="Times New Roman"/>
        </w:rPr>
      </w:pPr>
      <w:r w:rsidRPr="007B6429">
        <w:rPr>
          <w:rFonts w:ascii="Times New Roman" w:hAnsi="Times New Roman" w:cs="Times New Roman"/>
        </w:rPr>
        <w:t>Cenexi - Laboratoires Thissen S.A.</w:t>
      </w:r>
    </w:p>
    <w:p w14:paraId="339E59DF" w14:textId="77777777" w:rsidR="00B2343E" w:rsidRPr="007B6429" w:rsidRDefault="00B2343E" w:rsidP="00675409">
      <w:pPr>
        <w:spacing w:after="0" w:line="240" w:lineRule="auto"/>
        <w:rPr>
          <w:rFonts w:ascii="Times New Roman" w:hAnsi="Times New Roman" w:cs="Times New Roman"/>
        </w:rPr>
      </w:pPr>
      <w:r w:rsidRPr="007B6429">
        <w:rPr>
          <w:rFonts w:ascii="Times New Roman" w:hAnsi="Times New Roman" w:cs="Times New Roman"/>
        </w:rPr>
        <w:t>Rue de la Papyrée 2-6</w:t>
      </w:r>
    </w:p>
    <w:p w14:paraId="5CEA9E92" w14:textId="77777777" w:rsidR="00B2343E" w:rsidRPr="007B6429" w:rsidRDefault="00B2343E" w:rsidP="009A759D">
      <w:pPr>
        <w:spacing w:after="0" w:line="240" w:lineRule="auto"/>
        <w:rPr>
          <w:rFonts w:ascii="Times New Roman" w:hAnsi="Times New Roman" w:cs="Times New Roman"/>
        </w:rPr>
      </w:pPr>
      <w:r w:rsidRPr="007B6429">
        <w:rPr>
          <w:rFonts w:ascii="Times New Roman" w:hAnsi="Times New Roman" w:cs="Times New Roman"/>
        </w:rPr>
        <w:t>B-1420 Braine-L'Alleud</w:t>
      </w:r>
    </w:p>
    <w:p w14:paraId="2FD229B9" w14:textId="77777777" w:rsidR="00B2343E" w:rsidRPr="007B6429" w:rsidRDefault="00B2343E" w:rsidP="009A759D">
      <w:pPr>
        <w:spacing w:after="0" w:line="240" w:lineRule="auto"/>
        <w:rPr>
          <w:rFonts w:ascii="Times New Roman" w:hAnsi="Times New Roman" w:cs="Times New Roman"/>
        </w:rPr>
      </w:pPr>
      <w:r w:rsidRPr="007B6429">
        <w:rPr>
          <w:rFonts w:ascii="Times New Roman" w:hAnsi="Times New Roman" w:cs="Times New Roman"/>
        </w:rPr>
        <w:t>Beļģija</w:t>
      </w:r>
    </w:p>
    <w:p w14:paraId="2C975A27" w14:textId="77777777" w:rsidR="00B2343E" w:rsidRPr="007B6429" w:rsidRDefault="00B2343E" w:rsidP="009A759D">
      <w:pPr>
        <w:spacing w:after="0" w:line="240" w:lineRule="auto"/>
        <w:rPr>
          <w:rFonts w:ascii="Times New Roman" w:hAnsi="Times New Roman" w:cs="Times New Roman"/>
        </w:rPr>
      </w:pPr>
    </w:p>
    <w:p w14:paraId="456A49A2" w14:textId="713468C7" w:rsidR="00B2343E" w:rsidRPr="00E66368" w:rsidRDefault="00EB235C" w:rsidP="0033082C">
      <w:pPr>
        <w:tabs>
          <w:tab w:val="left" w:pos="3261"/>
        </w:tabs>
        <w:spacing w:after="0" w:line="240" w:lineRule="auto"/>
        <w:rPr>
          <w:rFonts w:ascii="Times New Roman" w:hAnsi="Times New Roman" w:cs="Times New Roman"/>
        </w:rPr>
      </w:pPr>
      <w:r>
        <w:rPr>
          <w:rFonts w:ascii="Times New Roman" w:hAnsi="Times New Roman" w:cs="Times New Roman"/>
        </w:rPr>
        <w:t>Sever Pharma Solutions AB</w:t>
      </w:r>
    </w:p>
    <w:p w14:paraId="19979FEC" w14:textId="77777777" w:rsidR="00B2343E" w:rsidRPr="00E66368" w:rsidRDefault="00B2343E" w:rsidP="0033082C">
      <w:pPr>
        <w:tabs>
          <w:tab w:val="left" w:pos="3261"/>
        </w:tabs>
        <w:spacing w:after="0" w:line="240" w:lineRule="auto"/>
        <w:rPr>
          <w:rFonts w:ascii="Times New Roman" w:hAnsi="Times New Roman" w:cs="Times New Roman"/>
        </w:rPr>
      </w:pPr>
      <w:r w:rsidRPr="00E66368">
        <w:rPr>
          <w:rFonts w:ascii="Times New Roman" w:hAnsi="Times New Roman" w:cs="Times New Roman"/>
        </w:rPr>
        <w:t>Agneslundsvagen 27</w:t>
      </w:r>
    </w:p>
    <w:p w14:paraId="68DEF2EE" w14:textId="77777777" w:rsidR="00B2343E" w:rsidRPr="00E66368" w:rsidRDefault="00B2343E" w:rsidP="0033082C">
      <w:pPr>
        <w:tabs>
          <w:tab w:val="left" w:pos="3261"/>
        </w:tabs>
        <w:spacing w:after="0" w:line="240" w:lineRule="auto"/>
        <w:rPr>
          <w:rFonts w:ascii="Times New Roman" w:hAnsi="Times New Roman" w:cs="Times New Roman"/>
        </w:rPr>
      </w:pPr>
      <w:r w:rsidRPr="00E66368">
        <w:rPr>
          <w:rFonts w:ascii="Times New Roman" w:hAnsi="Times New Roman" w:cs="Times New Roman"/>
        </w:rPr>
        <w:t>P.O. Box 590</w:t>
      </w:r>
    </w:p>
    <w:p w14:paraId="4C1A7844" w14:textId="77777777" w:rsidR="00B2343E" w:rsidRPr="00E66368" w:rsidRDefault="00B2343E" w:rsidP="0033082C">
      <w:pPr>
        <w:tabs>
          <w:tab w:val="left" w:pos="3261"/>
        </w:tabs>
        <w:spacing w:after="0" w:line="240" w:lineRule="auto"/>
        <w:rPr>
          <w:rFonts w:ascii="Times New Roman" w:hAnsi="Times New Roman" w:cs="Times New Roman"/>
        </w:rPr>
      </w:pPr>
      <w:r w:rsidRPr="00E66368">
        <w:rPr>
          <w:rFonts w:ascii="Times New Roman" w:hAnsi="Times New Roman" w:cs="Times New Roman"/>
        </w:rPr>
        <w:t>SE-201 25 Malmo</w:t>
      </w:r>
    </w:p>
    <w:p w14:paraId="2E84A072" w14:textId="77777777" w:rsidR="00B2343E" w:rsidRDefault="00B2343E" w:rsidP="0033082C">
      <w:pPr>
        <w:spacing w:after="0" w:line="240" w:lineRule="auto"/>
        <w:rPr>
          <w:rFonts w:ascii="Times New Roman" w:hAnsi="Times New Roman" w:cs="Times New Roman"/>
        </w:rPr>
      </w:pPr>
      <w:r w:rsidRPr="00E66368">
        <w:rPr>
          <w:rFonts w:ascii="Times New Roman" w:hAnsi="Times New Roman" w:cs="Times New Roman"/>
        </w:rPr>
        <w:t>Zviedrij</w:t>
      </w:r>
      <w:r>
        <w:rPr>
          <w:rFonts w:ascii="Times New Roman" w:hAnsi="Times New Roman" w:cs="Times New Roman"/>
        </w:rPr>
        <w:t>a</w:t>
      </w:r>
    </w:p>
    <w:p w14:paraId="3A338E48" w14:textId="77777777" w:rsidR="001016E3" w:rsidRDefault="001016E3" w:rsidP="0033082C">
      <w:pPr>
        <w:spacing w:after="0" w:line="240" w:lineRule="auto"/>
        <w:rPr>
          <w:rFonts w:ascii="Times New Roman" w:hAnsi="Times New Roman" w:cs="Times New Roman"/>
        </w:rPr>
        <w:sectPr w:rsidR="001016E3" w:rsidSect="001016E3">
          <w:type w:val="continuous"/>
          <w:pgSz w:w="11920" w:h="16860"/>
          <w:pgMar w:top="1134" w:right="1288" w:bottom="1134" w:left="1418" w:header="737" w:footer="737" w:gutter="0"/>
          <w:cols w:num="2" w:space="720"/>
          <w:docGrid w:linePitch="299"/>
        </w:sectPr>
      </w:pPr>
    </w:p>
    <w:p w14:paraId="34FA3613" w14:textId="77777777" w:rsidR="00B2343E" w:rsidRPr="00A53575" w:rsidRDefault="00B2343E" w:rsidP="00A53575">
      <w:pPr>
        <w:spacing w:after="0" w:line="240" w:lineRule="auto"/>
        <w:rPr>
          <w:rFonts w:ascii="Times New Roman" w:hAnsi="Times New Roman" w:cs="Times New Roman"/>
        </w:rPr>
      </w:pPr>
      <w:r w:rsidRPr="00A53575">
        <w:rPr>
          <w:rFonts w:ascii="Times New Roman" w:hAnsi="Times New Roman" w:cs="Times New Roman"/>
        </w:rPr>
        <w:t>FUJIFILM Diosynth Biotechnologies Denmark ApS</w:t>
      </w:r>
    </w:p>
    <w:p w14:paraId="7DF93AA2" w14:textId="77777777" w:rsidR="00B2343E" w:rsidRPr="00A53575" w:rsidRDefault="00B2343E" w:rsidP="00A53575">
      <w:pPr>
        <w:spacing w:after="0" w:line="240" w:lineRule="auto"/>
        <w:rPr>
          <w:rFonts w:ascii="Times New Roman" w:hAnsi="Times New Roman" w:cs="Times New Roman"/>
        </w:rPr>
      </w:pPr>
      <w:r w:rsidRPr="00A53575">
        <w:rPr>
          <w:rFonts w:ascii="Times New Roman" w:hAnsi="Times New Roman" w:cs="Times New Roman"/>
        </w:rPr>
        <w:t>Biotek Allé 1</w:t>
      </w:r>
    </w:p>
    <w:p w14:paraId="5D4B60D8" w14:textId="77777777" w:rsidR="00B2343E" w:rsidRDefault="00B2343E" w:rsidP="00A53575">
      <w:pPr>
        <w:spacing w:after="0" w:line="240" w:lineRule="auto"/>
        <w:rPr>
          <w:rFonts w:ascii="Times New Roman" w:hAnsi="Times New Roman" w:cs="Times New Roman"/>
        </w:rPr>
      </w:pPr>
      <w:r w:rsidRPr="00A53575">
        <w:rPr>
          <w:rFonts w:ascii="Times New Roman" w:hAnsi="Times New Roman" w:cs="Times New Roman"/>
        </w:rPr>
        <w:t>3400 Hillerød</w:t>
      </w:r>
    </w:p>
    <w:p w14:paraId="2FCF3262" w14:textId="77777777" w:rsidR="00B2343E" w:rsidRDefault="00B2343E" w:rsidP="00A53575">
      <w:pPr>
        <w:spacing w:after="0" w:line="240" w:lineRule="auto"/>
        <w:rPr>
          <w:rFonts w:ascii="Times New Roman" w:hAnsi="Times New Roman" w:cs="Times New Roman"/>
        </w:rPr>
      </w:pPr>
      <w:r>
        <w:rPr>
          <w:rFonts w:ascii="Times New Roman" w:hAnsi="Times New Roman" w:cs="Times New Roman"/>
        </w:rPr>
        <w:t>Dānija</w:t>
      </w:r>
    </w:p>
    <w:p w14:paraId="3ACCB35E" w14:textId="77777777" w:rsidR="00B2343E" w:rsidRDefault="00B2343E" w:rsidP="0033082C">
      <w:pPr>
        <w:spacing w:after="0" w:line="240" w:lineRule="auto"/>
        <w:rPr>
          <w:rFonts w:ascii="Times New Roman" w:hAnsi="Times New Roman" w:cs="Times New Roman"/>
        </w:rPr>
      </w:pPr>
    </w:p>
    <w:p w14:paraId="5A09E7DA" w14:textId="77777777" w:rsidR="00B2343E" w:rsidRDefault="00B2343E" w:rsidP="0033082C">
      <w:pPr>
        <w:spacing w:after="0" w:line="240" w:lineRule="auto"/>
        <w:rPr>
          <w:rFonts w:ascii="Times New Roman" w:hAnsi="Times New Roman" w:cs="Times New Roman"/>
        </w:rPr>
      </w:pPr>
      <w:r w:rsidRPr="00F37892">
        <w:rPr>
          <w:rFonts w:ascii="Times New Roman" w:hAnsi="Times New Roman" w:cs="Times New Roman"/>
        </w:rPr>
        <w:t>Drukātajā lietošanas instrukcijā jānorāda ražotāja, kas atbild par attiecīgās sērijas izlaidi, nosaukums un adrese.</w:t>
      </w:r>
    </w:p>
    <w:p w14:paraId="1733B49B" w14:textId="77777777" w:rsidR="00B2343E" w:rsidRPr="007B6429" w:rsidRDefault="00B2343E" w:rsidP="0033082C">
      <w:pPr>
        <w:spacing w:after="0" w:line="240" w:lineRule="auto"/>
        <w:rPr>
          <w:rFonts w:ascii="Times New Roman" w:hAnsi="Times New Roman" w:cs="Times New Roman"/>
        </w:rPr>
      </w:pPr>
    </w:p>
    <w:p w14:paraId="35A46D95" w14:textId="77777777" w:rsidR="00B2343E" w:rsidRPr="007B6429" w:rsidRDefault="00B2343E" w:rsidP="00675409">
      <w:pPr>
        <w:widowControl/>
        <w:tabs>
          <w:tab w:val="left" w:pos="567"/>
        </w:tabs>
        <w:snapToGrid w:val="0"/>
        <w:spacing w:after="0" w:line="240" w:lineRule="auto"/>
        <w:ind w:left="567" w:hanging="567"/>
        <w:jc w:val="both"/>
        <w:rPr>
          <w:rFonts w:ascii="Times New Roman" w:hAnsi="Times New Roman" w:cs="Times New Roman"/>
          <w:b/>
          <w:szCs w:val="20"/>
          <w:lang w:eastAsia="zh-CN"/>
        </w:rPr>
      </w:pPr>
      <w:r w:rsidRPr="007B6429">
        <w:rPr>
          <w:rFonts w:ascii="Times New Roman" w:hAnsi="Times New Roman" w:cs="Times New Roman"/>
          <w:b/>
          <w:szCs w:val="20"/>
          <w:lang w:eastAsia="zh-CN"/>
        </w:rPr>
        <w:t>B.</w:t>
      </w:r>
      <w:r w:rsidRPr="007B6429">
        <w:rPr>
          <w:rFonts w:ascii="Times New Roman" w:hAnsi="Times New Roman" w:cs="Times New Roman"/>
          <w:b/>
          <w:szCs w:val="20"/>
          <w:lang w:eastAsia="zh-CN"/>
        </w:rPr>
        <w:tab/>
        <w:t>IZSNIEGŠANAS KĀRTĪBAS UN LIETOŠANAS NOSACĪJUMI VAI IEROBEŽOJUMI</w:t>
      </w:r>
    </w:p>
    <w:p w14:paraId="000CCDB7" w14:textId="77777777" w:rsidR="00B2343E" w:rsidRPr="007B6429" w:rsidRDefault="00B2343E" w:rsidP="009A759D">
      <w:pPr>
        <w:spacing w:after="0" w:line="240" w:lineRule="auto"/>
        <w:rPr>
          <w:rFonts w:ascii="Times New Roman" w:hAnsi="Times New Roman" w:cs="Times New Roman"/>
        </w:rPr>
      </w:pPr>
    </w:p>
    <w:p w14:paraId="063C9E21" w14:textId="77777777" w:rsidR="00B2343E" w:rsidRDefault="00B2343E" w:rsidP="009A759D">
      <w:pPr>
        <w:spacing w:after="0" w:line="240" w:lineRule="auto"/>
        <w:rPr>
          <w:rFonts w:ascii="Times New Roman" w:hAnsi="Times New Roman" w:cs="Times New Roman"/>
        </w:rPr>
      </w:pPr>
      <w:r w:rsidRPr="00C428BB">
        <w:rPr>
          <w:rFonts w:ascii="Times New Roman" w:hAnsi="Times New Roman" w:cs="Times New Roman"/>
        </w:rPr>
        <w:t>Zāles ar parakstīšanas ierobežojumiem (skatīt I pielikumu: zāļu apraksts, 4.2. apakšpunkts).</w:t>
      </w:r>
    </w:p>
    <w:p w14:paraId="191B1E5A" w14:textId="77777777" w:rsidR="00B2343E" w:rsidRPr="007B6429" w:rsidRDefault="00B2343E" w:rsidP="009A759D">
      <w:pPr>
        <w:spacing w:after="0" w:line="240" w:lineRule="auto"/>
        <w:rPr>
          <w:rFonts w:ascii="Times New Roman" w:hAnsi="Times New Roman" w:cs="Times New Roman"/>
        </w:rPr>
      </w:pPr>
    </w:p>
    <w:p w14:paraId="40681ECA" w14:textId="77777777" w:rsidR="00B2343E" w:rsidRPr="007B6429" w:rsidRDefault="00B2343E" w:rsidP="009A759D">
      <w:pPr>
        <w:spacing w:after="0" w:line="240" w:lineRule="auto"/>
        <w:rPr>
          <w:rFonts w:ascii="Times New Roman" w:hAnsi="Times New Roman" w:cs="Times New Roman"/>
          <w:b/>
        </w:rPr>
      </w:pPr>
      <w:r w:rsidRPr="007B6429">
        <w:rPr>
          <w:rFonts w:ascii="Times New Roman" w:hAnsi="Times New Roman" w:cs="Times New Roman"/>
          <w:b/>
        </w:rPr>
        <w:t>C.</w:t>
      </w:r>
      <w:r w:rsidRPr="007B6429">
        <w:rPr>
          <w:rFonts w:ascii="Times New Roman" w:hAnsi="Times New Roman" w:cs="Times New Roman"/>
          <w:b/>
        </w:rPr>
        <w:tab/>
        <w:t>CITI REĢISTRĀCIJAS NOSACĪJUMI UN PRASĪBAS</w:t>
      </w:r>
    </w:p>
    <w:p w14:paraId="7571F8C8" w14:textId="77777777" w:rsidR="00B2343E" w:rsidRPr="007B6429" w:rsidRDefault="00B2343E" w:rsidP="009A759D">
      <w:pPr>
        <w:spacing w:after="0" w:line="240" w:lineRule="auto"/>
        <w:rPr>
          <w:rFonts w:ascii="Times New Roman" w:hAnsi="Times New Roman" w:cs="Times New Roman"/>
        </w:rPr>
      </w:pPr>
    </w:p>
    <w:p w14:paraId="306202D9" w14:textId="77777777" w:rsidR="00B2343E" w:rsidRPr="007B6429" w:rsidRDefault="00B2343E" w:rsidP="009945E2">
      <w:pPr>
        <w:widowControl/>
        <w:numPr>
          <w:ilvl w:val="0"/>
          <w:numId w:val="3"/>
        </w:numPr>
        <w:tabs>
          <w:tab w:val="clear" w:pos="720"/>
          <w:tab w:val="num" w:pos="540"/>
          <w:tab w:val="left" w:pos="567"/>
        </w:tabs>
        <w:snapToGrid w:val="0"/>
        <w:spacing w:after="0" w:line="240" w:lineRule="auto"/>
        <w:ind w:left="540" w:right="-1" w:hanging="540"/>
        <w:rPr>
          <w:rFonts w:ascii="Times New Roman" w:hAnsi="Times New Roman" w:cs="Times New Roman"/>
          <w:b/>
          <w:szCs w:val="20"/>
          <w:lang w:eastAsia="zh-CN"/>
        </w:rPr>
      </w:pPr>
      <w:r w:rsidRPr="007B6429">
        <w:rPr>
          <w:rFonts w:ascii="Times New Roman" w:hAnsi="Times New Roman" w:cs="Times New Roman"/>
          <w:b/>
          <w:szCs w:val="20"/>
          <w:lang w:eastAsia="zh-CN"/>
        </w:rPr>
        <w:t>Periodiski atjaunojamais drošuma ziņojums</w:t>
      </w:r>
    </w:p>
    <w:p w14:paraId="0BFADC0F" w14:textId="77777777" w:rsidR="00B2343E" w:rsidRPr="007B6429" w:rsidRDefault="00B2343E" w:rsidP="00675409">
      <w:pPr>
        <w:spacing w:after="0" w:line="240" w:lineRule="auto"/>
        <w:rPr>
          <w:rFonts w:ascii="Times New Roman" w:hAnsi="Times New Roman" w:cs="Times New Roman"/>
        </w:rPr>
      </w:pPr>
      <w:r w:rsidRPr="005F46E8">
        <w:rPr>
          <w:rFonts w:ascii="Times New Roman" w:hAnsi="Times New Roman" w:cs="Times New Roman"/>
        </w:rPr>
        <w:t>Šo zāļu periodiski atjaunojamo drošuma ziņojumu iesniegšanas prasības ir norādītas Eiropas Savienības atsauces datumu un periodisko ziņojumu iesniegšanas biežuma sarakstā (</w:t>
      </w:r>
      <w:r w:rsidRPr="005F46E8">
        <w:rPr>
          <w:rFonts w:ascii="Times New Roman" w:hAnsi="Times New Roman" w:cs="Times New Roman"/>
          <w:i/>
        </w:rPr>
        <w:t>EURD</w:t>
      </w:r>
      <w:r w:rsidRPr="005F46E8">
        <w:rPr>
          <w:rFonts w:ascii="Times New Roman" w:hAnsi="Times New Roman" w:cs="Times New Roman"/>
        </w:rPr>
        <w:t xml:space="preserve"> sarakstā), kas sagatavots saskaņā ar Direktīvas 2001/83/EK 107.c panta 7. punktu, un visos turpmākajos saraksta atjauninājumos, kas publicēti Eiropas Zāļu aģentūras tīmekļa vietnē.</w:t>
      </w:r>
      <w:r w:rsidRPr="007B6429">
        <w:rPr>
          <w:rFonts w:ascii="Times New Roman" w:hAnsi="Times New Roman" w:cs="Times New Roman"/>
        </w:rPr>
        <w:t xml:space="preserve">  </w:t>
      </w:r>
    </w:p>
    <w:p w14:paraId="31D8D9FB" w14:textId="77777777" w:rsidR="00B2343E" w:rsidRPr="007B6429" w:rsidRDefault="00B2343E" w:rsidP="009A759D">
      <w:pPr>
        <w:spacing w:after="0" w:line="240" w:lineRule="auto"/>
        <w:rPr>
          <w:rFonts w:ascii="Times New Roman" w:hAnsi="Times New Roman" w:cs="Times New Roman"/>
        </w:rPr>
      </w:pPr>
    </w:p>
    <w:p w14:paraId="672F444E" w14:textId="77777777" w:rsidR="00B2343E" w:rsidRPr="007B6429" w:rsidRDefault="00B2343E" w:rsidP="009A759D">
      <w:pPr>
        <w:spacing w:after="0" w:line="240" w:lineRule="auto"/>
        <w:rPr>
          <w:rFonts w:ascii="Times New Roman" w:hAnsi="Times New Roman" w:cs="Times New Roman"/>
        </w:rPr>
      </w:pPr>
    </w:p>
    <w:p w14:paraId="1B5C412D" w14:textId="77777777" w:rsidR="00B2343E" w:rsidRPr="007B6429" w:rsidRDefault="00B2343E" w:rsidP="00675409">
      <w:pPr>
        <w:spacing w:after="0" w:line="240" w:lineRule="auto"/>
        <w:rPr>
          <w:rFonts w:ascii="Times New Roman" w:hAnsi="Times New Roman" w:cs="Times New Roman"/>
          <w:b/>
        </w:rPr>
      </w:pPr>
      <w:r w:rsidRPr="007B6429">
        <w:rPr>
          <w:rFonts w:ascii="Times New Roman" w:hAnsi="Times New Roman" w:cs="Times New Roman"/>
          <w:b/>
        </w:rPr>
        <w:t>D.</w:t>
      </w:r>
      <w:r w:rsidRPr="007B6429">
        <w:rPr>
          <w:rFonts w:ascii="Times New Roman" w:hAnsi="Times New Roman" w:cs="Times New Roman"/>
          <w:b/>
        </w:rPr>
        <w:tab/>
        <w:t xml:space="preserve">NOSACĪJUMI VAI IEROBEŽOJUMI ATTIECĪBĀ UZ DROŠU UN EFEKTĪVU ZĀĻU LIETOŠANU  </w:t>
      </w:r>
    </w:p>
    <w:p w14:paraId="3D3D10D9" w14:textId="77777777" w:rsidR="00B2343E" w:rsidRPr="007B6429" w:rsidRDefault="00B2343E" w:rsidP="009A759D">
      <w:pPr>
        <w:spacing w:after="0" w:line="240" w:lineRule="auto"/>
        <w:rPr>
          <w:rFonts w:ascii="Times New Roman" w:hAnsi="Times New Roman" w:cs="Times New Roman"/>
        </w:rPr>
      </w:pPr>
    </w:p>
    <w:p w14:paraId="6ABC22D5" w14:textId="77777777" w:rsidR="00B2343E" w:rsidRPr="007B6429" w:rsidRDefault="00B2343E" w:rsidP="009945E2">
      <w:pPr>
        <w:widowControl/>
        <w:numPr>
          <w:ilvl w:val="0"/>
          <w:numId w:val="4"/>
        </w:numPr>
        <w:tabs>
          <w:tab w:val="left" w:pos="567"/>
        </w:tabs>
        <w:snapToGrid w:val="0"/>
        <w:spacing w:after="0" w:line="240" w:lineRule="auto"/>
        <w:ind w:left="540" w:right="-1" w:hanging="540"/>
        <w:rPr>
          <w:rFonts w:ascii="Times New Roman" w:hAnsi="Times New Roman" w:cs="Times New Roman"/>
          <w:b/>
          <w:szCs w:val="20"/>
          <w:lang w:eastAsia="zh-CN"/>
        </w:rPr>
      </w:pPr>
      <w:r w:rsidRPr="007B6429">
        <w:rPr>
          <w:rFonts w:ascii="Times New Roman" w:hAnsi="Times New Roman" w:cs="Times New Roman"/>
          <w:b/>
          <w:szCs w:val="20"/>
          <w:lang w:eastAsia="zh-CN"/>
        </w:rPr>
        <w:t>Riska pārvaldības plāns (RPP)</w:t>
      </w:r>
    </w:p>
    <w:p w14:paraId="4E912297" w14:textId="77777777" w:rsidR="00B2343E" w:rsidRPr="007B6429" w:rsidRDefault="00B2343E" w:rsidP="00321F9C">
      <w:pPr>
        <w:widowControl/>
        <w:tabs>
          <w:tab w:val="left" w:pos="567"/>
        </w:tabs>
        <w:snapToGrid w:val="0"/>
        <w:spacing w:after="0" w:line="240" w:lineRule="auto"/>
        <w:ind w:right="-1"/>
        <w:jc w:val="both"/>
        <w:rPr>
          <w:rFonts w:ascii="Times New Roman" w:hAnsi="Times New Roman" w:cs="Times New Roman"/>
          <w:szCs w:val="20"/>
          <w:lang w:eastAsia="zh-CN"/>
        </w:rPr>
      </w:pPr>
      <w:r w:rsidRPr="007B6429">
        <w:rPr>
          <w:rFonts w:ascii="Times New Roman" w:hAnsi="Times New Roman" w:cs="Times New Roman"/>
          <w:szCs w:val="20"/>
          <w:lang w:eastAsia="zh-CN"/>
        </w:rP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30E8D332" w14:textId="77777777" w:rsidR="00B2343E" w:rsidRPr="007B6429" w:rsidRDefault="00B2343E" w:rsidP="00321F9C">
      <w:pPr>
        <w:widowControl/>
        <w:tabs>
          <w:tab w:val="left" w:pos="567"/>
        </w:tabs>
        <w:snapToGrid w:val="0"/>
        <w:spacing w:after="0" w:line="240" w:lineRule="auto"/>
        <w:ind w:right="-1"/>
        <w:jc w:val="both"/>
        <w:rPr>
          <w:rFonts w:ascii="Times New Roman" w:hAnsi="Times New Roman" w:cs="Times New Roman"/>
          <w:szCs w:val="20"/>
          <w:lang w:eastAsia="zh-CN"/>
        </w:rPr>
      </w:pPr>
    </w:p>
    <w:p w14:paraId="6EFB04EB" w14:textId="77777777" w:rsidR="00B2343E" w:rsidRPr="007B6429" w:rsidRDefault="00B2343E" w:rsidP="00321F9C">
      <w:pPr>
        <w:widowControl/>
        <w:tabs>
          <w:tab w:val="left" w:pos="567"/>
        </w:tabs>
        <w:snapToGrid w:val="0"/>
        <w:spacing w:after="0" w:line="240" w:lineRule="auto"/>
        <w:ind w:right="-1"/>
        <w:jc w:val="both"/>
        <w:rPr>
          <w:rFonts w:ascii="Times New Roman" w:hAnsi="Times New Roman" w:cs="Times New Roman"/>
          <w:szCs w:val="20"/>
          <w:lang w:eastAsia="zh-CN"/>
        </w:rPr>
      </w:pPr>
      <w:r w:rsidRPr="007B6429">
        <w:rPr>
          <w:rFonts w:ascii="Times New Roman" w:hAnsi="Times New Roman" w:cs="Times New Roman"/>
          <w:szCs w:val="20"/>
          <w:lang w:eastAsia="zh-CN"/>
        </w:rPr>
        <w:t xml:space="preserve">Atjaunināts RPP jāiesniedz: </w:t>
      </w:r>
    </w:p>
    <w:p w14:paraId="2EF8B0D2" w14:textId="77777777" w:rsidR="00B2343E" w:rsidRPr="007B6429" w:rsidRDefault="00B2343E" w:rsidP="009945E2">
      <w:pPr>
        <w:widowControl/>
        <w:numPr>
          <w:ilvl w:val="0"/>
          <w:numId w:val="5"/>
        </w:numPr>
        <w:tabs>
          <w:tab w:val="clear" w:pos="720"/>
          <w:tab w:val="num" w:pos="567"/>
        </w:tabs>
        <w:snapToGrid w:val="0"/>
        <w:spacing w:after="0" w:line="240" w:lineRule="auto"/>
        <w:ind w:left="540" w:right="-1" w:hanging="540"/>
        <w:jc w:val="both"/>
        <w:rPr>
          <w:rFonts w:ascii="Times New Roman" w:hAnsi="Times New Roman" w:cs="Times New Roman"/>
          <w:szCs w:val="20"/>
          <w:lang w:eastAsia="zh-CN"/>
        </w:rPr>
      </w:pPr>
      <w:r w:rsidRPr="007B6429">
        <w:rPr>
          <w:rFonts w:ascii="Times New Roman" w:hAnsi="Times New Roman" w:cs="Times New Roman"/>
          <w:szCs w:val="20"/>
          <w:lang w:eastAsia="zh-CN"/>
        </w:rPr>
        <w:t>pēc Eiropas Zāļu aģentūras pieprasījuma;</w:t>
      </w:r>
    </w:p>
    <w:p w14:paraId="15A42F19" w14:textId="77777777" w:rsidR="00B2343E" w:rsidRPr="007B6429" w:rsidRDefault="00B2343E" w:rsidP="009945E2">
      <w:pPr>
        <w:widowControl/>
        <w:numPr>
          <w:ilvl w:val="0"/>
          <w:numId w:val="5"/>
        </w:numPr>
        <w:tabs>
          <w:tab w:val="clear" w:pos="720"/>
          <w:tab w:val="num" w:pos="567"/>
        </w:tabs>
        <w:snapToGrid w:val="0"/>
        <w:spacing w:after="0" w:line="240" w:lineRule="auto"/>
        <w:ind w:left="540" w:right="-1" w:hanging="540"/>
        <w:jc w:val="both"/>
        <w:rPr>
          <w:rFonts w:ascii="Times New Roman" w:hAnsi="Times New Roman" w:cs="Times New Roman"/>
          <w:szCs w:val="20"/>
          <w:lang w:eastAsia="zh-CN"/>
        </w:rPr>
      </w:pPr>
      <w:r w:rsidRPr="007B6429">
        <w:rPr>
          <w:rFonts w:ascii="Times New Roman" w:hAnsi="Times New Roman" w:cs="Times New Roman"/>
          <w:szCs w:val="20"/>
          <w:lang w:eastAsia="zh-CN"/>
        </w:rPr>
        <w:t>ja ieviesti grozījumi riska pārvaldības sistēmā, jo īpaši gadījumos, kad saņemta jauna informācija, kas var būtiski ietekmēt ieguvumu/riska profilu, vai</w:t>
      </w:r>
      <w:r w:rsidRPr="007B6429">
        <w:rPr>
          <w:rFonts w:ascii="Times New Roman" w:hAnsi="Times New Roman" w:cs="Times New Roman"/>
          <w:i/>
          <w:szCs w:val="20"/>
          <w:lang w:eastAsia="zh-CN"/>
        </w:rPr>
        <w:t xml:space="preserve"> </w:t>
      </w:r>
      <w:r w:rsidRPr="007B6429">
        <w:rPr>
          <w:rFonts w:ascii="Times New Roman" w:hAnsi="Times New Roman" w:cs="Times New Roman"/>
          <w:szCs w:val="20"/>
          <w:lang w:eastAsia="zh-CN"/>
        </w:rPr>
        <w:t>nozīmīgu (farmakovigilances vai riska mazināšanas) rezultātu sasniegšanas gadījumā</w:t>
      </w:r>
      <w:r w:rsidRPr="007B6429">
        <w:rPr>
          <w:rFonts w:ascii="Times New Roman" w:hAnsi="Times New Roman" w:cs="Times New Roman"/>
          <w:i/>
          <w:szCs w:val="20"/>
          <w:lang w:eastAsia="zh-CN"/>
        </w:rPr>
        <w:t>.</w:t>
      </w:r>
    </w:p>
    <w:p w14:paraId="56AF9E82" w14:textId="77777777" w:rsidR="00B2343E" w:rsidRDefault="00B2343E" w:rsidP="008C2F9B">
      <w:pPr>
        <w:tabs>
          <w:tab w:val="num" w:pos="567"/>
        </w:tabs>
        <w:spacing w:after="0" w:line="240" w:lineRule="auto"/>
        <w:ind w:left="540" w:hanging="540"/>
      </w:pPr>
    </w:p>
    <w:p w14:paraId="2A60C58F" w14:textId="77777777" w:rsidR="00B2343E" w:rsidRPr="007743FC" w:rsidRDefault="00B2343E" w:rsidP="009945E2">
      <w:pPr>
        <w:widowControl/>
        <w:numPr>
          <w:ilvl w:val="0"/>
          <w:numId w:val="4"/>
        </w:numPr>
        <w:tabs>
          <w:tab w:val="num" w:pos="567"/>
        </w:tabs>
        <w:snapToGrid w:val="0"/>
        <w:spacing w:after="0" w:line="240" w:lineRule="auto"/>
        <w:ind w:left="540" w:right="-1" w:hanging="540"/>
        <w:rPr>
          <w:rFonts w:ascii="Times New Roman" w:hAnsi="Times New Roman" w:cs="Times New Roman"/>
          <w:b/>
          <w:szCs w:val="20"/>
          <w:lang w:eastAsia="zh-CN"/>
        </w:rPr>
      </w:pPr>
      <w:r w:rsidRPr="007743FC">
        <w:rPr>
          <w:rFonts w:ascii="Times New Roman" w:hAnsi="Times New Roman" w:cs="Times New Roman"/>
          <w:b/>
          <w:szCs w:val="20"/>
          <w:lang w:eastAsia="zh-CN"/>
        </w:rPr>
        <w:t>Saistības veikt pēcreģistrācijas pasākumus</w:t>
      </w:r>
    </w:p>
    <w:p w14:paraId="3B13E2EA" w14:textId="77777777" w:rsidR="00B2343E" w:rsidRPr="007743FC" w:rsidRDefault="00B2343E" w:rsidP="00B9221C">
      <w:pPr>
        <w:widowControl/>
        <w:tabs>
          <w:tab w:val="left" w:pos="567"/>
        </w:tabs>
        <w:snapToGrid w:val="0"/>
        <w:spacing w:after="0" w:line="240" w:lineRule="auto"/>
        <w:ind w:right="-1"/>
        <w:jc w:val="both"/>
        <w:rPr>
          <w:rFonts w:ascii="Times New Roman" w:hAnsi="Times New Roman" w:cs="Times New Roman"/>
          <w:szCs w:val="20"/>
          <w:lang w:eastAsia="zh-CN"/>
        </w:rPr>
      </w:pPr>
      <w:r w:rsidRPr="007743FC">
        <w:rPr>
          <w:rFonts w:ascii="Times New Roman" w:hAnsi="Times New Roman" w:cs="Times New Roman"/>
          <w:szCs w:val="20"/>
          <w:lang w:eastAsia="zh-CN"/>
        </w:rPr>
        <w:t>Reģistrācijas apliecības īpašniekam noteiktā laika periodā jāveic turpmāk norādītie pasākumi.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6"/>
        <w:gridCol w:w="3308"/>
      </w:tblGrid>
      <w:tr w:rsidR="00B2343E" w:rsidRPr="007743FC" w14:paraId="30C436A5" w14:textId="77777777" w:rsidTr="00394ED9">
        <w:tc>
          <w:tcPr>
            <w:tcW w:w="3203" w:type="pct"/>
          </w:tcPr>
          <w:p w14:paraId="04F50753" w14:textId="77777777" w:rsidR="00B2343E" w:rsidRPr="007743FC" w:rsidRDefault="00B2343E" w:rsidP="00A41AD4">
            <w:pPr>
              <w:spacing w:line="240" w:lineRule="auto"/>
              <w:ind w:right="-1"/>
              <w:rPr>
                <w:rFonts w:ascii="Times New Roman" w:hAnsi="Times New Roman" w:cs="Times New Roman"/>
                <w:b/>
              </w:rPr>
            </w:pPr>
            <w:r w:rsidRPr="007743FC">
              <w:rPr>
                <w:rFonts w:ascii="Times New Roman" w:hAnsi="Times New Roman" w:cs="Times New Roman"/>
                <w:b/>
              </w:rPr>
              <w:t>Apraksts</w:t>
            </w:r>
          </w:p>
        </w:tc>
        <w:tc>
          <w:tcPr>
            <w:tcW w:w="1797" w:type="pct"/>
          </w:tcPr>
          <w:p w14:paraId="4726A63C" w14:textId="77777777" w:rsidR="00B2343E" w:rsidRPr="007743FC" w:rsidRDefault="00B2343E" w:rsidP="00A41AD4">
            <w:pPr>
              <w:spacing w:line="240" w:lineRule="auto"/>
              <w:ind w:right="-1"/>
              <w:rPr>
                <w:rFonts w:ascii="Times New Roman" w:hAnsi="Times New Roman" w:cs="Times New Roman"/>
                <w:b/>
              </w:rPr>
            </w:pPr>
            <w:r w:rsidRPr="007743FC">
              <w:rPr>
                <w:rFonts w:ascii="Times New Roman" w:hAnsi="Times New Roman" w:cs="Times New Roman"/>
                <w:b/>
              </w:rPr>
              <w:t>Izpildes termiņš</w:t>
            </w:r>
          </w:p>
        </w:tc>
      </w:tr>
      <w:tr w:rsidR="00B2343E" w:rsidRPr="007743FC" w14:paraId="1D6D6DD0" w14:textId="77777777" w:rsidTr="00394ED9">
        <w:tc>
          <w:tcPr>
            <w:tcW w:w="3203" w:type="pct"/>
          </w:tcPr>
          <w:p w14:paraId="72713287" w14:textId="77777777" w:rsidR="00B2343E" w:rsidRPr="007743FC" w:rsidRDefault="00B2343E" w:rsidP="00A41AD4">
            <w:pPr>
              <w:spacing w:line="240" w:lineRule="auto"/>
              <w:ind w:right="-1"/>
              <w:rPr>
                <w:rFonts w:ascii="Times New Roman" w:hAnsi="Times New Roman" w:cs="Times New Roman"/>
              </w:rPr>
            </w:pPr>
            <w:r w:rsidRPr="0034554C">
              <w:rPr>
                <w:rFonts w:ascii="Times New Roman" w:hAnsi="Times New Roman" w:cs="Times New Roman"/>
              </w:rPr>
              <w:t>R</w:t>
            </w:r>
            <w:r w:rsidRPr="007743FC">
              <w:rPr>
                <w:rFonts w:ascii="Times New Roman" w:hAnsi="Times New Roman" w:cs="Times New Roman"/>
              </w:rPr>
              <w:t>eģistrācijas apliecības īpašniekam jāievieš apstiprinātās mērķtiecīgās novērošanas anketas par visām zāļu lietošanas kļūdām, kuru rezultātā notikusi pārdozēšana.</w:t>
            </w:r>
          </w:p>
        </w:tc>
        <w:tc>
          <w:tcPr>
            <w:tcW w:w="1797" w:type="pct"/>
          </w:tcPr>
          <w:p w14:paraId="7BAC5608" w14:textId="77777777" w:rsidR="00B2343E" w:rsidRPr="007743FC" w:rsidRDefault="00B2343E" w:rsidP="00A41AD4">
            <w:pPr>
              <w:spacing w:line="240" w:lineRule="auto"/>
              <w:ind w:right="-1"/>
              <w:rPr>
                <w:rFonts w:ascii="Times New Roman" w:hAnsi="Times New Roman" w:cs="Times New Roman"/>
                <w:iCs/>
                <w:szCs w:val="20"/>
              </w:rPr>
            </w:pPr>
            <w:r w:rsidRPr="007743FC">
              <w:rPr>
                <w:rFonts w:ascii="Times New Roman" w:hAnsi="Times New Roman" w:cs="Times New Roman"/>
                <w:iCs/>
                <w:szCs w:val="20"/>
              </w:rPr>
              <w:t>Sākot ar Komisijas lēmuma paziņošanas dienu</w:t>
            </w:r>
            <w:r>
              <w:rPr>
                <w:rFonts w:ascii="Times New Roman" w:hAnsi="Times New Roman" w:cs="Times New Roman"/>
                <w:iCs/>
                <w:szCs w:val="20"/>
              </w:rPr>
              <w:t>*</w:t>
            </w:r>
          </w:p>
        </w:tc>
      </w:tr>
    </w:tbl>
    <w:p w14:paraId="0A1A969D" w14:textId="77777777" w:rsidR="00B2343E" w:rsidRPr="007B6429" w:rsidRDefault="00B2343E" w:rsidP="001016E3">
      <w:pPr>
        <w:spacing w:after="0" w:line="240" w:lineRule="auto"/>
      </w:pPr>
      <w:r w:rsidRPr="004E1131">
        <w:rPr>
          <w:rFonts w:ascii="Times New Roman" w:hAnsi="Times New Roman" w:cs="Times New Roman"/>
        </w:rPr>
        <w:t>*Referral EMEA/H/A-31/1463</w:t>
      </w:r>
      <w:r w:rsidRPr="007B6429">
        <w:br w:type="page"/>
      </w:r>
    </w:p>
    <w:p w14:paraId="3910B48A" w14:textId="77777777" w:rsidR="00B2343E" w:rsidRPr="007B6429" w:rsidRDefault="00B2343E" w:rsidP="007452E3">
      <w:pPr>
        <w:spacing w:after="0" w:line="240" w:lineRule="auto"/>
        <w:rPr>
          <w:rFonts w:ascii="Times New Roman" w:hAnsi="Times New Roman" w:cs="Times New Roman"/>
        </w:rPr>
      </w:pPr>
    </w:p>
    <w:p w14:paraId="50EAF21E" w14:textId="77777777" w:rsidR="00B2343E" w:rsidRPr="007B6429" w:rsidRDefault="00B2343E" w:rsidP="007452E3">
      <w:pPr>
        <w:spacing w:after="0" w:line="240" w:lineRule="auto"/>
        <w:rPr>
          <w:rFonts w:ascii="Times New Roman" w:hAnsi="Times New Roman" w:cs="Times New Roman"/>
        </w:rPr>
      </w:pPr>
    </w:p>
    <w:p w14:paraId="60573686" w14:textId="77777777" w:rsidR="00B2343E" w:rsidRPr="007B6429" w:rsidRDefault="00B2343E" w:rsidP="007452E3">
      <w:pPr>
        <w:spacing w:after="0" w:line="240" w:lineRule="auto"/>
        <w:rPr>
          <w:rFonts w:ascii="Times New Roman" w:hAnsi="Times New Roman" w:cs="Times New Roman"/>
        </w:rPr>
      </w:pPr>
    </w:p>
    <w:p w14:paraId="0CD3936A" w14:textId="77777777" w:rsidR="00B2343E" w:rsidRPr="007B6429" w:rsidRDefault="00B2343E" w:rsidP="007452E3">
      <w:pPr>
        <w:spacing w:after="0" w:line="240" w:lineRule="auto"/>
        <w:rPr>
          <w:rFonts w:ascii="Times New Roman" w:hAnsi="Times New Roman" w:cs="Times New Roman"/>
        </w:rPr>
      </w:pPr>
    </w:p>
    <w:p w14:paraId="2BCB1018" w14:textId="77777777" w:rsidR="00B2343E" w:rsidRPr="007B6429" w:rsidRDefault="00B2343E" w:rsidP="007452E3">
      <w:pPr>
        <w:spacing w:after="0" w:line="240" w:lineRule="auto"/>
        <w:rPr>
          <w:rFonts w:ascii="Times New Roman" w:hAnsi="Times New Roman" w:cs="Times New Roman"/>
        </w:rPr>
      </w:pPr>
    </w:p>
    <w:p w14:paraId="2835203E" w14:textId="77777777" w:rsidR="00B2343E" w:rsidRPr="007B6429" w:rsidRDefault="00B2343E" w:rsidP="007452E3">
      <w:pPr>
        <w:spacing w:after="0" w:line="240" w:lineRule="auto"/>
        <w:rPr>
          <w:rFonts w:ascii="Times New Roman" w:hAnsi="Times New Roman" w:cs="Times New Roman"/>
        </w:rPr>
      </w:pPr>
    </w:p>
    <w:p w14:paraId="1922B4DB" w14:textId="77777777" w:rsidR="00B2343E" w:rsidRPr="007B6429" w:rsidRDefault="00B2343E" w:rsidP="007452E3">
      <w:pPr>
        <w:spacing w:after="0" w:line="240" w:lineRule="auto"/>
        <w:rPr>
          <w:rFonts w:ascii="Times New Roman" w:hAnsi="Times New Roman" w:cs="Times New Roman"/>
        </w:rPr>
      </w:pPr>
    </w:p>
    <w:p w14:paraId="6380F03A" w14:textId="77777777" w:rsidR="00B2343E" w:rsidRPr="007B6429" w:rsidRDefault="00B2343E" w:rsidP="007452E3">
      <w:pPr>
        <w:spacing w:after="0" w:line="240" w:lineRule="auto"/>
        <w:rPr>
          <w:rFonts w:ascii="Times New Roman" w:hAnsi="Times New Roman" w:cs="Times New Roman"/>
        </w:rPr>
      </w:pPr>
    </w:p>
    <w:p w14:paraId="648CC386" w14:textId="77777777" w:rsidR="00B2343E" w:rsidRPr="007B6429" w:rsidRDefault="00B2343E" w:rsidP="007452E3">
      <w:pPr>
        <w:spacing w:after="0" w:line="240" w:lineRule="auto"/>
        <w:rPr>
          <w:rFonts w:ascii="Times New Roman" w:hAnsi="Times New Roman" w:cs="Times New Roman"/>
        </w:rPr>
      </w:pPr>
    </w:p>
    <w:p w14:paraId="0735DF73" w14:textId="77777777" w:rsidR="00B2343E" w:rsidRPr="007B6429" w:rsidRDefault="00B2343E" w:rsidP="007452E3">
      <w:pPr>
        <w:spacing w:after="0" w:line="240" w:lineRule="auto"/>
        <w:rPr>
          <w:rFonts w:ascii="Times New Roman" w:hAnsi="Times New Roman" w:cs="Times New Roman"/>
        </w:rPr>
      </w:pPr>
    </w:p>
    <w:p w14:paraId="38C9E43E" w14:textId="77777777" w:rsidR="00B2343E" w:rsidRPr="007B6429" w:rsidRDefault="00B2343E" w:rsidP="007452E3">
      <w:pPr>
        <w:spacing w:after="0" w:line="240" w:lineRule="auto"/>
        <w:rPr>
          <w:rFonts w:ascii="Times New Roman" w:hAnsi="Times New Roman" w:cs="Times New Roman"/>
        </w:rPr>
      </w:pPr>
    </w:p>
    <w:p w14:paraId="3445F178" w14:textId="77777777" w:rsidR="00B2343E" w:rsidRPr="007B6429" w:rsidRDefault="00B2343E" w:rsidP="007452E3">
      <w:pPr>
        <w:spacing w:after="0" w:line="240" w:lineRule="auto"/>
        <w:rPr>
          <w:rFonts w:ascii="Times New Roman" w:hAnsi="Times New Roman" w:cs="Times New Roman"/>
        </w:rPr>
      </w:pPr>
    </w:p>
    <w:p w14:paraId="7A4D655A" w14:textId="77777777" w:rsidR="00B2343E" w:rsidRPr="007B6429" w:rsidRDefault="00B2343E" w:rsidP="007452E3">
      <w:pPr>
        <w:spacing w:after="0" w:line="240" w:lineRule="auto"/>
        <w:rPr>
          <w:rFonts w:ascii="Times New Roman" w:hAnsi="Times New Roman" w:cs="Times New Roman"/>
        </w:rPr>
      </w:pPr>
    </w:p>
    <w:p w14:paraId="063628F5" w14:textId="77777777" w:rsidR="00B2343E" w:rsidRPr="007B6429" w:rsidRDefault="00B2343E" w:rsidP="007452E3">
      <w:pPr>
        <w:spacing w:after="0" w:line="240" w:lineRule="auto"/>
        <w:rPr>
          <w:rFonts w:ascii="Times New Roman" w:hAnsi="Times New Roman" w:cs="Times New Roman"/>
        </w:rPr>
      </w:pPr>
    </w:p>
    <w:p w14:paraId="66CDEAD6" w14:textId="77777777" w:rsidR="00B2343E" w:rsidRPr="007B6429" w:rsidRDefault="00B2343E" w:rsidP="007452E3">
      <w:pPr>
        <w:spacing w:after="0" w:line="240" w:lineRule="auto"/>
        <w:rPr>
          <w:rFonts w:ascii="Times New Roman" w:hAnsi="Times New Roman" w:cs="Times New Roman"/>
        </w:rPr>
      </w:pPr>
    </w:p>
    <w:p w14:paraId="04B6F78D" w14:textId="77777777" w:rsidR="00B2343E" w:rsidRPr="007B6429" w:rsidRDefault="00B2343E" w:rsidP="007452E3">
      <w:pPr>
        <w:spacing w:after="0" w:line="240" w:lineRule="auto"/>
        <w:rPr>
          <w:rFonts w:ascii="Times New Roman" w:hAnsi="Times New Roman" w:cs="Times New Roman"/>
        </w:rPr>
      </w:pPr>
    </w:p>
    <w:p w14:paraId="7A438D99" w14:textId="77777777" w:rsidR="00B2343E" w:rsidRDefault="00B2343E" w:rsidP="003065CB">
      <w:pPr>
        <w:spacing w:before="32" w:after="0" w:line="240" w:lineRule="auto"/>
        <w:jc w:val="center"/>
        <w:rPr>
          <w:rFonts w:ascii="Times New Roman" w:hAnsi="Times New Roman" w:cs="Times New Roman"/>
          <w:b/>
        </w:rPr>
      </w:pPr>
    </w:p>
    <w:p w14:paraId="0C9C1B53" w14:textId="77777777" w:rsidR="00B2343E" w:rsidRDefault="00B2343E" w:rsidP="003065CB">
      <w:pPr>
        <w:spacing w:before="32" w:after="0" w:line="240" w:lineRule="auto"/>
        <w:jc w:val="center"/>
        <w:rPr>
          <w:rFonts w:ascii="Times New Roman" w:hAnsi="Times New Roman" w:cs="Times New Roman"/>
          <w:b/>
        </w:rPr>
      </w:pPr>
    </w:p>
    <w:p w14:paraId="5BD0F2A0" w14:textId="77777777" w:rsidR="00B2343E" w:rsidRDefault="00B2343E" w:rsidP="003065CB">
      <w:pPr>
        <w:spacing w:before="32" w:after="0" w:line="240" w:lineRule="auto"/>
        <w:jc w:val="center"/>
        <w:rPr>
          <w:rFonts w:ascii="Times New Roman" w:hAnsi="Times New Roman" w:cs="Times New Roman"/>
          <w:b/>
        </w:rPr>
      </w:pPr>
    </w:p>
    <w:p w14:paraId="79F8DC28" w14:textId="77777777" w:rsidR="00B2343E" w:rsidRDefault="00B2343E" w:rsidP="003065CB">
      <w:pPr>
        <w:spacing w:before="32" w:after="0" w:line="240" w:lineRule="auto"/>
        <w:jc w:val="center"/>
        <w:rPr>
          <w:rFonts w:ascii="Times New Roman" w:hAnsi="Times New Roman" w:cs="Times New Roman"/>
          <w:b/>
        </w:rPr>
      </w:pPr>
    </w:p>
    <w:p w14:paraId="5B22EA48" w14:textId="77777777" w:rsidR="00B2343E" w:rsidRDefault="00B2343E" w:rsidP="003065CB">
      <w:pPr>
        <w:spacing w:before="32" w:after="0" w:line="240" w:lineRule="auto"/>
        <w:jc w:val="center"/>
        <w:rPr>
          <w:rFonts w:ascii="Times New Roman" w:hAnsi="Times New Roman" w:cs="Times New Roman"/>
          <w:b/>
        </w:rPr>
      </w:pPr>
    </w:p>
    <w:p w14:paraId="6582C0D1" w14:textId="77777777" w:rsidR="00B2343E" w:rsidRPr="007B6429" w:rsidRDefault="00B2343E" w:rsidP="003065CB">
      <w:pPr>
        <w:spacing w:before="32" w:after="0" w:line="240" w:lineRule="auto"/>
        <w:jc w:val="center"/>
        <w:rPr>
          <w:rFonts w:ascii="Times New Roman" w:hAnsi="Times New Roman" w:cs="Times New Roman"/>
        </w:rPr>
      </w:pPr>
      <w:r w:rsidRPr="007B6429">
        <w:rPr>
          <w:rFonts w:ascii="Times New Roman" w:hAnsi="Times New Roman" w:cs="Times New Roman"/>
          <w:b/>
        </w:rPr>
        <w:t>III PIELIKUMS</w:t>
      </w:r>
    </w:p>
    <w:p w14:paraId="642C0B02" w14:textId="77777777" w:rsidR="00B2343E" w:rsidRPr="007B6429" w:rsidRDefault="00B2343E" w:rsidP="003065CB">
      <w:pPr>
        <w:spacing w:before="13" w:after="0" w:line="240" w:lineRule="auto"/>
        <w:jc w:val="center"/>
        <w:rPr>
          <w:rFonts w:ascii="Times New Roman" w:hAnsi="Times New Roman" w:cs="Times New Roman"/>
        </w:rPr>
      </w:pPr>
    </w:p>
    <w:p w14:paraId="08AF39F3" w14:textId="77777777" w:rsidR="00B2343E" w:rsidRPr="007B6429" w:rsidRDefault="00B2343E" w:rsidP="003065CB">
      <w:pPr>
        <w:spacing w:after="0" w:line="240" w:lineRule="auto"/>
        <w:jc w:val="center"/>
        <w:rPr>
          <w:rFonts w:ascii="Times New Roman" w:hAnsi="Times New Roman" w:cs="Times New Roman"/>
        </w:rPr>
      </w:pPr>
      <w:r w:rsidRPr="007B6429">
        <w:rPr>
          <w:rFonts w:ascii="Times New Roman" w:hAnsi="Times New Roman" w:cs="Times New Roman"/>
          <w:b/>
        </w:rPr>
        <w:t>MARĶĒJUMA TEKSTS UN LIETOŠANAS INSTRUKCIJA</w:t>
      </w:r>
    </w:p>
    <w:p w14:paraId="454EDA2C" w14:textId="77777777" w:rsidR="00B2343E" w:rsidRPr="007B6429" w:rsidRDefault="00B2343E" w:rsidP="002429B5">
      <w:pPr>
        <w:spacing w:after="0" w:line="240" w:lineRule="auto"/>
        <w:rPr>
          <w:rFonts w:ascii="Times New Roman" w:hAnsi="Times New Roman" w:cs="Times New Roman"/>
        </w:rPr>
      </w:pPr>
    </w:p>
    <w:p w14:paraId="7D149AFA" w14:textId="77777777" w:rsidR="00B2343E" w:rsidRPr="007B6429" w:rsidRDefault="00B2343E" w:rsidP="002429B5">
      <w:pPr>
        <w:spacing w:after="0" w:line="240" w:lineRule="auto"/>
        <w:rPr>
          <w:rFonts w:ascii="Times New Roman" w:hAnsi="Times New Roman" w:cs="Times New Roman"/>
        </w:rPr>
        <w:sectPr w:rsidR="00B2343E" w:rsidRPr="007B6429" w:rsidSect="001016E3">
          <w:type w:val="continuous"/>
          <w:pgSz w:w="11920" w:h="16860"/>
          <w:pgMar w:top="1134" w:right="1288" w:bottom="1134" w:left="1418" w:header="737" w:footer="737" w:gutter="0"/>
          <w:cols w:space="720"/>
          <w:docGrid w:linePitch="299"/>
        </w:sectPr>
      </w:pPr>
    </w:p>
    <w:p w14:paraId="1A8A7696" w14:textId="77777777" w:rsidR="00B2343E" w:rsidRPr="007B6429" w:rsidRDefault="00B2343E" w:rsidP="007452E3">
      <w:pPr>
        <w:spacing w:before="3" w:after="0" w:line="240" w:lineRule="auto"/>
        <w:rPr>
          <w:rFonts w:ascii="Times New Roman" w:hAnsi="Times New Roman" w:cs="Times New Roman"/>
        </w:rPr>
      </w:pPr>
    </w:p>
    <w:p w14:paraId="4CF42571" w14:textId="77777777" w:rsidR="00B2343E" w:rsidRPr="007B6429" w:rsidRDefault="00B2343E" w:rsidP="007452E3">
      <w:pPr>
        <w:spacing w:after="0" w:line="240" w:lineRule="auto"/>
        <w:rPr>
          <w:rFonts w:ascii="Times New Roman" w:hAnsi="Times New Roman" w:cs="Times New Roman"/>
        </w:rPr>
      </w:pPr>
    </w:p>
    <w:p w14:paraId="4D4D4ECB" w14:textId="77777777" w:rsidR="00B2343E" w:rsidRPr="007B6429" w:rsidRDefault="00B2343E" w:rsidP="007452E3">
      <w:pPr>
        <w:spacing w:after="0" w:line="240" w:lineRule="auto"/>
        <w:rPr>
          <w:rFonts w:ascii="Times New Roman" w:hAnsi="Times New Roman" w:cs="Times New Roman"/>
        </w:rPr>
      </w:pPr>
    </w:p>
    <w:p w14:paraId="29D4AD6B" w14:textId="77777777" w:rsidR="00B2343E" w:rsidRPr="007B6429" w:rsidRDefault="00B2343E" w:rsidP="007452E3">
      <w:pPr>
        <w:spacing w:after="0" w:line="240" w:lineRule="auto"/>
        <w:rPr>
          <w:rFonts w:ascii="Times New Roman" w:hAnsi="Times New Roman" w:cs="Times New Roman"/>
        </w:rPr>
      </w:pPr>
    </w:p>
    <w:p w14:paraId="5F0DBC62" w14:textId="77777777" w:rsidR="00B2343E" w:rsidRPr="007B6429" w:rsidRDefault="00B2343E" w:rsidP="007452E3">
      <w:pPr>
        <w:spacing w:after="0" w:line="240" w:lineRule="auto"/>
        <w:rPr>
          <w:rFonts w:ascii="Times New Roman" w:hAnsi="Times New Roman" w:cs="Times New Roman"/>
        </w:rPr>
      </w:pPr>
    </w:p>
    <w:p w14:paraId="2D00E5A0" w14:textId="77777777" w:rsidR="00B2343E" w:rsidRPr="007B6429" w:rsidRDefault="00B2343E" w:rsidP="007452E3">
      <w:pPr>
        <w:spacing w:after="0" w:line="240" w:lineRule="auto"/>
        <w:rPr>
          <w:rFonts w:ascii="Times New Roman" w:hAnsi="Times New Roman" w:cs="Times New Roman"/>
        </w:rPr>
      </w:pPr>
    </w:p>
    <w:p w14:paraId="167605CB" w14:textId="77777777" w:rsidR="00B2343E" w:rsidRPr="007B6429" w:rsidRDefault="00B2343E" w:rsidP="007452E3">
      <w:pPr>
        <w:spacing w:after="0" w:line="240" w:lineRule="auto"/>
        <w:rPr>
          <w:rFonts w:ascii="Times New Roman" w:hAnsi="Times New Roman" w:cs="Times New Roman"/>
        </w:rPr>
      </w:pPr>
    </w:p>
    <w:p w14:paraId="48C8E7FB" w14:textId="77777777" w:rsidR="00B2343E" w:rsidRPr="007B6429" w:rsidRDefault="00B2343E" w:rsidP="007452E3">
      <w:pPr>
        <w:spacing w:after="0" w:line="240" w:lineRule="auto"/>
        <w:rPr>
          <w:rFonts w:ascii="Times New Roman" w:hAnsi="Times New Roman" w:cs="Times New Roman"/>
        </w:rPr>
      </w:pPr>
    </w:p>
    <w:p w14:paraId="5E785A9A" w14:textId="77777777" w:rsidR="00B2343E" w:rsidRPr="007B6429" w:rsidRDefault="00B2343E" w:rsidP="007452E3">
      <w:pPr>
        <w:spacing w:after="0" w:line="240" w:lineRule="auto"/>
        <w:rPr>
          <w:rFonts w:ascii="Times New Roman" w:hAnsi="Times New Roman" w:cs="Times New Roman"/>
        </w:rPr>
      </w:pPr>
    </w:p>
    <w:p w14:paraId="4A38BEA8" w14:textId="77777777" w:rsidR="00B2343E" w:rsidRPr="007B6429" w:rsidRDefault="00B2343E" w:rsidP="007452E3">
      <w:pPr>
        <w:spacing w:after="0" w:line="240" w:lineRule="auto"/>
        <w:rPr>
          <w:rFonts w:ascii="Times New Roman" w:hAnsi="Times New Roman" w:cs="Times New Roman"/>
        </w:rPr>
      </w:pPr>
    </w:p>
    <w:p w14:paraId="7DF6FE68" w14:textId="77777777" w:rsidR="00B2343E" w:rsidRPr="007B6429" w:rsidRDefault="00B2343E" w:rsidP="007452E3">
      <w:pPr>
        <w:spacing w:after="0" w:line="240" w:lineRule="auto"/>
        <w:rPr>
          <w:rFonts w:ascii="Times New Roman" w:hAnsi="Times New Roman" w:cs="Times New Roman"/>
        </w:rPr>
      </w:pPr>
    </w:p>
    <w:p w14:paraId="078AD1A6" w14:textId="77777777" w:rsidR="00B2343E" w:rsidRPr="007B6429" w:rsidRDefault="00B2343E" w:rsidP="007452E3">
      <w:pPr>
        <w:spacing w:after="0" w:line="240" w:lineRule="auto"/>
        <w:rPr>
          <w:rFonts w:ascii="Times New Roman" w:hAnsi="Times New Roman" w:cs="Times New Roman"/>
        </w:rPr>
      </w:pPr>
    </w:p>
    <w:p w14:paraId="73997623" w14:textId="77777777" w:rsidR="00B2343E" w:rsidRPr="007B6429" w:rsidRDefault="00B2343E" w:rsidP="007452E3">
      <w:pPr>
        <w:spacing w:after="0" w:line="240" w:lineRule="auto"/>
        <w:rPr>
          <w:rFonts w:ascii="Times New Roman" w:hAnsi="Times New Roman" w:cs="Times New Roman"/>
        </w:rPr>
      </w:pPr>
    </w:p>
    <w:p w14:paraId="61561CB1" w14:textId="77777777" w:rsidR="00B2343E" w:rsidRPr="007B6429" w:rsidRDefault="00B2343E" w:rsidP="007452E3">
      <w:pPr>
        <w:spacing w:after="0" w:line="240" w:lineRule="auto"/>
        <w:rPr>
          <w:rFonts w:ascii="Times New Roman" w:hAnsi="Times New Roman" w:cs="Times New Roman"/>
        </w:rPr>
      </w:pPr>
    </w:p>
    <w:p w14:paraId="3F97956E" w14:textId="77777777" w:rsidR="00B2343E" w:rsidRPr="007B6429" w:rsidRDefault="00B2343E" w:rsidP="007452E3">
      <w:pPr>
        <w:spacing w:after="0" w:line="240" w:lineRule="auto"/>
        <w:rPr>
          <w:rFonts w:ascii="Times New Roman" w:hAnsi="Times New Roman" w:cs="Times New Roman"/>
        </w:rPr>
      </w:pPr>
    </w:p>
    <w:p w14:paraId="354C82B7" w14:textId="77777777" w:rsidR="00B2343E" w:rsidRPr="007B6429" w:rsidRDefault="00B2343E" w:rsidP="007452E3">
      <w:pPr>
        <w:spacing w:after="0" w:line="240" w:lineRule="auto"/>
        <w:rPr>
          <w:rFonts w:ascii="Times New Roman" w:hAnsi="Times New Roman" w:cs="Times New Roman"/>
        </w:rPr>
      </w:pPr>
    </w:p>
    <w:p w14:paraId="533F7395" w14:textId="77777777" w:rsidR="00B2343E" w:rsidRPr="007B6429" w:rsidRDefault="00B2343E" w:rsidP="007452E3">
      <w:pPr>
        <w:spacing w:after="0" w:line="240" w:lineRule="auto"/>
        <w:rPr>
          <w:rFonts w:ascii="Times New Roman" w:hAnsi="Times New Roman" w:cs="Times New Roman"/>
        </w:rPr>
      </w:pPr>
    </w:p>
    <w:p w14:paraId="4441F172" w14:textId="77777777" w:rsidR="00B2343E" w:rsidRPr="007B6429" w:rsidRDefault="00B2343E" w:rsidP="007452E3">
      <w:pPr>
        <w:spacing w:after="0" w:line="240" w:lineRule="auto"/>
        <w:rPr>
          <w:rFonts w:ascii="Times New Roman" w:hAnsi="Times New Roman" w:cs="Times New Roman"/>
        </w:rPr>
      </w:pPr>
    </w:p>
    <w:p w14:paraId="30D885D8" w14:textId="77777777" w:rsidR="00B2343E" w:rsidRPr="007B6429" w:rsidRDefault="00B2343E" w:rsidP="007452E3">
      <w:pPr>
        <w:spacing w:after="0" w:line="240" w:lineRule="auto"/>
        <w:rPr>
          <w:rFonts w:ascii="Times New Roman" w:hAnsi="Times New Roman" w:cs="Times New Roman"/>
        </w:rPr>
      </w:pPr>
    </w:p>
    <w:p w14:paraId="7D938ABA" w14:textId="77777777" w:rsidR="00B2343E" w:rsidRPr="00B6533D" w:rsidRDefault="00B2343E" w:rsidP="00A848F2">
      <w:pPr>
        <w:pStyle w:val="AMARJUMATEKSTS"/>
      </w:pPr>
      <w:r w:rsidRPr="00B6533D">
        <w:t>A. MARĶĒJUMA TEKSTS</w:t>
      </w:r>
    </w:p>
    <w:p w14:paraId="203E0AEB"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279C9719" w14:textId="77777777" w:rsidTr="00394ED9">
        <w:trPr>
          <w:trHeight w:val="699"/>
        </w:trPr>
        <w:tc>
          <w:tcPr>
            <w:tcW w:w="9322" w:type="dxa"/>
          </w:tcPr>
          <w:p w14:paraId="07358AE7"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2C1E75DE" w14:textId="77777777" w:rsidR="00B2343E" w:rsidRPr="00222B3B" w:rsidRDefault="00B2343E" w:rsidP="00BA3A70">
            <w:pPr>
              <w:spacing w:after="0" w:line="240" w:lineRule="auto"/>
              <w:ind w:left="567" w:hanging="567"/>
              <w:rPr>
                <w:rFonts w:ascii="Times New Roman" w:hAnsi="Times New Roman" w:cs="Times New Roman"/>
                <w:b/>
                <w:caps/>
              </w:rPr>
            </w:pPr>
            <w:r>
              <w:rPr>
                <w:rFonts w:ascii="Times New Roman" w:hAnsi="Times New Roman" w:cs="Times New Roman"/>
                <w:b/>
                <w:caps/>
              </w:rPr>
              <w:t>ĀRĒJā KASTĪTE</w:t>
            </w:r>
          </w:p>
        </w:tc>
      </w:tr>
    </w:tbl>
    <w:p w14:paraId="4201BB44" w14:textId="77777777" w:rsidR="00B2343E" w:rsidRPr="007B6429" w:rsidRDefault="00B2343E" w:rsidP="00956846">
      <w:pPr>
        <w:spacing w:after="0" w:line="240" w:lineRule="auto"/>
        <w:rPr>
          <w:rFonts w:ascii="Times New Roman" w:hAnsi="Times New Roman" w:cs="Times New Roman"/>
        </w:rPr>
      </w:pPr>
    </w:p>
    <w:p w14:paraId="5779EA55" w14:textId="77777777" w:rsidR="00B2343E" w:rsidRPr="007B6429" w:rsidRDefault="00B2343E" w:rsidP="0095684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7B1F956B" w14:textId="77777777" w:rsidR="00B2343E" w:rsidRPr="007B6429" w:rsidRDefault="00B2343E" w:rsidP="00956846">
      <w:pPr>
        <w:spacing w:before="17" w:after="0" w:line="240" w:lineRule="auto"/>
        <w:rPr>
          <w:rFonts w:ascii="Times New Roman" w:hAnsi="Times New Roman" w:cs="Times New Roman"/>
        </w:rPr>
      </w:pPr>
    </w:p>
    <w:p w14:paraId="05B42236" w14:textId="77777777" w:rsidR="00B2343E" w:rsidRPr="007B6429" w:rsidRDefault="00B2343E" w:rsidP="00956846">
      <w:pPr>
        <w:spacing w:after="0" w:line="240" w:lineRule="auto"/>
        <w:rPr>
          <w:rFonts w:ascii="Times New Roman" w:hAnsi="Times New Roman" w:cs="Times New Roman"/>
        </w:rPr>
      </w:pPr>
      <w:r w:rsidRPr="007B6429">
        <w:rPr>
          <w:rFonts w:ascii="Times New Roman" w:hAnsi="Times New Roman" w:cs="Times New Roman"/>
        </w:rPr>
        <w:t xml:space="preserve">Nordimet 7,5 mg šķīdums injekcijām pildspalvveida pilnšļircē </w:t>
      </w:r>
    </w:p>
    <w:p w14:paraId="6A911A4D" w14:textId="77777777" w:rsidR="00B2343E" w:rsidRPr="007B6429" w:rsidRDefault="00B2343E" w:rsidP="00956846">
      <w:pPr>
        <w:spacing w:before="1" w:after="0" w:line="240" w:lineRule="auto"/>
        <w:rPr>
          <w:rFonts w:ascii="Times New Roman" w:hAnsi="Times New Roman" w:cs="Times New Roman"/>
        </w:rPr>
      </w:pPr>
    </w:p>
    <w:p w14:paraId="5BAAEE03" w14:textId="77777777" w:rsidR="00B2343E" w:rsidRPr="004431EA" w:rsidRDefault="00B2343E" w:rsidP="00956846">
      <w:pPr>
        <w:spacing w:after="0" w:line="240" w:lineRule="auto"/>
        <w:rPr>
          <w:rFonts w:ascii="Times New Roman" w:hAnsi="Times New Roman" w:cs="Times New Roman"/>
          <w:iCs/>
        </w:rPr>
      </w:pPr>
      <w:r w:rsidRPr="004431EA">
        <w:rPr>
          <w:rFonts w:ascii="Times New Roman" w:hAnsi="Times New Roman" w:cs="Times New Roman"/>
          <w:iCs/>
        </w:rPr>
        <w:t>methotrexatum</w:t>
      </w:r>
    </w:p>
    <w:p w14:paraId="27D897DF" w14:textId="77777777" w:rsidR="00B2343E" w:rsidRPr="007B6429" w:rsidRDefault="00B2343E" w:rsidP="00956846">
      <w:pPr>
        <w:spacing w:before="8" w:after="0" w:line="240" w:lineRule="auto"/>
        <w:rPr>
          <w:rFonts w:ascii="Times New Roman" w:hAnsi="Times New Roman" w:cs="Times New Roman"/>
        </w:rPr>
      </w:pPr>
    </w:p>
    <w:p w14:paraId="3B471A28" w14:textId="77777777" w:rsidR="00B2343E" w:rsidRPr="007B6429" w:rsidRDefault="00B2343E" w:rsidP="0095684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31C349B2" w14:textId="77777777" w:rsidR="00B2343E" w:rsidRPr="007B6429" w:rsidRDefault="00B2343E" w:rsidP="00956846">
      <w:pPr>
        <w:spacing w:before="18" w:after="0" w:line="240" w:lineRule="auto"/>
        <w:rPr>
          <w:rFonts w:ascii="Times New Roman" w:hAnsi="Times New Roman" w:cs="Times New Roman"/>
        </w:rPr>
      </w:pPr>
    </w:p>
    <w:p w14:paraId="2BEF1159" w14:textId="77777777" w:rsidR="00B2343E" w:rsidRPr="007B6429" w:rsidRDefault="00B2343E" w:rsidP="00956846">
      <w:pPr>
        <w:spacing w:after="0" w:line="240" w:lineRule="auto"/>
        <w:rPr>
          <w:rFonts w:ascii="Times New Roman" w:hAnsi="Times New Roman" w:cs="Times New Roman"/>
        </w:rPr>
      </w:pPr>
      <w:r w:rsidRPr="007B6429">
        <w:rPr>
          <w:rFonts w:ascii="Times New Roman" w:hAnsi="Times New Roman" w:cs="Times New Roman"/>
        </w:rPr>
        <w:t>Viena 0,3 ml pildspalvveida pilnšļirce satur 7,5 mg metotreksāta (25 mg/ml)</w:t>
      </w:r>
      <w:r>
        <w:rPr>
          <w:rFonts w:ascii="Times New Roman" w:hAnsi="Times New Roman" w:cs="Times New Roman"/>
        </w:rPr>
        <w:t>.</w:t>
      </w:r>
      <w:r w:rsidRPr="007B6429">
        <w:rPr>
          <w:rFonts w:ascii="Times New Roman" w:hAnsi="Times New Roman" w:cs="Times New Roman"/>
        </w:rPr>
        <w:t xml:space="preserve"> </w:t>
      </w:r>
    </w:p>
    <w:p w14:paraId="03B615A2" w14:textId="77777777" w:rsidR="00B2343E" w:rsidRPr="007B6429" w:rsidRDefault="00B2343E" w:rsidP="00956846">
      <w:pPr>
        <w:spacing w:before="5" w:after="0" w:line="240" w:lineRule="auto"/>
        <w:rPr>
          <w:rFonts w:ascii="Times New Roman" w:hAnsi="Times New Roman" w:cs="Times New Roman"/>
        </w:rPr>
      </w:pPr>
    </w:p>
    <w:p w14:paraId="7B68ACEF" w14:textId="77777777" w:rsidR="00B2343E" w:rsidRPr="007B6429" w:rsidRDefault="00B2343E" w:rsidP="0095684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79BF38CB" w14:textId="77777777" w:rsidR="00B2343E" w:rsidRPr="007B6429" w:rsidRDefault="00B2343E" w:rsidP="00956846">
      <w:pPr>
        <w:spacing w:before="16" w:after="0" w:line="240" w:lineRule="auto"/>
        <w:rPr>
          <w:rFonts w:ascii="Times New Roman" w:hAnsi="Times New Roman" w:cs="Times New Roman"/>
        </w:rPr>
      </w:pPr>
    </w:p>
    <w:p w14:paraId="37F2BA35" w14:textId="77777777" w:rsidR="00B2343E" w:rsidRPr="007B6429" w:rsidRDefault="00B2343E" w:rsidP="00956846">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75DE63D5" w14:textId="77777777" w:rsidR="00B2343E" w:rsidRPr="007B6429" w:rsidRDefault="00B2343E" w:rsidP="00956846">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6FA8E7C0" w14:textId="77777777" w:rsidR="00B2343E" w:rsidRPr="007B6429" w:rsidRDefault="00B2343E" w:rsidP="00956846">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5FDBFF64" w14:textId="77777777" w:rsidR="00B2343E" w:rsidRPr="007B6429" w:rsidRDefault="00B2343E" w:rsidP="00956846">
      <w:pPr>
        <w:spacing w:before="16" w:after="0" w:line="240" w:lineRule="auto"/>
        <w:rPr>
          <w:rFonts w:ascii="Times New Roman" w:hAnsi="Times New Roman" w:cs="Times New Roman"/>
        </w:rPr>
      </w:pPr>
    </w:p>
    <w:p w14:paraId="15E18E60" w14:textId="77777777" w:rsidR="00B2343E" w:rsidRPr="007B6429" w:rsidRDefault="00B2343E" w:rsidP="0095684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091FB3B3" w14:textId="77777777" w:rsidR="00B2343E" w:rsidRPr="007B6429" w:rsidRDefault="00B2343E" w:rsidP="00956846">
      <w:pPr>
        <w:spacing w:before="16" w:after="0" w:line="240" w:lineRule="auto"/>
        <w:rPr>
          <w:rFonts w:ascii="Times New Roman" w:hAnsi="Times New Roman" w:cs="Times New Roman"/>
        </w:rPr>
      </w:pPr>
    </w:p>
    <w:p w14:paraId="203D7DB2" w14:textId="77777777" w:rsidR="00B2343E" w:rsidRPr="007B6429" w:rsidRDefault="00B2343E" w:rsidP="00956846">
      <w:pPr>
        <w:spacing w:before="32" w:after="0" w:line="240" w:lineRule="auto"/>
        <w:rPr>
          <w:rFonts w:ascii="Times New Roman" w:hAnsi="Times New Roman" w:cs="Times New Roman"/>
        </w:rPr>
      </w:pPr>
      <w:r w:rsidRPr="00641217">
        <w:rPr>
          <w:rFonts w:ascii="Times New Roman" w:hAnsi="Times New Roman" w:cs="Times New Roman"/>
          <w:highlight w:val="lightGray"/>
        </w:rPr>
        <w:t>Šķīdums injekcijām</w:t>
      </w:r>
    </w:p>
    <w:p w14:paraId="720BDAD2" w14:textId="77777777" w:rsidR="00B2343E" w:rsidRPr="007B6429" w:rsidRDefault="00B2343E" w:rsidP="00956846">
      <w:pPr>
        <w:spacing w:before="32" w:after="0" w:line="240" w:lineRule="auto"/>
        <w:rPr>
          <w:rFonts w:ascii="Times New Roman" w:hAnsi="Times New Roman" w:cs="Times New Roman"/>
        </w:rPr>
      </w:pPr>
      <w:r w:rsidRPr="007B6429">
        <w:rPr>
          <w:rFonts w:ascii="Times New Roman" w:hAnsi="Times New Roman" w:cs="Times New Roman"/>
        </w:rPr>
        <w:t>7,5 mg/0,3 ml</w:t>
      </w:r>
    </w:p>
    <w:p w14:paraId="4BD69D3B" w14:textId="77777777" w:rsidR="00B2343E" w:rsidRDefault="00B2343E" w:rsidP="00956846">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pildspalvveida pilnšļirce (0,3 ml) un 1 spirta salvete</w:t>
      </w:r>
    </w:p>
    <w:p w14:paraId="035AAC7D" w14:textId="77777777" w:rsidR="00B2343E" w:rsidRPr="007B6429" w:rsidRDefault="00B2343E" w:rsidP="00956846">
      <w:pPr>
        <w:spacing w:before="24" w:after="0" w:line="240" w:lineRule="auto"/>
        <w:rPr>
          <w:rFonts w:ascii="Times New Roman" w:hAnsi="Times New Roman" w:cs="Times New Roman"/>
          <w:position w:val="-1"/>
        </w:rPr>
      </w:pPr>
      <w:r w:rsidRPr="00641217">
        <w:rPr>
          <w:rFonts w:ascii="Times New Roman" w:hAnsi="Times New Roman" w:cs="Times New Roman"/>
          <w:position w:val="-1"/>
          <w:highlight w:val="lightGray"/>
        </w:rPr>
        <w:t>4 pildspalvveida pilnšļirces (0,3 ml) un 4 spirta salvetes</w:t>
      </w:r>
      <w:r>
        <w:rPr>
          <w:rFonts w:ascii="Times New Roman" w:hAnsi="Times New Roman" w:cs="Times New Roman"/>
          <w:position w:val="-1"/>
        </w:rPr>
        <w:t xml:space="preserve"> </w:t>
      </w:r>
    </w:p>
    <w:p w14:paraId="09345FF5" w14:textId="77777777" w:rsidR="00B2343E" w:rsidRPr="007B6429" w:rsidRDefault="00B2343E" w:rsidP="00956846">
      <w:pPr>
        <w:spacing w:before="24" w:after="0" w:line="240" w:lineRule="auto"/>
        <w:rPr>
          <w:rFonts w:ascii="Times New Roman" w:hAnsi="Times New Roman" w:cs="Times New Roman"/>
        </w:rPr>
      </w:pPr>
    </w:p>
    <w:p w14:paraId="3951E9A9" w14:textId="77777777" w:rsidR="00B2343E" w:rsidRPr="007B6429" w:rsidRDefault="00B2343E" w:rsidP="0095684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167DBFF4" w14:textId="77777777" w:rsidR="00B2343E" w:rsidRPr="007B6429" w:rsidRDefault="00B2343E" w:rsidP="00956846">
      <w:pPr>
        <w:spacing w:before="16" w:after="0" w:line="240" w:lineRule="auto"/>
        <w:rPr>
          <w:rFonts w:ascii="Times New Roman" w:hAnsi="Times New Roman" w:cs="Times New Roman"/>
        </w:rPr>
      </w:pPr>
    </w:p>
    <w:p w14:paraId="7139B906" w14:textId="77777777" w:rsidR="00B2343E" w:rsidRPr="007B6429" w:rsidRDefault="00B2343E" w:rsidP="00956846">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4E7BFCA9" w14:textId="77777777" w:rsidR="00B2343E" w:rsidRPr="007B6429" w:rsidRDefault="00B2343E" w:rsidP="00956846">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0598C560" w14:textId="77777777" w:rsidR="00B2343E" w:rsidRPr="007B6429" w:rsidRDefault="00B2343E" w:rsidP="00956846">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23D24B46" w14:textId="77777777" w:rsidR="00B2343E" w:rsidRPr="007B6429" w:rsidRDefault="00B2343E" w:rsidP="00591765">
      <w:pPr>
        <w:tabs>
          <w:tab w:val="left" w:pos="560"/>
        </w:tabs>
        <w:spacing w:before="32" w:after="0" w:line="240" w:lineRule="auto"/>
        <w:rPr>
          <w:rFonts w:ascii="Times New Roman" w:hAnsi="Times New Roman" w:cs="Times New Roman"/>
        </w:rPr>
      </w:pPr>
    </w:p>
    <w:p w14:paraId="559E7A9F" w14:textId="77777777" w:rsidR="00B2343E" w:rsidRPr="007B6429" w:rsidRDefault="00B2343E" w:rsidP="00956846">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3BD2F676" w14:textId="77777777" w:rsidR="00B2343E" w:rsidRPr="007B6429" w:rsidRDefault="00B2343E" w:rsidP="00956846">
      <w:pPr>
        <w:spacing w:before="11" w:after="0" w:line="240" w:lineRule="auto"/>
        <w:rPr>
          <w:rFonts w:ascii="Times New Roman" w:hAnsi="Times New Roman" w:cs="Times New Roman"/>
        </w:rPr>
      </w:pPr>
    </w:p>
    <w:p w14:paraId="2745D866" w14:textId="77777777" w:rsidR="00B2343E" w:rsidRPr="007B6429" w:rsidRDefault="00B2343E" w:rsidP="00956846">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2A8C50DF" w14:textId="77777777" w:rsidR="00B2343E" w:rsidRPr="007B6429" w:rsidRDefault="00B2343E" w:rsidP="00956846">
      <w:pPr>
        <w:spacing w:before="5" w:after="0" w:line="240" w:lineRule="auto"/>
        <w:rPr>
          <w:rFonts w:ascii="Times New Roman" w:hAnsi="Times New Roman" w:cs="Times New Roman"/>
        </w:rPr>
      </w:pPr>
    </w:p>
    <w:p w14:paraId="64074E68" w14:textId="77777777" w:rsidR="00B2343E" w:rsidRPr="007B6429" w:rsidRDefault="00B2343E" w:rsidP="0095684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0757CBFE" w14:textId="77777777" w:rsidR="00B2343E" w:rsidRPr="007B6429" w:rsidRDefault="00B2343E" w:rsidP="00956846">
      <w:pPr>
        <w:spacing w:before="5" w:after="0" w:line="240" w:lineRule="auto"/>
        <w:rPr>
          <w:rFonts w:ascii="Times New Roman" w:hAnsi="Times New Roman" w:cs="Times New Roman"/>
        </w:rPr>
      </w:pPr>
    </w:p>
    <w:p w14:paraId="4E398B71" w14:textId="77777777" w:rsidR="00B2343E" w:rsidRPr="007B6429" w:rsidRDefault="00B2343E" w:rsidP="00956846">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10A7426C" w14:textId="77777777" w:rsidR="00B2343E" w:rsidRDefault="00B2343E" w:rsidP="00956846">
      <w:pPr>
        <w:spacing w:before="4" w:after="0" w:line="240" w:lineRule="auto"/>
        <w:rPr>
          <w:rFonts w:ascii="Times New Roman" w:hAnsi="Times New Roman" w:cs="Times New Roman"/>
        </w:rPr>
      </w:pPr>
    </w:p>
    <w:p w14:paraId="7BABF0F0" w14:textId="77777777" w:rsidR="00B2343E" w:rsidRDefault="00B2343E" w:rsidP="00956846">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0E4720E0" w14:textId="77777777" w:rsidR="00B2343E" w:rsidRDefault="00B2343E" w:rsidP="00956846">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 (norādīt lietošanas nedēļas dienu pilniem vārdiem)</w:t>
      </w:r>
    </w:p>
    <w:p w14:paraId="717551E6" w14:textId="77777777" w:rsidR="00B2343E" w:rsidRPr="007B6429" w:rsidRDefault="00B2343E" w:rsidP="00956846">
      <w:pPr>
        <w:spacing w:before="4" w:after="0" w:line="240" w:lineRule="auto"/>
        <w:rPr>
          <w:rFonts w:ascii="Times New Roman" w:hAnsi="Times New Roman" w:cs="Times New Roman"/>
        </w:rPr>
      </w:pPr>
    </w:p>
    <w:p w14:paraId="3CD3DEEA" w14:textId="77777777" w:rsidR="00B2343E" w:rsidRPr="007B6429" w:rsidRDefault="00B2343E" w:rsidP="0095684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271B8250" w14:textId="77777777" w:rsidR="00B2343E" w:rsidRPr="007B6429" w:rsidRDefault="00B2343E" w:rsidP="00956846">
      <w:pPr>
        <w:spacing w:before="4" w:after="0" w:line="240" w:lineRule="auto"/>
        <w:rPr>
          <w:rFonts w:ascii="Times New Roman" w:hAnsi="Times New Roman" w:cs="Times New Roman"/>
        </w:rPr>
      </w:pPr>
    </w:p>
    <w:p w14:paraId="6562FF97" w14:textId="77777777" w:rsidR="00B2343E" w:rsidRDefault="00B2343E" w:rsidP="00956846">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31E6D081" w14:textId="77777777" w:rsidR="00B2343E" w:rsidRPr="007B6429" w:rsidRDefault="00B2343E" w:rsidP="00956846">
      <w:pPr>
        <w:spacing w:before="32" w:after="0" w:line="240" w:lineRule="auto"/>
        <w:rPr>
          <w:rFonts w:ascii="Times New Roman" w:hAnsi="Times New Roman" w:cs="Times New Roman"/>
        </w:rPr>
      </w:pPr>
    </w:p>
    <w:p w14:paraId="7ED9A945" w14:textId="77777777" w:rsidR="00B2343E" w:rsidRPr="007B6429" w:rsidRDefault="00B2343E" w:rsidP="0095684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7F3FB60C" w14:textId="77777777" w:rsidR="00B2343E" w:rsidRPr="007B6429" w:rsidRDefault="00B2343E" w:rsidP="00956846">
      <w:pPr>
        <w:spacing w:after="0" w:line="240" w:lineRule="auto"/>
        <w:rPr>
          <w:rFonts w:ascii="Times New Roman" w:hAnsi="Times New Roman" w:cs="Times New Roman"/>
        </w:rPr>
      </w:pPr>
    </w:p>
    <w:p w14:paraId="4A37DF79" w14:textId="77777777" w:rsidR="00B2343E" w:rsidRPr="007B6429" w:rsidRDefault="00B2343E" w:rsidP="00956846">
      <w:pPr>
        <w:spacing w:before="32" w:after="0" w:line="240" w:lineRule="auto"/>
        <w:rPr>
          <w:rFonts w:ascii="Times New Roman" w:hAnsi="Times New Roman" w:cs="Times New Roman"/>
        </w:rPr>
      </w:pPr>
      <w:r w:rsidRPr="007B6429">
        <w:rPr>
          <w:rFonts w:ascii="Times New Roman" w:hAnsi="Times New Roman" w:cs="Times New Roman"/>
        </w:rPr>
        <w:lastRenderedPageBreak/>
        <w:t>Uzglabāt temperatūrā līdz 25°C.</w:t>
      </w:r>
    </w:p>
    <w:p w14:paraId="5C84FB33"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135D5C4C" w14:textId="77777777" w:rsidR="00B2343E" w:rsidRPr="007B6429" w:rsidRDefault="00B2343E" w:rsidP="00956846">
      <w:pPr>
        <w:spacing w:before="14" w:after="0" w:line="240" w:lineRule="auto"/>
        <w:rPr>
          <w:rFonts w:ascii="Times New Roman" w:hAnsi="Times New Roman" w:cs="Times New Roman"/>
        </w:rPr>
      </w:pPr>
    </w:p>
    <w:p w14:paraId="7FAA8BEC" w14:textId="77777777" w:rsidR="00B2343E" w:rsidRPr="007B6429" w:rsidRDefault="00B2343E" w:rsidP="00956846">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4CC6E567" w14:textId="77777777" w:rsidR="00B2343E" w:rsidRPr="007B6429" w:rsidRDefault="00B2343E" w:rsidP="00956846">
      <w:pPr>
        <w:spacing w:before="11" w:after="0" w:line="240" w:lineRule="auto"/>
        <w:rPr>
          <w:rFonts w:ascii="Times New Roman" w:hAnsi="Times New Roman" w:cs="Times New Roman"/>
        </w:rPr>
      </w:pPr>
    </w:p>
    <w:p w14:paraId="055B8640" w14:textId="77777777" w:rsidR="00B2343E" w:rsidRPr="007B6429" w:rsidRDefault="00B2343E" w:rsidP="00956846">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012A7334" w14:textId="77777777" w:rsidR="00B2343E" w:rsidRPr="007B6429" w:rsidRDefault="00B2343E" w:rsidP="00956846">
      <w:pPr>
        <w:spacing w:before="8" w:after="0" w:line="240" w:lineRule="auto"/>
        <w:rPr>
          <w:rFonts w:ascii="Times New Roman" w:hAnsi="Times New Roman" w:cs="Times New Roman"/>
        </w:rPr>
      </w:pPr>
    </w:p>
    <w:p w14:paraId="54924F55" w14:textId="77777777" w:rsidR="00B2343E" w:rsidRPr="007B6429" w:rsidRDefault="00B2343E" w:rsidP="0095684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0BFA47A0" w14:textId="77777777" w:rsidR="00B2343E" w:rsidRPr="007B6429" w:rsidRDefault="00B2343E" w:rsidP="00956846">
      <w:pPr>
        <w:spacing w:after="0" w:line="240" w:lineRule="auto"/>
        <w:rPr>
          <w:rFonts w:ascii="Times New Roman" w:hAnsi="Times New Roman" w:cs="Times New Roman"/>
        </w:rPr>
      </w:pPr>
    </w:p>
    <w:p w14:paraId="1B9A789A" w14:textId="77777777" w:rsidR="00B2343E" w:rsidRPr="007B6429" w:rsidRDefault="00B2343E" w:rsidP="00956846">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10117D9F" w14:textId="77777777" w:rsidR="00B2343E" w:rsidRPr="007B6429" w:rsidRDefault="00B2343E" w:rsidP="00956846">
      <w:pPr>
        <w:spacing w:before="32" w:after="0" w:line="240" w:lineRule="auto"/>
        <w:rPr>
          <w:rFonts w:ascii="Times New Roman" w:hAnsi="Times New Roman" w:cs="Times New Roman"/>
        </w:rPr>
      </w:pPr>
      <w:r>
        <w:rPr>
          <w:rFonts w:ascii="Times New Roman" w:hAnsi="Times New Roman" w:cs="Times New Roman"/>
        </w:rPr>
        <w:t>Siriusdreef 41</w:t>
      </w:r>
    </w:p>
    <w:p w14:paraId="0A0CEFCB" w14:textId="77777777" w:rsidR="00B2343E" w:rsidRPr="007B6429" w:rsidRDefault="00B2343E" w:rsidP="00956846">
      <w:pPr>
        <w:spacing w:after="0" w:line="240" w:lineRule="auto"/>
        <w:rPr>
          <w:rFonts w:ascii="Times New Roman" w:hAnsi="Times New Roman" w:cs="Times New Roman"/>
        </w:rPr>
      </w:pPr>
      <w:r w:rsidRPr="007B6429">
        <w:rPr>
          <w:rFonts w:ascii="Times New Roman" w:hAnsi="Times New Roman" w:cs="Times New Roman"/>
        </w:rPr>
        <w:t>2132 WT Hoofddorp</w:t>
      </w:r>
    </w:p>
    <w:p w14:paraId="2D57E69C" w14:textId="77777777" w:rsidR="00B2343E" w:rsidRDefault="00B2343E" w:rsidP="00956846">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6E9AB393" w14:textId="77777777" w:rsidR="00B2343E" w:rsidRPr="007B6429" w:rsidRDefault="00B2343E" w:rsidP="00956846">
      <w:pPr>
        <w:spacing w:after="0" w:line="240" w:lineRule="auto"/>
        <w:rPr>
          <w:rFonts w:ascii="Times New Roman" w:hAnsi="Times New Roman" w:cs="Times New Roman"/>
        </w:rPr>
      </w:pPr>
    </w:p>
    <w:p w14:paraId="3FE7EF49" w14:textId="77777777" w:rsidR="00B2343E" w:rsidRPr="007B6429" w:rsidRDefault="00B2343E" w:rsidP="0095684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3FD3981D" w14:textId="77777777" w:rsidR="00B2343E" w:rsidRPr="007B6429" w:rsidRDefault="00B2343E" w:rsidP="00956846">
      <w:pPr>
        <w:spacing w:after="0" w:line="240" w:lineRule="auto"/>
        <w:rPr>
          <w:rFonts w:ascii="Times New Roman" w:hAnsi="Times New Roman" w:cs="Times New Roman"/>
        </w:rPr>
      </w:pPr>
    </w:p>
    <w:p w14:paraId="337F6D26" w14:textId="77777777" w:rsidR="00B2343E" w:rsidRPr="00641217" w:rsidRDefault="00B2343E" w:rsidP="00956846">
      <w:pPr>
        <w:spacing w:after="0" w:line="240" w:lineRule="auto"/>
        <w:rPr>
          <w:rFonts w:ascii="Times New Roman" w:hAnsi="Times New Roman" w:cs="Times New Roman"/>
          <w:highlight w:val="lightGray"/>
        </w:rPr>
      </w:pPr>
      <w:r w:rsidRPr="007B6429">
        <w:rPr>
          <w:rFonts w:ascii="Times New Roman" w:hAnsi="Times New Roman" w:cs="Times New Roman"/>
        </w:rPr>
        <w:t>EU/1/16/1124/00</w:t>
      </w:r>
      <w:r>
        <w:rPr>
          <w:rFonts w:ascii="Times New Roman" w:hAnsi="Times New Roman" w:cs="Times New Roman"/>
        </w:rPr>
        <w:t xml:space="preserve">1 </w:t>
      </w:r>
      <w:r w:rsidRPr="00641217">
        <w:rPr>
          <w:rFonts w:ascii="Times New Roman" w:hAnsi="Times New Roman" w:cs="Times New Roman"/>
          <w:highlight w:val="lightGray"/>
        </w:rPr>
        <w:t>1 pildspalvveida pilnšļirce</w:t>
      </w:r>
    </w:p>
    <w:p w14:paraId="3A8B11C3" w14:textId="77777777" w:rsidR="00B2343E" w:rsidRPr="00DC08B3" w:rsidRDefault="00B2343E" w:rsidP="00956846">
      <w:pPr>
        <w:spacing w:after="0" w:line="240" w:lineRule="auto"/>
        <w:rPr>
          <w:rFonts w:ascii="Times New Roman" w:hAnsi="Times New Roman" w:cs="Times New Roman"/>
        </w:rPr>
      </w:pPr>
      <w:r w:rsidRPr="00641217">
        <w:rPr>
          <w:rFonts w:ascii="Times New Roman" w:hAnsi="Times New Roman" w:cs="Times New Roman"/>
          <w:highlight w:val="lightGray"/>
        </w:rPr>
        <w:t>EU/1/16/1124/057 4 pildspalvveida pilnšļirces</w:t>
      </w:r>
    </w:p>
    <w:p w14:paraId="09ECE6FB" w14:textId="77777777" w:rsidR="00B2343E" w:rsidRPr="007B6429" w:rsidRDefault="00B2343E" w:rsidP="00956846">
      <w:pPr>
        <w:spacing w:after="0" w:line="240" w:lineRule="auto"/>
        <w:rPr>
          <w:rFonts w:ascii="Times New Roman" w:hAnsi="Times New Roman" w:cs="Times New Roman"/>
        </w:rPr>
      </w:pPr>
    </w:p>
    <w:p w14:paraId="6065E7B9" w14:textId="77777777" w:rsidR="00B2343E" w:rsidRPr="007B6429" w:rsidRDefault="00B2343E" w:rsidP="0095684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40779B6B" w14:textId="77777777" w:rsidR="00B2343E" w:rsidRPr="007B6429" w:rsidRDefault="00B2343E" w:rsidP="00956846">
      <w:pPr>
        <w:spacing w:before="16" w:after="0" w:line="240" w:lineRule="auto"/>
        <w:rPr>
          <w:rFonts w:ascii="Times New Roman" w:hAnsi="Times New Roman" w:cs="Times New Roman"/>
        </w:rPr>
      </w:pPr>
    </w:p>
    <w:p w14:paraId="47923156" w14:textId="77777777" w:rsidR="00B2343E" w:rsidRDefault="00B2343E" w:rsidP="00956846">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73BAE151" w14:textId="77777777" w:rsidR="00B2343E" w:rsidRPr="007B6429" w:rsidRDefault="00B2343E" w:rsidP="00956846">
      <w:pPr>
        <w:spacing w:after="0" w:line="240" w:lineRule="auto"/>
        <w:rPr>
          <w:rFonts w:ascii="Times New Roman" w:hAnsi="Times New Roman" w:cs="Times New Roman"/>
        </w:rPr>
      </w:pPr>
    </w:p>
    <w:p w14:paraId="6362D324" w14:textId="77777777" w:rsidR="00B2343E" w:rsidRPr="007B6429" w:rsidRDefault="00B2343E" w:rsidP="0095684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11ED33D7" w14:textId="77777777" w:rsidR="00B2343E" w:rsidRPr="007B6429" w:rsidRDefault="00B2343E" w:rsidP="00956846">
      <w:pPr>
        <w:spacing w:after="0" w:line="240" w:lineRule="auto"/>
        <w:rPr>
          <w:rFonts w:ascii="Times New Roman" w:hAnsi="Times New Roman" w:cs="Times New Roman"/>
        </w:rPr>
      </w:pPr>
    </w:p>
    <w:p w14:paraId="53EA6C23" w14:textId="77777777" w:rsidR="00B2343E" w:rsidRPr="007B6429" w:rsidRDefault="00B2343E" w:rsidP="0095684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2A03F244" w14:textId="77777777" w:rsidR="00B2343E" w:rsidRPr="007B6429" w:rsidRDefault="00B2343E" w:rsidP="00956846">
      <w:pPr>
        <w:spacing w:before="9" w:after="0" w:line="240" w:lineRule="auto"/>
        <w:rPr>
          <w:rFonts w:ascii="Times New Roman" w:hAnsi="Times New Roman" w:cs="Times New Roman"/>
        </w:rPr>
      </w:pPr>
    </w:p>
    <w:p w14:paraId="7471EF12" w14:textId="77777777" w:rsidR="00B2343E" w:rsidRPr="007B6429" w:rsidRDefault="00B2343E" w:rsidP="0095684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51ED739C" w14:textId="77777777" w:rsidR="00B2343E" w:rsidRPr="007B6429" w:rsidRDefault="00B2343E" w:rsidP="00956846">
      <w:pPr>
        <w:spacing w:after="0" w:line="240" w:lineRule="auto"/>
        <w:rPr>
          <w:rFonts w:ascii="Times New Roman" w:hAnsi="Times New Roman" w:cs="Times New Roman"/>
        </w:rPr>
      </w:pPr>
    </w:p>
    <w:p w14:paraId="1D78FB12"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sidRPr="007B6429">
        <w:rPr>
          <w:rFonts w:ascii="Times New Roman" w:hAnsi="Times New Roman" w:cs="Times New Roman"/>
        </w:rPr>
        <w:t xml:space="preserve">7,5 mg </w:t>
      </w:r>
    </w:p>
    <w:p w14:paraId="7409E121" w14:textId="77777777" w:rsidR="00B2343E" w:rsidRDefault="00B2343E" w:rsidP="004F553F">
      <w:pPr>
        <w:spacing w:after="0"/>
        <w:rPr>
          <w:rFonts w:ascii="Times New Roman" w:hAnsi="Times New Roman" w:cs="Times New Roman"/>
        </w:rPr>
      </w:pPr>
    </w:p>
    <w:p w14:paraId="3A0EA9B9" w14:textId="77777777" w:rsidR="00B2343E" w:rsidRPr="007B6429" w:rsidRDefault="00B2343E" w:rsidP="0095684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5F91E610" w14:textId="77777777" w:rsidR="00B2343E" w:rsidRDefault="00B2343E" w:rsidP="00956846">
      <w:pPr>
        <w:spacing w:line="240" w:lineRule="auto"/>
        <w:rPr>
          <w:rFonts w:ascii="Times New Roman" w:hAnsi="Times New Roman" w:cs="Times New Roman"/>
        </w:rPr>
      </w:pPr>
      <w:r w:rsidRPr="007B6429">
        <w:rPr>
          <w:rFonts w:ascii="Times New Roman" w:hAnsi="Times New Roman" w:cs="Times New Roman"/>
        </w:rPr>
        <w:br/>
      </w:r>
      <w:r w:rsidRPr="00641217">
        <w:rPr>
          <w:rFonts w:ascii="Times New Roman" w:hAnsi="Times New Roman" w:cs="Times New Roman"/>
          <w:highlight w:val="lightGray"/>
        </w:rPr>
        <w:t>2D svītrkods ar unikālu identifikatoru ir pievienots</w:t>
      </w:r>
    </w:p>
    <w:p w14:paraId="0E81E48A" w14:textId="77777777" w:rsidR="00B2343E" w:rsidRPr="007B6429" w:rsidRDefault="00B2343E" w:rsidP="004F553F">
      <w:pPr>
        <w:spacing w:after="0" w:line="240" w:lineRule="auto"/>
        <w:rPr>
          <w:rFonts w:ascii="Times New Roman" w:hAnsi="Times New Roman" w:cs="Times New Roman"/>
        </w:rPr>
      </w:pPr>
    </w:p>
    <w:p w14:paraId="2829433F" w14:textId="77777777" w:rsidR="00B2343E" w:rsidRPr="007B6429" w:rsidRDefault="00B2343E" w:rsidP="0095684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52059BCE" w14:textId="77777777" w:rsidR="00B2343E" w:rsidRPr="007B6429" w:rsidRDefault="00B2343E" w:rsidP="00956846">
      <w:pPr>
        <w:spacing w:after="0" w:line="240" w:lineRule="auto"/>
        <w:rPr>
          <w:rFonts w:ascii="Times New Roman" w:hAnsi="Times New Roman" w:cs="Times New Roman"/>
        </w:rPr>
      </w:pPr>
      <w:r w:rsidRPr="007B6429">
        <w:rPr>
          <w:rFonts w:ascii="Times New Roman" w:hAnsi="Times New Roman" w:cs="Times New Roman"/>
        </w:rPr>
        <w:br/>
        <w:t>PC</w:t>
      </w:r>
    </w:p>
    <w:p w14:paraId="3C371876" w14:textId="77777777" w:rsidR="00B2343E" w:rsidRPr="007B6429" w:rsidRDefault="00B2343E" w:rsidP="00956846">
      <w:pPr>
        <w:spacing w:after="0" w:line="240" w:lineRule="auto"/>
        <w:rPr>
          <w:rFonts w:ascii="Times New Roman" w:hAnsi="Times New Roman" w:cs="Times New Roman"/>
        </w:rPr>
      </w:pPr>
      <w:r w:rsidRPr="007B6429">
        <w:rPr>
          <w:rFonts w:ascii="Times New Roman" w:hAnsi="Times New Roman" w:cs="Times New Roman"/>
        </w:rPr>
        <w:t>SN</w:t>
      </w:r>
    </w:p>
    <w:p w14:paraId="28B22C8D" w14:textId="77777777" w:rsidR="00B2343E" w:rsidRDefault="00B2343E" w:rsidP="00956846">
      <w:pPr>
        <w:spacing w:after="0" w:line="240" w:lineRule="auto"/>
        <w:rPr>
          <w:rFonts w:ascii="Times New Roman" w:hAnsi="Times New Roman" w:cs="Times New Roman"/>
        </w:rPr>
      </w:pPr>
      <w:r w:rsidRPr="007B6429">
        <w:rPr>
          <w:rFonts w:ascii="Times New Roman" w:hAnsi="Times New Roman" w:cs="Times New Roman"/>
        </w:rPr>
        <w:t>NN</w:t>
      </w:r>
    </w:p>
    <w:p w14:paraId="5663F437" w14:textId="77777777" w:rsidR="00B2343E" w:rsidRPr="007B6429" w:rsidRDefault="00B2343E" w:rsidP="007452E3">
      <w:pPr>
        <w:spacing w:before="32" w:after="0" w:line="240" w:lineRule="auto"/>
        <w:rPr>
          <w:rFonts w:ascii="Times New Roman" w:hAnsi="Times New Roman" w:cs="Times New Roman"/>
        </w:rPr>
      </w:pPr>
    </w:p>
    <w:p w14:paraId="539CB766" w14:textId="77777777" w:rsidR="00B2343E" w:rsidRPr="007B6429" w:rsidRDefault="00B2343E" w:rsidP="007452E3">
      <w:pPr>
        <w:spacing w:after="0" w:line="240" w:lineRule="auto"/>
        <w:rPr>
          <w:rFonts w:ascii="Times New Roman" w:hAnsi="Times New Roman" w:cs="Times New Roman"/>
        </w:rPr>
        <w:sectPr w:rsidR="00B2343E" w:rsidRPr="007B6429" w:rsidSect="00C32CFC">
          <w:pgSz w:w="11920" w:h="16860"/>
          <w:pgMar w:top="1134" w:right="1418" w:bottom="1134" w:left="1418" w:header="0" w:footer="777" w:gutter="0"/>
          <w:cols w:space="720"/>
          <w:rtlGutter/>
          <w:docGrid w:linePitch="299"/>
        </w:sectPr>
      </w:pP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4E787ABD" w14:textId="77777777" w:rsidTr="00394ED9">
        <w:trPr>
          <w:trHeight w:val="699"/>
        </w:trPr>
        <w:tc>
          <w:tcPr>
            <w:tcW w:w="9322" w:type="dxa"/>
          </w:tcPr>
          <w:p w14:paraId="3E34A097" w14:textId="77777777" w:rsidR="00B2343E" w:rsidRPr="00222B3B" w:rsidRDefault="00B2343E" w:rsidP="00B143B2">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0401A736" w14:textId="77777777" w:rsidR="00B2343E" w:rsidRPr="00222B3B" w:rsidRDefault="00B2343E" w:rsidP="00FF6318">
            <w:pPr>
              <w:spacing w:after="0" w:line="240" w:lineRule="auto"/>
              <w:ind w:left="567" w:hanging="567"/>
              <w:rPr>
                <w:rFonts w:ascii="Times New Roman" w:hAnsi="Times New Roman" w:cs="Times New Roman"/>
                <w:b/>
                <w:caps/>
              </w:rPr>
            </w:pPr>
            <w:r>
              <w:t xml:space="preserve"> </w:t>
            </w:r>
            <w:r w:rsidRPr="00FE1479">
              <w:rPr>
                <w:rFonts w:ascii="Times New Roman" w:hAnsi="Times New Roman" w:cs="Times New Roman"/>
                <w:b/>
                <w:caps/>
              </w:rPr>
              <w:t xml:space="preserve">DAUDZDEVU IEPAKOJUMA </w:t>
            </w:r>
            <w:r>
              <w:rPr>
                <w:rFonts w:ascii="Times New Roman" w:hAnsi="Times New Roman" w:cs="Times New Roman"/>
                <w:b/>
                <w:caps/>
              </w:rPr>
              <w:t>ĀRĒJĀ</w:t>
            </w:r>
            <w:r w:rsidRPr="00222B3B">
              <w:rPr>
                <w:rFonts w:ascii="Times New Roman" w:hAnsi="Times New Roman" w:cs="Times New Roman"/>
                <w:b/>
                <w:caps/>
              </w:rPr>
              <w:t xml:space="preserve"> Kastīte</w:t>
            </w:r>
            <w:r>
              <w:rPr>
                <w:rFonts w:ascii="Times New Roman" w:hAnsi="Times New Roman" w:cs="Times New Roman"/>
                <w:b/>
                <w:caps/>
              </w:rPr>
              <w:t xml:space="preserve"> (IESKAITOT </w:t>
            </w:r>
            <w:r w:rsidRPr="00222B3B">
              <w:rPr>
                <w:rFonts w:ascii="Times New Roman" w:hAnsi="Times New Roman" w:cs="Times New Roman"/>
                <w:b/>
                <w:i/>
                <w:caps/>
              </w:rPr>
              <w:t>BLUE BOX</w:t>
            </w:r>
            <w:r>
              <w:rPr>
                <w:rFonts w:ascii="Times New Roman" w:hAnsi="Times New Roman" w:cs="Times New Roman"/>
                <w:b/>
                <w:caps/>
              </w:rPr>
              <w:t>)</w:t>
            </w:r>
          </w:p>
        </w:tc>
      </w:tr>
    </w:tbl>
    <w:p w14:paraId="2A8EA2F1" w14:textId="77777777" w:rsidR="00B2343E" w:rsidRPr="007B6429" w:rsidRDefault="00B2343E" w:rsidP="007452E3">
      <w:pPr>
        <w:spacing w:after="0" w:line="240" w:lineRule="auto"/>
        <w:rPr>
          <w:rFonts w:ascii="Times New Roman" w:hAnsi="Times New Roman" w:cs="Times New Roman"/>
        </w:rPr>
      </w:pPr>
    </w:p>
    <w:p w14:paraId="3D0DB6B7"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5227690A" w14:textId="77777777" w:rsidR="00B2343E" w:rsidRPr="007B6429" w:rsidRDefault="00B2343E" w:rsidP="007452E3">
      <w:pPr>
        <w:spacing w:before="17" w:after="0" w:line="240" w:lineRule="auto"/>
        <w:rPr>
          <w:rFonts w:ascii="Times New Roman" w:hAnsi="Times New Roman" w:cs="Times New Roman"/>
        </w:rPr>
      </w:pPr>
    </w:p>
    <w:p w14:paraId="4CF58750"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 xml:space="preserve">Nordimet 7,5 mg šķīdums injekcijām pildspalvveida pilnšļircē </w:t>
      </w:r>
    </w:p>
    <w:p w14:paraId="0254EA5F" w14:textId="77777777" w:rsidR="00B2343E" w:rsidRPr="007B6429" w:rsidRDefault="00B2343E" w:rsidP="007452E3">
      <w:pPr>
        <w:spacing w:before="1" w:after="0" w:line="240" w:lineRule="auto"/>
        <w:rPr>
          <w:rFonts w:ascii="Times New Roman" w:hAnsi="Times New Roman" w:cs="Times New Roman"/>
        </w:rPr>
      </w:pPr>
    </w:p>
    <w:p w14:paraId="0EAFFDFB" w14:textId="77777777" w:rsidR="00B2343E" w:rsidRPr="004F553F" w:rsidRDefault="00B2343E" w:rsidP="007452E3">
      <w:pPr>
        <w:spacing w:after="0" w:line="240" w:lineRule="auto"/>
        <w:rPr>
          <w:rFonts w:ascii="Times New Roman" w:hAnsi="Times New Roman" w:cs="Times New Roman"/>
          <w:iCs/>
        </w:rPr>
      </w:pPr>
      <w:r w:rsidRPr="004F553F">
        <w:rPr>
          <w:rFonts w:ascii="Times New Roman" w:hAnsi="Times New Roman" w:cs="Times New Roman"/>
          <w:iCs/>
        </w:rPr>
        <w:t>methotrexatum</w:t>
      </w:r>
    </w:p>
    <w:p w14:paraId="2C669B07" w14:textId="77777777" w:rsidR="00B2343E" w:rsidRPr="007B6429" w:rsidRDefault="00B2343E" w:rsidP="007452E3">
      <w:pPr>
        <w:spacing w:before="8" w:after="0" w:line="240" w:lineRule="auto"/>
        <w:rPr>
          <w:rFonts w:ascii="Times New Roman" w:hAnsi="Times New Roman" w:cs="Times New Roman"/>
        </w:rPr>
      </w:pPr>
    </w:p>
    <w:p w14:paraId="77563647"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416D40B9" w14:textId="77777777" w:rsidR="00B2343E" w:rsidRPr="007B6429" w:rsidRDefault="00B2343E" w:rsidP="007452E3">
      <w:pPr>
        <w:spacing w:before="18" w:after="0" w:line="240" w:lineRule="auto"/>
        <w:rPr>
          <w:rFonts w:ascii="Times New Roman" w:hAnsi="Times New Roman" w:cs="Times New Roman"/>
        </w:rPr>
      </w:pPr>
    </w:p>
    <w:p w14:paraId="1758C7A9"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 xml:space="preserve">Viena 0,3 ml pildspalvveida pilnšļirce satur 7,5 mg metotreksāta (25 mg/ml). </w:t>
      </w:r>
    </w:p>
    <w:p w14:paraId="76873DE9" w14:textId="77777777" w:rsidR="00B2343E" w:rsidRPr="007B6429" w:rsidRDefault="00B2343E" w:rsidP="007452E3">
      <w:pPr>
        <w:spacing w:before="5" w:after="0" w:line="240" w:lineRule="auto"/>
        <w:rPr>
          <w:rFonts w:ascii="Times New Roman" w:hAnsi="Times New Roman" w:cs="Times New Roman"/>
        </w:rPr>
      </w:pPr>
    </w:p>
    <w:p w14:paraId="3D5F1C04"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04C28F69" w14:textId="77777777" w:rsidR="00B2343E" w:rsidRPr="007B6429" w:rsidRDefault="00B2343E" w:rsidP="007452E3">
      <w:pPr>
        <w:spacing w:before="16" w:after="0" w:line="240" w:lineRule="auto"/>
        <w:rPr>
          <w:rFonts w:ascii="Times New Roman" w:hAnsi="Times New Roman" w:cs="Times New Roman"/>
        </w:rPr>
      </w:pPr>
    </w:p>
    <w:p w14:paraId="37046D56" w14:textId="77777777" w:rsidR="00B2343E" w:rsidRPr="007B6429" w:rsidRDefault="00B2343E" w:rsidP="007452E3">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3FE34CF1" w14:textId="77777777" w:rsidR="00B2343E" w:rsidRPr="007B6429" w:rsidRDefault="00B2343E" w:rsidP="007452E3">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0E0B8515" w14:textId="77777777" w:rsidR="00B2343E" w:rsidRPr="007B6429" w:rsidRDefault="00B2343E" w:rsidP="007452E3">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0DCF1947" w14:textId="77777777" w:rsidR="00B2343E" w:rsidRPr="007B6429" w:rsidRDefault="00B2343E" w:rsidP="007452E3">
      <w:pPr>
        <w:spacing w:before="16" w:after="0" w:line="240" w:lineRule="auto"/>
        <w:rPr>
          <w:rFonts w:ascii="Times New Roman" w:hAnsi="Times New Roman" w:cs="Times New Roman"/>
        </w:rPr>
      </w:pPr>
    </w:p>
    <w:p w14:paraId="5D0965F9"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4C99EF9A" w14:textId="77777777" w:rsidR="00B2343E" w:rsidRPr="007B6429" w:rsidRDefault="00B2343E" w:rsidP="007452E3">
      <w:pPr>
        <w:spacing w:before="16" w:after="0" w:line="240" w:lineRule="auto"/>
        <w:rPr>
          <w:rFonts w:ascii="Times New Roman" w:hAnsi="Times New Roman" w:cs="Times New Roman"/>
        </w:rPr>
      </w:pPr>
    </w:p>
    <w:p w14:paraId="4889C13C" w14:textId="77777777" w:rsidR="00B2343E" w:rsidRPr="007B6429" w:rsidRDefault="00B2343E" w:rsidP="007452E3">
      <w:pPr>
        <w:spacing w:before="32" w:after="0" w:line="240" w:lineRule="auto"/>
        <w:rPr>
          <w:rFonts w:ascii="Times New Roman" w:hAnsi="Times New Roman" w:cs="Times New Roman"/>
        </w:rPr>
      </w:pPr>
      <w:r w:rsidRPr="00641217">
        <w:rPr>
          <w:rFonts w:ascii="Times New Roman" w:hAnsi="Times New Roman" w:cs="Times New Roman"/>
          <w:highlight w:val="lightGray"/>
        </w:rPr>
        <w:t>Šķīdums injekcijām</w:t>
      </w:r>
    </w:p>
    <w:p w14:paraId="67C6EFEA" w14:textId="77777777" w:rsidR="00B2343E" w:rsidRPr="007B6429" w:rsidRDefault="00B2343E" w:rsidP="007452E3">
      <w:pPr>
        <w:spacing w:before="32" w:after="0" w:line="240" w:lineRule="auto"/>
        <w:rPr>
          <w:rFonts w:ascii="Times New Roman" w:hAnsi="Times New Roman" w:cs="Times New Roman"/>
        </w:rPr>
      </w:pPr>
      <w:r w:rsidRPr="007B6429">
        <w:rPr>
          <w:rFonts w:ascii="Times New Roman" w:hAnsi="Times New Roman" w:cs="Times New Roman"/>
        </w:rPr>
        <w:t>7,5 mg/0,3 ml</w:t>
      </w:r>
    </w:p>
    <w:p w14:paraId="55EECB08" w14:textId="77777777" w:rsidR="00B2343E" w:rsidRDefault="00B2343E" w:rsidP="007452E3">
      <w:pPr>
        <w:spacing w:before="24" w:after="0" w:line="240" w:lineRule="auto"/>
        <w:rPr>
          <w:rFonts w:ascii="Times New Roman" w:hAnsi="Times New Roman" w:cs="Times New Roman"/>
          <w:position w:val="-1"/>
        </w:rPr>
      </w:pPr>
      <w:r>
        <w:rPr>
          <w:rFonts w:ascii="Times New Roman" w:hAnsi="Times New Roman" w:cs="Times New Roman"/>
          <w:position w:val="-1"/>
        </w:rPr>
        <w:t xml:space="preserve">Daudzdevu iepakojums: 4 (4 iepakojumi pa 1) </w:t>
      </w:r>
      <w:r w:rsidRPr="00E95BCE">
        <w:rPr>
          <w:rFonts w:ascii="Times New Roman" w:hAnsi="Times New Roman" w:cs="Times New Roman"/>
          <w:position w:val="-1"/>
        </w:rPr>
        <w:t>pildspalvveida pilnšļirce</w:t>
      </w:r>
      <w:r>
        <w:rPr>
          <w:rFonts w:ascii="Times New Roman" w:hAnsi="Times New Roman" w:cs="Times New Roman"/>
          <w:position w:val="-1"/>
        </w:rPr>
        <w:t>s</w:t>
      </w:r>
      <w:r w:rsidRPr="00E95BCE">
        <w:rPr>
          <w:rFonts w:ascii="Times New Roman" w:hAnsi="Times New Roman" w:cs="Times New Roman"/>
          <w:position w:val="-1"/>
        </w:rPr>
        <w:t xml:space="preserve"> </w:t>
      </w:r>
      <w:r>
        <w:rPr>
          <w:rFonts w:ascii="Times New Roman" w:hAnsi="Times New Roman" w:cs="Times New Roman"/>
          <w:position w:val="-1"/>
        </w:rPr>
        <w:t>(0,3 ml) un 4 spirta salvetes</w:t>
      </w:r>
    </w:p>
    <w:p w14:paraId="44EFE8BE" w14:textId="7C398270" w:rsidR="00B2343E" w:rsidRPr="00641217" w:rsidDel="00124D53" w:rsidRDefault="00B2343E" w:rsidP="007452E3">
      <w:pPr>
        <w:spacing w:before="24" w:after="0" w:line="240" w:lineRule="auto"/>
        <w:rPr>
          <w:del w:id="39" w:author="Author"/>
          <w:rFonts w:ascii="Times New Roman" w:hAnsi="Times New Roman" w:cs="Times New Roman"/>
          <w:position w:val="-1"/>
          <w:highlight w:val="lightGray"/>
        </w:rPr>
      </w:pPr>
      <w:del w:id="40" w:author="Author">
        <w:r w:rsidRPr="00641217" w:rsidDel="00124D53">
          <w:rPr>
            <w:rFonts w:ascii="Times New Roman" w:hAnsi="Times New Roman" w:cs="Times New Roman"/>
            <w:position w:val="-1"/>
            <w:highlight w:val="lightGray"/>
          </w:rPr>
          <w:delText xml:space="preserve">Daudzdevu iepakojums: 6 (6 iepakojumi pa 1) pildspalvveida pilnšļirces (0,3 ml) un 6 spirta salvetes </w:delText>
        </w:r>
      </w:del>
    </w:p>
    <w:p w14:paraId="42C09E02" w14:textId="77777777" w:rsidR="00B2343E" w:rsidRPr="007B6429" w:rsidRDefault="00B2343E" w:rsidP="007452E3">
      <w:pPr>
        <w:spacing w:before="24" w:after="0" w:line="240" w:lineRule="auto"/>
        <w:rPr>
          <w:rFonts w:ascii="Times New Roman" w:hAnsi="Times New Roman" w:cs="Times New Roman"/>
          <w:position w:val="-1"/>
        </w:rPr>
      </w:pPr>
      <w:r w:rsidRPr="00641217">
        <w:rPr>
          <w:rFonts w:ascii="Times New Roman" w:hAnsi="Times New Roman" w:cs="Times New Roman"/>
          <w:position w:val="-1"/>
          <w:highlight w:val="lightGray"/>
        </w:rPr>
        <w:t>Daudzdevu iepakojums: 12 (3 iepakojumi pa 4) pildspalvveida pilnšļirces (0,3 ml) un 12 spirta salvetes</w:t>
      </w:r>
      <w:r w:rsidRPr="00DC08B3">
        <w:rPr>
          <w:rFonts w:ascii="Times New Roman" w:hAnsi="Times New Roman" w:cs="Times New Roman"/>
          <w:position w:val="-1"/>
        </w:rPr>
        <w:t xml:space="preserve"> </w:t>
      </w:r>
      <w:r>
        <w:rPr>
          <w:rFonts w:ascii="Times New Roman" w:hAnsi="Times New Roman" w:cs="Times New Roman"/>
          <w:position w:val="-1"/>
        </w:rPr>
        <w:t xml:space="preserve"> </w:t>
      </w:r>
    </w:p>
    <w:p w14:paraId="64D3ACCD" w14:textId="77777777" w:rsidR="00B2343E" w:rsidRPr="007B6429" w:rsidRDefault="00B2343E" w:rsidP="00410B0F">
      <w:pPr>
        <w:spacing w:before="24" w:after="0" w:line="240" w:lineRule="auto"/>
        <w:rPr>
          <w:rFonts w:ascii="Times New Roman" w:hAnsi="Times New Roman" w:cs="Times New Roman"/>
        </w:rPr>
      </w:pPr>
    </w:p>
    <w:p w14:paraId="27991282" w14:textId="77777777" w:rsidR="00B2343E" w:rsidRPr="007B6429" w:rsidRDefault="00B2343E">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3667DD7E" w14:textId="77777777" w:rsidR="00B2343E" w:rsidRPr="007B6429" w:rsidRDefault="00B2343E">
      <w:pPr>
        <w:spacing w:before="16" w:after="0" w:line="240" w:lineRule="auto"/>
        <w:rPr>
          <w:rFonts w:ascii="Times New Roman" w:hAnsi="Times New Roman" w:cs="Times New Roman"/>
        </w:rPr>
      </w:pPr>
    </w:p>
    <w:p w14:paraId="49A90390" w14:textId="77777777" w:rsidR="00B2343E" w:rsidRPr="007B6429" w:rsidRDefault="00B2343E">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73FA8E84" w14:textId="77777777" w:rsidR="00B2343E" w:rsidRPr="007B6429" w:rsidRDefault="00B2343E">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6E3A4AAC" w14:textId="77777777" w:rsidR="00B2343E" w:rsidRPr="007B6429" w:rsidRDefault="00B2343E">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018356A8" w14:textId="0AED0403" w:rsidR="00B2343E" w:rsidRPr="007B6429" w:rsidRDefault="00B2343E" w:rsidP="00124D53">
      <w:pPr>
        <w:tabs>
          <w:tab w:val="left" w:pos="560"/>
        </w:tabs>
        <w:spacing w:before="32" w:after="0" w:line="240" w:lineRule="auto"/>
        <w:rPr>
          <w:rFonts w:ascii="Times New Roman" w:hAnsi="Times New Roman" w:cs="Times New Roman"/>
        </w:rPr>
      </w:pPr>
    </w:p>
    <w:p w14:paraId="26A0276D" w14:textId="77777777" w:rsidR="00B2343E" w:rsidRPr="007B6429" w:rsidRDefault="00B2343E" w:rsidP="004F553F">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69154382" w14:textId="77777777" w:rsidR="00B2343E" w:rsidRPr="007B6429" w:rsidRDefault="00B2343E" w:rsidP="007452E3">
      <w:pPr>
        <w:spacing w:before="11" w:after="0" w:line="240" w:lineRule="auto"/>
        <w:rPr>
          <w:rFonts w:ascii="Times New Roman" w:hAnsi="Times New Roman" w:cs="Times New Roman"/>
        </w:rPr>
      </w:pPr>
    </w:p>
    <w:p w14:paraId="6FCBBF6F" w14:textId="77777777" w:rsidR="00B2343E" w:rsidRPr="007B6429" w:rsidRDefault="00B2343E" w:rsidP="007452E3">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767BE860" w14:textId="77777777" w:rsidR="00B2343E" w:rsidRDefault="00B2343E" w:rsidP="007452E3">
      <w:pPr>
        <w:spacing w:before="5" w:after="0" w:line="240" w:lineRule="auto"/>
        <w:rPr>
          <w:rFonts w:ascii="Times New Roman" w:hAnsi="Times New Roman" w:cs="Times New Roman"/>
        </w:rPr>
      </w:pPr>
    </w:p>
    <w:p w14:paraId="1F096738"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46C9A403" w14:textId="77777777" w:rsidR="00B2343E" w:rsidRPr="007B6429" w:rsidRDefault="00B2343E" w:rsidP="007452E3">
      <w:pPr>
        <w:spacing w:before="5" w:after="0" w:line="240" w:lineRule="auto"/>
        <w:rPr>
          <w:rFonts w:ascii="Times New Roman" w:hAnsi="Times New Roman" w:cs="Times New Roman"/>
        </w:rPr>
      </w:pPr>
    </w:p>
    <w:p w14:paraId="40A5EAAB" w14:textId="77777777" w:rsidR="00B2343E" w:rsidRPr="007B6429" w:rsidRDefault="00B2343E" w:rsidP="007452E3">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38288B52" w14:textId="77777777" w:rsidR="00B2343E" w:rsidRDefault="00B2343E" w:rsidP="007452E3">
      <w:pPr>
        <w:spacing w:before="4" w:after="0" w:line="240" w:lineRule="auto"/>
        <w:rPr>
          <w:rFonts w:ascii="Times New Roman" w:hAnsi="Times New Roman" w:cs="Times New Roman"/>
        </w:rPr>
      </w:pPr>
    </w:p>
    <w:p w14:paraId="0675A388" w14:textId="77777777" w:rsidR="00B2343E" w:rsidRDefault="00B2343E">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6A0F4A9B" w14:textId="77777777" w:rsidR="00B2343E" w:rsidRDefault="00B2343E">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 xml:space="preserve">……………………………………………. </w:t>
      </w:r>
      <w:r>
        <w:rPr>
          <w:rFonts w:ascii="Times New Roman" w:hAnsi="Times New Roman" w:cs="Times New Roman"/>
          <w:lang w:eastAsia="en-GB"/>
        </w:rPr>
        <w:t xml:space="preserve"> (norādīt lietošanas nedēļas dienu pilniem vārdiem)</w:t>
      </w:r>
    </w:p>
    <w:p w14:paraId="1BCDF32E" w14:textId="77777777" w:rsidR="00B2343E" w:rsidRPr="007B6429" w:rsidRDefault="00B2343E" w:rsidP="007452E3">
      <w:pPr>
        <w:spacing w:before="4" w:after="0" w:line="240" w:lineRule="auto"/>
        <w:rPr>
          <w:rFonts w:ascii="Times New Roman" w:hAnsi="Times New Roman" w:cs="Times New Roman"/>
        </w:rPr>
      </w:pPr>
    </w:p>
    <w:p w14:paraId="46F6F391"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0AEAE2F0" w14:textId="77777777" w:rsidR="00B2343E" w:rsidRPr="007B6429" w:rsidRDefault="00B2343E" w:rsidP="007452E3">
      <w:pPr>
        <w:spacing w:before="4" w:after="0" w:line="240" w:lineRule="auto"/>
        <w:rPr>
          <w:rFonts w:ascii="Times New Roman" w:hAnsi="Times New Roman" w:cs="Times New Roman"/>
        </w:rPr>
      </w:pPr>
    </w:p>
    <w:p w14:paraId="7010BBD2" w14:textId="77777777" w:rsidR="00B2343E" w:rsidRDefault="00B2343E" w:rsidP="007452E3">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6C91A940" w14:textId="77777777" w:rsidR="00B2343E" w:rsidRPr="007B6429" w:rsidRDefault="00B2343E" w:rsidP="007452E3">
      <w:pPr>
        <w:spacing w:before="32" w:after="0" w:line="240" w:lineRule="auto"/>
        <w:rPr>
          <w:rFonts w:ascii="Times New Roman" w:hAnsi="Times New Roman" w:cs="Times New Roman"/>
        </w:rPr>
      </w:pPr>
    </w:p>
    <w:p w14:paraId="2B16EAFF"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2941FE19" w14:textId="77777777" w:rsidR="00B2343E" w:rsidRPr="007B6429" w:rsidRDefault="00B2343E" w:rsidP="007452E3">
      <w:pPr>
        <w:spacing w:after="0" w:line="240" w:lineRule="auto"/>
        <w:rPr>
          <w:rFonts w:ascii="Times New Roman" w:hAnsi="Times New Roman" w:cs="Times New Roman"/>
        </w:rPr>
      </w:pPr>
    </w:p>
    <w:p w14:paraId="63BDC72B" w14:textId="77777777" w:rsidR="00B2343E" w:rsidRPr="007B6429" w:rsidRDefault="00B2343E" w:rsidP="007452E3">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028E9E68"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560FA5EF" w14:textId="77777777" w:rsidR="00B2343E" w:rsidRPr="007B6429" w:rsidRDefault="00B2343E" w:rsidP="007C713F">
      <w:pPr>
        <w:spacing w:before="14" w:after="0" w:line="240" w:lineRule="auto"/>
        <w:rPr>
          <w:rFonts w:ascii="Times New Roman" w:hAnsi="Times New Roman" w:cs="Times New Roman"/>
        </w:rPr>
      </w:pPr>
    </w:p>
    <w:p w14:paraId="315DA867" w14:textId="77777777" w:rsidR="00B2343E" w:rsidRPr="007B6429" w:rsidRDefault="00B2343E" w:rsidP="004F553F">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71124471" w14:textId="77777777" w:rsidR="00B2343E" w:rsidRPr="007B6429" w:rsidRDefault="00B2343E" w:rsidP="007452E3">
      <w:pPr>
        <w:spacing w:before="11" w:after="0" w:line="240" w:lineRule="auto"/>
        <w:rPr>
          <w:rFonts w:ascii="Times New Roman" w:hAnsi="Times New Roman" w:cs="Times New Roman"/>
        </w:rPr>
      </w:pPr>
    </w:p>
    <w:p w14:paraId="64D898C3" w14:textId="77777777" w:rsidR="00B2343E" w:rsidRPr="007B6429" w:rsidRDefault="00B2343E" w:rsidP="007452E3">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3873AF16" w14:textId="77777777" w:rsidR="00B2343E" w:rsidRPr="007B6429" w:rsidRDefault="00B2343E" w:rsidP="007452E3">
      <w:pPr>
        <w:spacing w:before="8" w:after="0" w:line="240" w:lineRule="auto"/>
        <w:rPr>
          <w:rFonts w:ascii="Times New Roman" w:hAnsi="Times New Roman" w:cs="Times New Roman"/>
        </w:rPr>
      </w:pPr>
    </w:p>
    <w:p w14:paraId="4910C15F"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22D7464F" w14:textId="77777777" w:rsidR="00B2343E" w:rsidRPr="007B6429" w:rsidRDefault="00B2343E" w:rsidP="007452E3">
      <w:pPr>
        <w:spacing w:after="0" w:line="240" w:lineRule="auto"/>
        <w:rPr>
          <w:rFonts w:ascii="Times New Roman" w:hAnsi="Times New Roman" w:cs="Times New Roman"/>
        </w:rPr>
      </w:pPr>
    </w:p>
    <w:p w14:paraId="37B114A6" w14:textId="77777777" w:rsidR="00B2343E" w:rsidRPr="007B6429" w:rsidRDefault="00B2343E" w:rsidP="007452E3">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1F71F6E1" w14:textId="77777777" w:rsidR="00B2343E" w:rsidRPr="007B6429" w:rsidRDefault="00B2343E" w:rsidP="007452E3">
      <w:pPr>
        <w:spacing w:before="32" w:after="0" w:line="240" w:lineRule="auto"/>
        <w:rPr>
          <w:rFonts w:ascii="Times New Roman" w:hAnsi="Times New Roman" w:cs="Times New Roman"/>
        </w:rPr>
      </w:pPr>
      <w:r>
        <w:rPr>
          <w:rFonts w:ascii="Times New Roman" w:hAnsi="Times New Roman" w:cs="Times New Roman"/>
        </w:rPr>
        <w:t>Siriusdreef 41</w:t>
      </w:r>
    </w:p>
    <w:p w14:paraId="7218CFA8"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2132 WT Hoofddorp</w:t>
      </w:r>
    </w:p>
    <w:p w14:paraId="3CE34988" w14:textId="77777777" w:rsidR="00B2343E" w:rsidRDefault="00B2343E" w:rsidP="007452E3">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75D4131C" w14:textId="77777777" w:rsidR="00B2343E" w:rsidRPr="007B6429" w:rsidRDefault="00B2343E" w:rsidP="007452E3">
      <w:pPr>
        <w:spacing w:after="0" w:line="240" w:lineRule="auto"/>
        <w:rPr>
          <w:rFonts w:ascii="Times New Roman" w:hAnsi="Times New Roman" w:cs="Times New Roman"/>
        </w:rPr>
      </w:pPr>
    </w:p>
    <w:p w14:paraId="63EE0F7B"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3ED4DAB1" w14:textId="77777777" w:rsidR="00B2343E" w:rsidRPr="007B6429" w:rsidRDefault="00B2343E" w:rsidP="007452E3">
      <w:pPr>
        <w:spacing w:after="0" w:line="240" w:lineRule="auto"/>
        <w:rPr>
          <w:rFonts w:ascii="Times New Roman" w:hAnsi="Times New Roman" w:cs="Times New Roman"/>
        </w:rPr>
      </w:pPr>
    </w:p>
    <w:p w14:paraId="06D69F8E" w14:textId="77777777" w:rsidR="00B2343E" w:rsidRPr="00DC08B3" w:rsidRDefault="00B2343E" w:rsidP="007452E3">
      <w:pPr>
        <w:spacing w:after="0" w:line="240" w:lineRule="auto"/>
        <w:rPr>
          <w:rFonts w:ascii="Times New Roman" w:hAnsi="Times New Roman" w:cs="Times New Roman"/>
        </w:rPr>
      </w:pPr>
      <w:r w:rsidRPr="007B6429">
        <w:rPr>
          <w:rFonts w:ascii="Times New Roman" w:hAnsi="Times New Roman" w:cs="Times New Roman"/>
        </w:rPr>
        <w:t>EU/1/16/1124/00</w:t>
      </w:r>
      <w:r>
        <w:rPr>
          <w:rFonts w:ascii="Times New Roman" w:hAnsi="Times New Roman" w:cs="Times New Roman"/>
        </w:rPr>
        <w:t xml:space="preserve">9 </w:t>
      </w:r>
      <w:r w:rsidRPr="00DC08B3">
        <w:rPr>
          <w:rFonts w:ascii="Times New Roman" w:hAnsi="Times New Roman" w:cs="Times New Roman"/>
        </w:rPr>
        <w:t>4 pildspalvveida pilnšļirces (4 iepakojumi pa 1)</w:t>
      </w:r>
    </w:p>
    <w:p w14:paraId="72B3C999" w14:textId="68584C77" w:rsidR="00B2343E" w:rsidRPr="00641217" w:rsidDel="0001166B" w:rsidRDefault="00B2343E" w:rsidP="00DB3D18">
      <w:pPr>
        <w:spacing w:after="0" w:line="240" w:lineRule="auto"/>
        <w:rPr>
          <w:del w:id="41" w:author="Author"/>
          <w:rFonts w:ascii="Times New Roman" w:hAnsi="Times New Roman" w:cs="Times New Roman"/>
          <w:highlight w:val="lightGray"/>
        </w:rPr>
      </w:pPr>
      <w:del w:id="42" w:author="Author">
        <w:r w:rsidRPr="00641217" w:rsidDel="0001166B">
          <w:rPr>
            <w:rFonts w:ascii="Times New Roman" w:hAnsi="Times New Roman" w:cs="Times New Roman"/>
            <w:highlight w:val="lightGray"/>
          </w:rPr>
          <w:delText>EU/1/16/1124/010 6 pildspalvveida pilnšļirces (6 iepakojumi pa 1)</w:delText>
        </w:r>
      </w:del>
    </w:p>
    <w:p w14:paraId="7649E991" w14:textId="77777777" w:rsidR="00B2343E" w:rsidRPr="00DC08B3" w:rsidRDefault="00B2343E" w:rsidP="00956846">
      <w:pPr>
        <w:spacing w:after="0" w:line="240" w:lineRule="auto"/>
        <w:rPr>
          <w:rFonts w:ascii="Times New Roman" w:hAnsi="Times New Roman" w:cs="Times New Roman"/>
        </w:rPr>
      </w:pPr>
      <w:r w:rsidRPr="00641217">
        <w:rPr>
          <w:rFonts w:ascii="Times New Roman" w:hAnsi="Times New Roman" w:cs="Times New Roman"/>
          <w:highlight w:val="lightGray"/>
        </w:rPr>
        <w:t>EU/1/16/1124/058 12 pildspalvveida pilnšļirces (3 iepakojumi pa 4)</w:t>
      </w:r>
    </w:p>
    <w:p w14:paraId="6344B136" w14:textId="77777777" w:rsidR="00B2343E" w:rsidRPr="007B6429" w:rsidRDefault="00B2343E" w:rsidP="007452E3">
      <w:pPr>
        <w:spacing w:after="0" w:line="240" w:lineRule="auto"/>
        <w:rPr>
          <w:rFonts w:ascii="Times New Roman" w:hAnsi="Times New Roman" w:cs="Times New Roman"/>
        </w:rPr>
      </w:pPr>
    </w:p>
    <w:p w14:paraId="5D4F5874"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4801534D" w14:textId="77777777" w:rsidR="00B2343E" w:rsidRPr="007B6429" w:rsidRDefault="00B2343E" w:rsidP="007452E3">
      <w:pPr>
        <w:spacing w:before="16" w:after="0" w:line="240" w:lineRule="auto"/>
        <w:rPr>
          <w:rFonts w:ascii="Times New Roman" w:hAnsi="Times New Roman" w:cs="Times New Roman"/>
        </w:rPr>
      </w:pPr>
    </w:p>
    <w:p w14:paraId="75E57FCB" w14:textId="77777777" w:rsidR="00B2343E" w:rsidRDefault="00B2343E" w:rsidP="007452E3">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2D4B4C56" w14:textId="77777777" w:rsidR="00B2343E" w:rsidRPr="007B6429" w:rsidRDefault="00B2343E" w:rsidP="007452E3">
      <w:pPr>
        <w:spacing w:after="0" w:line="240" w:lineRule="auto"/>
        <w:rPr>
          <w:rFonts w:ascii="Times New Roman" w:hAnsi="Times New Roman" w:cs="Times New Roman"/>
        </w:rPr>
      </w:pPr>
    </w:p>
    <w:p w14:paraId="3CBC43BB"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30EA03B2" w14:textId="77777777" w:rsidR="00B2343E" w:rsidRPr="007B6429" w:rsidRDefault="00B2343E" w:rsidP="007452E3">
      <w:pPr>
        <w:spacing w:after="0" w:line="240" w:lineRule="auto"/>
        <w:rPr>
          <w:rFonts w:ascii="Times New Roman" w:hAnsi="Times New Roman" w:cs="Times New Roman"/>
        </w:rPr>
      </w:pPr>
    </w:p>
    <w:p w14:paraId="1C9C823B"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2934E3F6" w14:textId="77777777" w:rsidR="00B2343E" w:rsidRPr="007B6429" w:rsidRDefault="00B2343E" w:rsidP="007452E3">
      <w:pPr>
        <w:spacing w:before="9" w:after="0" w:line="240" w:lineRule="auto"/>
        <w:rPr>
          <w:rFonts w:ascii="Times New Roman" w:hAnsi="Times New Roman" w:cs="Times New Roman"/>
        </w:rPr>
      </w:pPr>
    </w:p>
    <w:p w14:paraId="6D1A0D4F"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1B7D91B4" w14:textId="77777777" w:rsidR="00B2343E" w:rsidRPr="007B6429" w:rsidRDefault="00B2343E" w:rsidP="007452E3">
      <w:pPr>
        <w:spacing w:after="0" w:line="240" w:lineRule="auto"/>
        <w:rPr>
          <w:rFonts w:ascii="Times New Roman" w:hAnsi="Times New Roman" w:cs="Times New Roman"/>
        </w:rPr>
      </w:pPr>
    </w:p>
    <w:p w14:paraId="3B4B5F90"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sidRPr="007B6429">
        <w:rPr>
          <w:rFonts w:ascii="Times New Roman" w:hAnsi="Times New Roman" w:cs="Times New Roman"/>
        </w:rPr>
        <w:t xml:space="preserve">7,5 mg </w:t>
      </w:r>
    </w:p>
    <w:p w14:paraId="24E071DF" w14:textId="77777777" w:rsidR="00B2343E" w:rsidRDefault="00B2343E" w:rsidP="004F553F">
      <w:pPr>
        <w:spacing w:after="0"/>
        <w:rPr>
          <w:rFonts w:ascii="Times New Roman" w:hAnsi="Times New Roman" w:cs="Times New Roman"/>
        </w:rPr>
      </w:pPr>
    </w:p>
    <w:p w14:paraId="517D3C58"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4C80EEFC"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br/>
      </w:r>
      <w:r w:rsidRPr="00641217">
        <w:rPr>
          <w:rFonts w:ascii="Times New Roman" w:hAnsi="Times New Roman" w:cs="Times New Roman"/>
          <w:highlight w:val="lightGray"/>
        </w:rPr>
        <w:t>2D svītrkods ar unikālu identifikatoru ir pievienots</w:t>
      </w:r>
    </w:p>
    <w:p w14:paraId="51B23AAA" w14:textId="77777777" w:rsidR="00B2343E" w:rsidRPr="007B6429" w:rsidRDefault="00B2343E" w:rsidP="004F553F">
      <w:pPr>
        <w:spacing w:after="0" w:line="240" w:lineRule="auto"/>
        <w:rPr>
          <w:rFonts w:ascii="Times New Roman" w:hAnsi="Times New Roman" w:cs="Times New Roman"/>
        </w:rPr>
      </w:pPr>
    </w:p>
    <w:p w14:paraId="3D8164C6"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2803D1AE" w14:textId="77777777" w:rsidR="00B2343E" w:rsidRPr="007B6429" w:rsidRDefault="00B2343E" w:rsidP="009A759D">
      <w:pPr>
        <w:spacing w:after="0" w:line="240" w:lineRule="auto"/>
        <w:rPr>
          <w:rFonts w:ascii="Times New Roman" w:hAnsi="Times New Roman" w:cs="Times New Roman"/>
        </w:rPr>
      </w:pPr>
      <w:r w:rsidRPr="007B6429">
        <w:rPr>
          <w:rFonts w:ascii="Times New Roman" w:hAnsi="Times New Roman" w:cs="Times New Roman"/>
        </w:rPr>
        <w:br/>
        <w:t>PC</w:t>
      </w:r>
    </w:p>
    <w:p w14:paraId="358FBA35" w14:textId="77777777" w:rsidR="00B2343E" w:rsidRPr="007B6429" w:rsidRDefault="00B2343E" w:rsidP="009A759D">
      <w:pPr>
        <w:spacing w:after="0" w:line="240" w:lineRule="auto"/>
        <w:rPr>
          <w:rFonts w:ascii="Times New Roman" w:hAnsi="Times New Roman" w:cs="Times New Roman"/>
        </w:rPr>
      </w:pPr>
      <w:r w:rsidRPr="007B6429">
        <w:rPr>
          <w:rFonts w:ascii="Times New Roman" w:hAnsi="Times New Roman" w:cs="Times New Roman"/>
        </w:rPr>
        <w:t>SN</w:t>
      </w:r>
    </w:p>
    <w:p w14:paraId="65E74D5B" w14:textId="77777777" w:rsidR="00B2343E" w:rsidRDefault="00B2343E" w:rsidP="009A759D">
      <w:pPr>
        <w:spacing w:after="0" w:line="240" w:lineRule="auto"/>
        <w:rPr>
          <w:rFonts w:ascii="Times New Roman" w:hAnsi="Times New Roman" w:cs="Times New Roman"/>
        </w:rPr>
      </w:pPr>
      <w:r w:rsidRPr="007B6429">
        <w:rPr>
          <w:rFonts w:ascii="Times New Roman" w:hAnsi="Times New Roman" w:cs="Times New Roman"/>
        </w:rPr>
        <w:t>NN</w:t>
      </w:r>
    </w:p>
    <w:p w14:paraId="758F8E8C"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67BE2BAC" w14:textId="77777777" w:rsidTr="00394ED9">
        <w:trPr>
          <w:trHeight w:val="699"/>
        </w:trPr>
        <w:tc>
          <w:tcPr>
            <w:tcW w:w="9322" w:type="dxa"/>
          </w:tcPr>
          <w:p w14:paraId="1F5C7FAE" w14:textId="77777777" w:rsidR="00B2343E" w:rsidRDefault="00B2343E" w:rsidP="004F553F">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3A9B0290" w14:textId="77777777" w:rsidR="00B2343E" w:rsidRPr="00222B3B" w:rsidRDefault="00B2343E" w:rsidP="00BA3A70">
            <w:pPr>
              <w:spacing w:after="0" w:line="240" w:lineRule="auto"/>
              <w:ind w:left="567" w:hanging="567"/>
              <w:rPr>
                <w:rFonts w:ascii="Times New Roman" w:hAnsi="Times New Roman" w:cs="Times New Roman"/>
                <w:b/>
                <w:caps/>
              </w:rPr>
            </w:pPr>
            <w:r w:rsidRPr="003A3417">
              <w:rPr>
                <w:rFonts w:ascii="Times New Roman" w:hAnsi="Times New Roman" w:cs="Times New Roman"/>
                <w:b/>
              </w:rPr>
              <w:t xml:space="preserve">DAUDZDEVU IEPAKOJUMA STARPKASTĪTE (BEZ </w:t>
            </w:r>
            <w:r w:rsidRPr="00222B3B">
              <w:rPr>
                <w:rFonts w:ascii="Times New Roman" w:hAnsi="Times New Roman" w:cs="Times New Roman"/>
                <w:b/>
                <w:i/>
                <w:caps/>
              </w:rPr>
              <w:t>BLUE BOX</w:t>
            </w:r>
            <w:r>
              <w:rPr>
                <w:rFonts w:ascii="Times New Roman" w:hAnsi="Times New Roman" w:cs="Times New Roman"/>
                <w:b/>
                <w:caps/>
              </w:rPr>
              <w:t>)</w:t>
            </w:r>
          </w:p>
        </w:tc>
      </w:tr>
    </w:tbl>
    <w:p w14:paraId="24CD4F5C" w14:textId="77777777" w:rsidR="00B2343E" w:rsidRPr="007B6429" w:rsidRDefault="00B2343E" w:rsidP="003A3417">
      <w:pPr>
        <w:spacing w:after="0" w:line="240" w:lineRule="auto"/>
        <w:rPr>
          <w:rFonts w:ascii="Times New Roman" w:hAnsi="Times New Roman" w:cs="Times New Roman"/>
        </w:rPr>
      </w:pPr>
    </w:p>
    <w:p w14:paraId="736A35E4" w14:textId="77777777" w:rsidR="00B2343E" w:rsidRPr="007B6429" w:rsidRDefault="00B2343E" w:rsidP="003A341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4CA251E1" w14:textId="77777777" w:rsidR="00B2343E" w:rsidRPr="007B6429" w:rsidRDefault="00B2343E" w:rsidP="003A3417">
      <w:pPr>
        <w:spacing w:before="17" w:after="0" w:line="240" w:lineRule="auto"/>
        <w:rPr>
          <w:rFonts w:ascii="Times New Roman" w:hAnsi="Times New Roman" w:cs="Times New Roman"/>
        </w:rPr>
      </w:pPr>
    </w:p>
    <w:p w14:paraId="0A2C0DDE" w14:textId="77777777" w:rsidR="00B2343E" w:rsidRPr="007B6429" w:rsidRDefault="00B2343E" w:rsidP="003A3417">
      <w:pPr>
        <w:spacing w:after="0" w:line="240" w:lineRule="auto"/>
        <w:rPr>
          <w:rFonts w:ascii="Times New Roman" w:hAnsi="Times New Roman" w:cs="Times New Roman"/>
        </w:rPr>
      </w:pPr>
      <w:r w:rsidRPr="007B6429">
        <w:rPr>
          <w:rFonts w:ascii="Times New Roman" w:hAnsi="Times New Roman" w:cs="Times New Roman"/>
        </w:rPr>
        <w:t xml:space="preserve">Nordimet 7,5 mg šķīdums injekcijām pildspalvveida pilnšļircē </w:t>
      </w:r>
    </w:p>
    <w:p w14:paraId="571CAB0E" w14:textId="77777777" w:rsidR="00B2343E" w:rsidRPr="007B6429" w:rsidRDefault="00B2343E" w:rsidP="003A3417">
      <w:pPr>
        <w:spacing w:before="1" w:after="0" w:line="240" w:lineRule="auto"/>
        <w:rPr>
          <w:rFonts w:ascii="Times New Roman" w:hAnsi="Times New Roman" w:cs="Times New Roman"/>
        </w:rPr>
      </w:pPr>
    </w:p>
    <w:p w14:paraId="01DB14C7" w14:textId="77777777" w:rsidR="00B2343E" w:rsidRPr="004431EA" w:rsidRDefault="00B2343E" w:rsidP="003A3417">
      <w:pPr>
        <w:spacing w:after="0" w:line="240" w:lineRule="auto"/>
        <w:rPr>
          <w:rFonts w:ascii="Times New Roman" w:hAnsi="Times New Roman" w:cs="Times New Roman"/>
          <w:iCs/>
        </w:rPr>
      </w:pPr>
      <w:r w:rsidRPr="004431EA">
        <w:rPr>
          <w:rFonts w:ascii="Times New Roman" w:hAnsi="Times New Roman" w:cs="Times New Roman"/>
          <w:iCs/>
        </w:rPr>
        <w:t>methotrexatum</w:t>
      </w:r>
    </w:p>
    <w:p w14:paraId="665850CD" w14:textId="77777777" w:rsidR="00B2343E" w:rsidRPr="007B6429" w:rsidRDefault="00B2343E" w:rsidP="003A3417">
      <w:pPr>
        <w:spacing w:before="8" w:after="0" w:line="240" w:lineRule="auto"/>
        <w:rPr>
          <w:rFonts w:ascii="Times New Roman" w:hAnsi="Times New Roman" w:cs="Times New Roman"/>
        </w:rPr>
      </w:pPr>
    </w:p>
    <w:p w14:paraId="6520BBEF" w14:textId="77777777" w:rsidR="00B2343E" w:rsidRPr="007B6429" w:rsidRDefault="00B2343E" w:rsidP="003A341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33D6BC82" w14:textId="77777777" w:rsidR="00B2343E" w:rsidRPr="007B6429" w:rsidRDefault="00B2343E" w:rsidP="003A3417">
      <w:pPr>
        <w:spacing w:before="18" w:after="0" w:line="240" w:lineRule="auto"/>
        <w:rPr>
          <w:rFonts w:ascii="Times New Roman" w:hAnsi="Times New Roman" w:cs="Times New Roman"/>
        </w:rPr>
      </w:pPr>
    </w:p>
    <w:p w14:paraId="500A844B" w14:textId="77777777" w:rsidR="00B2343E" w:rsidRPr="007B6429" w:rsidRDefault="00B2343E" w:rsidP="003A3417">
      <w:pPr>
        <w:spacing w:after="0" w:line="240" w:lineRule="auto"/>
        <w:rPr>
          <w:rFonts w:ascii="Times New Roman" w:hAnsi="Times New Roman" w:cs="Times New Roman"/>
        </w:rPr>
      </w:pPr>
      <w:r w:rsidRPr="007B6429">
        <w:rPr>
          <w:rFonts w:ascii="Times New Roman" w:hAnsi="Times New Roman" w:cs="Times New Roman"/>
        </w:rPr>
        <w:t>Viena 0,3 ml pildspalvveida pilnšļirce satur 7,5 mg metotreksāta (25 mg/ml)</w:t>
      </w:r>
      <w:r>
        <w:rPr>
          <w:rFonts w:ascii="Times New Roman" w:hAnsi="Times New Roman" w:cs="Times New Roman"/>
        </w:rPr>
        <w:t>.</w:t>
      </w:r>
      <w:r w:rsidRPr="007B6429">
        <w:rPr>
          <w:rFonts w:ascii="Times New Roman" w:hAnsi="Times New Roman" w:cs="Times New Roman"/>
        </w:rPr>
        <w:t xml:space="preserve"> </w:t>
      </w:r>
    </w:p>
    <w:p w14:paraId="1E26BA36" w14:textId="77777777" w:rsidR="00B2343E" w:rsidRPr="007B6429" w:rsidRDefault="00B2343E" w:rsidP="003A3417">
      <w:pPr>
        <w:spacing w:before="5" w:after="0" w:line="240" w:lineRule="auto"/>
        <w:rPr>
          <w:rFonts w:ascii="Times New Roman" w:hAnsi="Times New Roman" w:cs="Times New Roman"/>
        </w:rPr>
      </w:pPr>
    </w:p>
    <w:p w14:paraId="4EC25B12" w14:textId="77777777" w:rsidR="00B2343E" w:rsidRPr="007B6429" w:rsidRDefault="00B2343E" w:rsidP="003A341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112C96E3" w14:textId="77777777" w:rsidR="00B2343E" w:rsidRPr="007B6429" w:rsidRDefault="00B2343E" w:rsidP="003A3417">
      <w:pPr>
        <w:spacing w:before="16" w:after="0" w:line="240" w:lineRule="auto"/>
        <w:rPr>
          <w:rFonts w:ascii="Times New Roman" w:hAnsi="Times New Roman" w:cs="Times New Roman"/>
        </w:rPr>
      </w:pPr>
    </w:p>
    <w:p w14:paraId="76A531AB" w14:textId="77777777" w:rsidR="00B2343E" w:rsidRPr="007B6429" w:rsidRDefault="00B2343E" w:rsidP="003A3417">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3A6F5798" w14:textId="77777777" w:rsidR="00B2343E" w:rsidRPr="007B6429" w:rsidRDefault="00B2343E" w:rsidP="003A3417">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5C804067" w14:textId="77777777" w:rsidR="00B2343E" w:rsidRPr="007B6429" w:rsidRDefault="00B2343E" w:rsidP="003A3417">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38FFC54F" w14:textId="77777777" w:rsidR="00B2343E" w:rsidRPr="007B6429" w:rsidRDefault="00B2343E" w:rsidP="003A3417">
      <w:pPr>
        <w:spacing w:before="16" w:after="0" w:line="240" w:lineRule="auto"/>
        <w:rPr>
          <w:rFonts w:ascii="Times New Roman" w:hAnsi="Times New Roman" w:cs="Times New Roman"/>
        </w:rPr>
      </w:pPr>
    </w:p>
    <w:p w14:paraId="47414BA7" w14:textId="77777777" w:rsidR="00B2343E" w:rsidRPr="007B6429" w:rsidRDefault="00B2343E" w:rsidP="003A341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2F002B59" w14:textId="77777777" w:rsidR="00B2343E" w:rsidRPr="007B6429" w:rsidRDefault="00B2343E" w:rsidP="003A3417">
      <w:pPr>
        <w:spacing w:before="16" w:after="0" w:line="240" w:lineRule="auto"/>
        <w:rPr>
          <w:rFonts w:ascii="Times New Roman" w:hAnsi="Times New Roman" w:cs="Times New Roman"/>
        </w:rPr>
      </w:pPr>
    </w:p>
    <w:p w14:paraId="348BBB77" w14:textId="77777777" w:rsidR="00B2343E" w:rsidRPr="007B6429" w:rsidRDefault="00B2343E" w:rsidP="003A3417">
      <w:pPr>
        <w:spacing w:before="32" w:after="0" w:line="240" w:lineRule="auto"/>
        <w:rPr>
          <w:rFonts w:ascii="Times New Roman" w:hAnsi="Times New Roman" w:cs="Times New Roman"/>
        </w:rPr>
      </w:pPr>
      <w:r w:rsidRPr="00641217">
        <w:rPr>
          <w:rFonts w:ascii="Times New Roman" w:hAnsi="Times New Roman" w:cs="Times New Roman"/>
          <w:highlight w:val="lightGray"/>
        </w:rPr>
        <w:t>Šķīdums injekcijām</w:t>
      </w:r>
    </w:p>
    <w:p w14:paraId="6FA39EAB" w14:textId="77777777" w:rsidR="00B2343E" w:rsidRPr="007B6429" w:rsidRDefault="00B2343E" w:rsidP="003A3417">
      <w:pPr>
        <w:spacing w:before="32" w:after="0" w:line="240" w:lineRule="auto"/>
        <w:rPr>
          <w:rFonts w:ascii="Times New Roman" w:hAnsi="Times New Roman" w:cs="Times New Roman"/>
        </w:rPr>
      </w:pPr>
      <w:r w:rsidRPr="007B6429">
        <w:rPr>
          <w:rFonts w:ascii="Times New Roman" w:hAnsi="Times New Roman" w:cs="Times New Roman"/>
        </w:rPr>
        <w:t>7,5 mg/0,3 ml</w:t>
      </w:r>
    </w:p>
    <w:p w14:paraId="730AE92C" w14:textId="77777777" w:rsidR="00B2343E" w:rsidRDefault="00B2343E" w:rsidP="00B51964">
      <w:pPr>
        <w:spacing w:before="24" w:after="0" w:line="240" w:lineRule="auto"/>
        <w:rPr>
          <w:rFonts w:ascii="Times New Roman" w:hAnsi="Times New Roman" w:cs="Times New Roman"/>
          <w:position w:val="-1"/>
        </w:rPr>
      </w:pPr>
      <w:r w:rsidRPr="007B6429">
        <w:rPr>
          <w:rFonts w:ascii="Times New Roman" w:hAnsi="Times New Roman" w:cs="Times New Roman"/>
          <w:position w:val="-1"/>
        </w:rPr>
        <w:t>1 </w:t>
      </w:r>
      <w:r w:rsidRPr="00A72189">
        <w:rPr>
          <w:rFonts w:ascii="Times New Roman" w:hAnsi="Times New Roman" w:cs="Times New Roman"/>
          <w:position w:val="-1"/>
        </w:rPr>
        <w:t xml:space="preserve">pildspalvveida </w:t>
      </w:r>
      <w:r w:rsidRPr="007B6429">
        <w:rPr>
          <w:rFonts w:ascii="Times New Roman" w:hAnsi="Times New Roman" w:cs="Times New Roman"/>
          <w:position w:val="-1"/>
        </w:rPr>
        <w:t xml:space="preserve">pilnšļirce (0,3 ml) </w:t>
      </w:r>
      <w:r>
        <w:rPr>
          <w:rFonts w:ascii="Times New Roman" w:hAnsi="Times New Roman" w:cs="Times New Roman"/>
          <w:position w:val="-1"/>
        </w:rPr>
        <w:t>un 1</w:t>
      </w:r>
      <w:r w:rsidRPr="007B6429">
        <w:rPr>
          <w:rFonts w:ascii="Times New Roman" w:hAnsi="Times New Roman" w:cs="Times New Roman"/>
          <w:position w:val="-1"/>
        </w:rPr>
        <w:t> spirta salvet</w:t>
      </w:r>
      <w:r>
        <w:rPr>
          <w:rFonts w:ascii="Times New Roman" w:hAnsi="Times New Roman" w:cs="Times New Roman"/>
          <w:position w:val="-1"/>
        </w:rPr>
        <w:t>e. Daudzdevu iepakojuma sastāvdaļas nedrīkst pārdot atsevišķi.</w:t>
      </w:r>
    </w:p>
    <w:p w14:paraId="04A04249" w14:textId="77777777" w:rsidR="00B2343E" w:rsidRPr="007B6429" w:rsidRDefault="00B2343E" w:rsidP="00B51964">
      <w:pPr>
        <w:spacing w:before="24" w:after="0" w:line="240" w:lineRule="auto"/>
        <w:rPr>
          <w:rFonts w:ascii="Times New Roman" w:hAnsi="Times New Roman" w:cs="Times New Roman"/>
          <w:position w:val="-1"/>
        </w:rPr>
      </w:pPr>
      <w:r w:rsidRPr="00641217">
        <w:rPr>
          <w:rFonts w:ascii="Times New Roman" w:hAnsi="Times New Roman" w:cs="Times New Roman"/>
          <w:position w:val="-1"/>
          <w:highlight w:val="lightGray"/>
        </w:rPr>
        <w:t>4 pildspalvveida pilnšļirces (0,3 ml) un 4 spirta salvetes. Daudzdevu iepakojuma sastāvdaļas nedrīkst pārdot atsevišķi.</w:t>
      </w:r>
    </w:p>
    <w:p w14:paraId="26580800" w14:textId="77777777" w:rsidR="00B2343E" w:rsidRPr="007B6429" w:rsidRDefault="00B2343E" w:rsidP="003A3417">
      <w:pPr>
        <w:spacing w:before="24" w:after="0" w:line="240" w:lineRule="auto"/>
        <w:rPr>
          <w:rFonts w:ascii="Times New Roman" w:hAnsi="Times New Roman" w:cs="Times New Roman"/>
        </w:rPr>
      </w:pPr>
    </w:p>
    <w:p w14:paraId="1A37A538" w14:textId="77777777" w:rsidR="00B2343E" w:rsidRPr="007B6429" w:rsidRDefault="00B2343E" w:rsidP="003A341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63CA182E" w14:textId="77777777" w:rsidR="00B2343E" w:rsidRPr="007B6429" w:rsidRDefault="00B2343E" w:rsidP="003A3417">
      <w:pPr>
        <w:spacing w:before="16" w:after="0" w:line="240" w:lineRule="auto"/>
        <w:rPr>
          <w:rFonts w:ascii="Times New Roman" w:hAnsi="Times New Roman" w:cs="Times New Roman"/>
        </w:rPr>
      </w:pPr>
    </w:p>
    <w:p w14:paraId="5B0E7773" w14:textId="77777777" w:rsidR="00B2343E" w:rsidRPr="007B6429" w:rsidRDefault="00B2343E" w:rsidP="003A3417">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55094F57" w14:textId="77777777" w:rsidR="00B2343E" w:rsidRPr="007B6429" w:rsidRDefault="00B2343E" w:rsidP="003A3417">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6135B144" w14:textId="77777777" w:rsidR="00B2343E" w:rsidRPr="007B6429" w:rsidRDefault="00B2343E" w:rsidP="003A3417">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687FEB3D" w14:textId="77777777" w:rsidR="00B2343E" w:rsidRPr="007B6429" w:rsidRDefault="00B2343E" w:rsidP="003A3417">
      <w:pPr>
        <w:tabs>
          <w:tab w:val="left" w:pos="560"/>
        </w:tabs>
        <w:spacing w:before="32" w:after="0" w:line="240" w:lineRule="auto"/>
        <w:rPr>
          <w:rFonts w:ascii="Times New Roman" w:hAnsi="Times New Roman" w:cs="Times New Roman"/>
        </w:rPr>
      </w:pPr>
    </w:p>
    <w:p w14:paraId="0E70646C" w14:textId="77777777" w:rsidR="00B2343E" w:rsidRPr="007B6429" w:rsidRDefault="00B2343E" w:rsidP="003A3417">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08C92DDF" w14:textId="77777777" w:rsidR="00B2343E" w:rsidRPr="007B6429" w:rsidRDefault="00B2343E" w:rsidP="003A3417">
      <w:pPr>
        <w:spacing w:before="11" w:after="0" w:line="240" w:lineRule="auto"/>
        <w:rPr>
          <w:rFonts w:ascii="Times New Roman" w:hAnsi="Times New Roman" w:cs="Times New Roman"/>
        </w:rPr>
      </w:pPr>
    </w:p>
    <w:p w14:paraId="28F1850D" w14:textId="77777777" w:rsidR="00B2343E" w:rsidRPr="007B6429" w:rsidRDefault="00B2343E" w:rsidP="003A3417">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548A10AC" w14:textId="77777777" w:rsidR="00B2343E" w:rsidRDefault="00B2343E" w:rsidP="003A3417">
      <w:pPr>
        <w:spacing w:before="5" w:after="0" w:line="240" w:lineRule="auto"/>
        <w:rPr>
          <w:rFonts w:ascii="Times New Roman" w:hAnsi="Times New Roman" w:cs="Times New Roman"/>
        </w:rPr>
      </w:pPr>
    </w:p>
    <w:p w14:paraId="7539EDBD" w14:textId="77777777" w:rsidR="00B2343E" w:rsidRPr="007B6429" w:rsidRDefault="00B2343E" w:rsidP="003A341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4A626C89" w14:textId="77777777" w:rsidR="00B2343E" w:rsidRPr="007B6429" w:rsidRDefault="00B2343E" w:rsidP="003A3417">
      <w:pPr>
        <w:spacing w:before="5" w:after="0" w:line="240" w:lineRule="auto"/>
        <w:rPr>
          <w:rFonts w:ascii="Times New Roman" w:hAnsi="Times New Roman" w:cs="Times New Roman"/>
        </w:rPr>
      </w:pPr>
    </w:p>
    <w:p w14:paraId="3CEAADCB" w14:textId="77777777" w:rsidR="00B2343E" w:rsidRPr="007B6429" w:rsidRDefault="00B2343E" w:rsidP="003A3417">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121A1F6A" w14:textId="77777777" w:rsidR="00B2343E" w:rsidRDefault="00B2343E" w:rsidP="003A3417">
      <w:pPr>
        <w:spacing w:before="4" w:after="0" w:line="240" w:lineRule="auto"/>
        <w:rPr>
          <w:rFonts w:ascii="Times New Roman" w:hAnsi="Times New Roman" w:cs="Times New Roman"/>
        </w:rPr>
      </w:pPr>
    </w:p>
    <w:p w14:paraId="0F33D0BF" w14:textId="77777777" w:rsidR="00B2343E" w:rsidRDefault="00B2343E" w:rsidP="003A3417">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51DBDB72" w14:textId="77777777" w:rsidR="00B2343E" w:rsidRDefault="00B2343E" w:rsidP="003A3417">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 xml:space="preserve">……………………………………………. </w:t>
      </w:r>
      <w:r>
        <w:rPr>
          <w:rFonts w:ascii="Times New Roman" w:hAnsi="Times New Roman" w:cs="Times New Roman"/>
          <w:lang w:eastAsia="en-GB"/>
        </w:rPr>
        <w:t xml:space="preserve"> (norādīt lietošanas nedēļas dienu pilniem vārdiem)</w:t>
      </w:r>
    </w:p>
    <w:p w14:paraId="609EE237" w14:textId="77777777" w:rsidR="00B2343E" w:rsidRPr="007B6429" w:rsidRDefault="00B2343E" w:rsidP="003A3417">
      <w:pPr>
        <w:spacing w:before="4" w:after="0" w:line="240" w:lineRule="auto"/>
        <w:rPr>
          <w:rFonts w:ascii="Times New Roman" w:hAnsi="Times New Roman" w:cs="Times New Roman"/>
        </w:rPr>
      </w:pPr>
    </w:p>
    <w:p w14:paraId="4A594DFE" w14:textId="77777777" w:rsidR="00B2343E" w:rsidRPr="007B6429" w:rsidRDefault="00B2343E" w:rsidP="003A341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5F11E655" w14:textId="77777777" w:rsidR="00B2343E" w:rsidRPr="007B6429" w:rsidRDefault="00B2343E" w:rsidP="003A3417">
      <w:pPr>
        <w:spacing w:before="4" w:after="0" w:line="240" w:lineRule="auto"/>
        <w:rPr>
          <w:rFonts w:ascii="Times New Roman" w:hAnsi="Times New Roman" w:cs="Times New Roman"/>
        </w:rPr>
      </w:pPr>
    </w:p>
    <w:p w14:paraId="4CBE3BA5" w14:textId="77777777" w:rsidR="00B2343E" w:rsidRDefault="00B2343E" w:rsidP="003A3417">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45ADCBE3" w14:textId="77777777" w:rsidR="00B2343E" w:rsidRPr="007B6429" w:rsidRDefault="00B2343E" w:rsidP="003A3417">
      <w:pPr>
        <w:spacing w:before="32" w:after="0" w:line="240" w:lineRule="auto"/>
        <w:rPr>
          <w:rFonts w:ascii="Times New Roman" w:hAnsi="Times New Roman" w:cs="Times New Roman"/>
        </w:rPr>
      </w:pPr>
    </w:p>
    <w:p w14:paraId="3773913E" w14:textId="77777777" w:rsidR="00B2343E" w:rsidRPr="007B6429" w:rsidRDefault="00B2343E" w:rsidP="003A341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6797BFD4" w14:textId="77777777" w:rsidR="00B2343E" w:rsidRPr="007B6429" w:rsidRDefault="00B2343E" w:rsidP="003A3417">
      <w:pPr>
        <w:spacing w:after="0" w:line="240" w:lineRule="auto"/>
        <w:rPr>
          <w:rFonts w:ascii="Times New Roman" w:hAnsi="Times New Roman" w:cs="Times New Roman"/>
        </w:rPr>
      </w:pPr>
    </w:p>
    <w:p w14:paraId="43A70CB8" w14:textId="77777777" w:rsidR="00B2343E" w:rsidRPr="007B6429" w:rsidRDefault="00B2343E" w:rsidP="003A3417">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7A9FCD7A"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4B9DCA6E" w14:textId="77777777" w:rsidR="00B2343E" w:rsidRPr="007B6429" w:rsidRDefault="00B2343E" w:rsidP="003A3417">
      <w:pPr>
        <w:spacing w:before="14" w:after="0" w:line="240" w:lineRule="auto"/>
        <w:rPr>
          <w:rFonts w:ascii="Times New Roman" w:hAnsi="Times New Roman" w:cs="Times New Roman"/>
        </w:rPr>
      </w:pPr>
    </w:p>
    <w:p w14:paraId="7F6BABBC" w14:textId="77777777" w:rsidR="00B2343E" w:rsidRPr="007B6429" w:rsidRDefault="00B2343E" w:rsidP="003A3417">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60A839F7" w14:textId="77777777" w:rsidR="00B2343E" w:rsidRPr="007B6429" w:rsidRDefault="00B2343E" w:rsidP="003A3417">
      <w:pPr>
        <w:spacing w:before="11" w:after="0" w:line="240" w:lineRule="auto"/>
        <w:rPr>
          <w:rFonts w:ascii="Times New Roman" w:hAnsi="Times New Roman" w:cs="Times New Roman"/>
        </w:rPr>
      </w:pPr>
    </w:p>
    <w:p w14:paraId="30C49D83" w14:textId="77777777" w:rsidR="00B2343E" w:rsidRPr="007B6429" w:rsidRDefault="00B2343E" w:rsidP="003A3417">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5977CF8B" w14:textId="77777777" w:rsidR="00B2343E" w:rsidRPr="007B6429" w:rsidRDefault="00B2343E" w:rsidP="003A3417">
      <w:pPr>
        <w:spacing w:before="8" w:after="0" w:line="240" w:lineRule="auto"/>
        <w:rPr>
          <w:rFonts w:ascii="Times New Roman" w:hAnsi="Times New Roman" w:cs="Times New Roman"/>
        </w:rPr>
      </w:pPr>
    </w:p>
    <w:p w14:paraId="6461E60E" w14:textId="77777777" w:rsidR="00B2343E" w:rsidRPr="007B6429" w:rsidRDefault="00B2343E" w:rsidP="003A341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1AC3A0C6" w14:textId="77777777" w:rsidR="00B2343E" w:rsidRPr="007B6429" w:rsidRDefault="00B2343E" w:rsidP="003A3417">
      <w:pPr>
        <w:spacing w:after="0" w:line="240" w:lineRule="auto"/>
        <w:rPr>
          <w:rFonts w:ascii="Times New Roman" w:hAnsi="Times New Roman" w:cs="Times New Roman"/>
        </w:rPr>
      </w:pPr>
    </w:p>
    <w:p w14:paraId="5DFB7ECE" w14:textId="77777777" w:rsidR="00B2343E" w:rsidRPr="007B6429" w:rsidRDefault="00B2343E" w:rsidP="003A3417">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143C8B7E" w14:textId="77777777" w:rsidR="00B2343E" w:rsidRPr="007B6429" w:rsidRDefault="00B2343E" w:rsidP="003A3417">
      <w:pPr>
        <w:spacing w:before="32" w:after="0" w:line="240" w:lineRule="auto"/>
        <w:rPr>
          <w:rFonts w:ascii="Times New Roman" w:hAnsi="Times New Roman" w:cs="Times New Roman"/>
        </w:rPr>
      </w:pPr>
      <w:r>
        <w:rPr>
          <w:rFonts w:ascii="Times New Roman" w:hAnsi="Times New Roman" w:cs="Times New Roman"/>
        </w:rPr>
        <w:t>Siriusdreef 41</w:t>
      </w:r>
    </w:p>
    <w:p w14:paraId="71C00E67" w14:textId="77777777" w:rsidR="00B2343E" w:rsidRPr="007B6429" w:rsidRDefault="00B2343E" w:rsidP="003A3417">
      <w:pPr>
        <w:spacing w:after="0" w:line="240" w:lineRule="auto"/>
        <w:rPr>
          <w:rFonts w:ascii="Times New Roman" w:hAnsi="Times New Roman" w:cs="Times New Roman"/>
        </w:rPr>
      </w:pPr>
      <w:r w:rsidRPr="007B6429">
        <w:rPr>
          <w:rFonts w:ascii="Times New Roman" w:hAnsi="Times New Roman" w:cs="Times New Roman"/>
        </w:rPr>
        <w:t>2132 WT Hoofddorp</w:t>
      </w:r>
    </w:p>
    <w:p w14:paraId="6FF57702" w14:textId="77777777" w:rsidR="00B2343E" w:rsidRDefault="00B2343E" w:rsidP="003A3417">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4E3F311C" w14:textId="77777777" w:rsidR="00B2343E" w:rsidRPr="007B6429" w:rsidRDefault="00B2343E" w:rsidP="003A3417">
      <w:pPr>
        <w:spacing w:after="0" w:line="240" w:lineRule="auto"/>
        <w:rPr>
          <w:rFonts w:ascii="Times New Roman" w:hAnsi="Times New Roman" w:cs="Times New Roman"/>
        </w:rPr>
      </w:pPr>
    </w:p>
    <w:p w14:paraId="694BD809" w14:textId="77777777" w:rsidR="00B2343E" w:rsidRPr="007B6429" w:rsidRDefault="00B2343E" w:rsidP="003A341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1DABBB72" w14:textId="77777777" w:rsidR="00B2343E" w:rsidRPr="007B6429" w:rsidRDefault="00B2343E" w:rsidP="003A3417">
      <w:pPr>
        <w:spacing w:after="0" w:line="240" w:lineRule="auto"/>
        <w:rPr>
          <w:rFonts w:ascii="Times New Roman" w:hAnsi="Times New Roman" w:cs="Times New Roman"/>
        </w:rPr>
      </w:pPr>
    </w:p>
    <w:p w14:paraId="6042C6A6" w14:textId="77777777" w:rsidR="00B2343E" w:rsidRPr="00DC08B3" w:rsidRDefault="00B2343E" w:rsidP="003A3417">
      <w:pPr>
        <w:spacing w:after="0" w:line="240" w:lineRule="auto"/>
        <w:rPr>
          <w:rFonts w:ascii="Times New Roman" w:hAnsi="Times New Roman" w:cs="Times New Roman"/>
        </w:rPr>
      </w:pPr>
      <w:r w:rsidRPr="007B6429">
        <w:rPr>
          <w:rFonts w:ascii="Times New Roman" w:hAnsi="Times New Roman" w:cs="Times New Roman"/>
        </w:rPr>
        <w:t>EU/1/16/1124/00</w:t>
      </w:r>
      <w:r>
        <w:rPr>
          <w:rFonts w:ascii="Times New Roman" w:hAnsi="Times New Roman" w:cs="Times New Roman"/>
        </w:rPr>
        <w:t xml:space="preserve">9 </w:t>
      </w:r>
      <w:r w:rsidRPr="00DC08B3">
        <w:rPr>
          <w:rFonts w:ascii="Times New Roman" w:hAnsi="Times New Roman" w:cs="Times New Roman"/>
        </w:rPr>
        <w:t>4 pildspalvveida pilnšļirces (4 iepakojumi pa 1)</w:t>
      </w:r>
    </w:p>
    <w:p w14:paraId="7CCBBE05" w14:textId="4806A978" w:rsidR="00B2343E" w:rsidRPr="00641217" w:rsidDel="002867B3" w:rsidRDefault="00B2343E" w:rsidP="003A3417">
      <w:pPr>
        <w:spacing w:after="0" w:line="240" w:lineRule="auto"/>
        <w:rPr>
          <w:del w:id="43" w:author="Author"/>
          <w:rFonts w:ascii="Times New Roman" w:hAnsi="Times New Roman" w:cs="Times New Roman"/>
          <w:highlight w:val="lightGray"/>
        </w:rPr>
      </w:pPr>
      <w:del w:id="44" w:author="Author">
        <w:r w:rsidRPr="00641217" w:rsidDel="002867B3">
          <w:rPr>
            <w:rFonts w:ascii="Times New Roman" w:hAnsi="Times New Roman" w:cs="Times New Roman"/>
            <w:highlight w:val="lightGray"/>
          </w:rPr>
          <w:delText>EU/1/16/1124/010 6 pildspalvveida pilnšļirces (6 iepakojumi pa 1)</w:delText>
        </w:r>
      </w:del>
    </w:p>
    <w:p w14:paraId="2F45BF5A" w14:textId="77777777" w:rsidR="00B2343E" w:rsidRPr="00DC08B3" w:rsidRDefault="00B2343E" w:rsidP="003A3417">
      <w:pPr>
        <w:spacing w:after="0" w:line="240" w:lineRule="auto"/>
        <w:rPr>
          <w:rFonts w:ascii="Times New Roman" w:hAnsi="Times New Roman" w:cs="Times New Roman"/>
        </w:rPr>
      </w:pPr>
      <w:r w:rsidRPr="00641217">
        <w:rPr>
          <w:rFonts w:ascii="Times New Roman" w:hAnsi="Times New Roman" w:cs="Times New Roman"/>
          <w:highlight w:val="lightGray"/>
        </w:rPr>
        <w:t>EU/1/16/1124/058 12 pildspalvveida pilnšļirces (3 iepakojumi pa 4)</w:t>
      </w:r>
    </w:p>
    <w:p w14:paraId="7714A745" w14:textId="77777777" w:rsidR="00B2343E" w:rsidRPr="007B6429" w:rsidRDefault="00B2343E" w:rsidP="003A3417">
      <w:pPr>
        <w:spacing w:after="0" w:line="240" w:lineRule="auto"/>
        <w:rPr>
          <w:rFonts w:ascii="Times New Roman" w:hAnsi="Times New Roman" w:cs="Times New Roman"/>
        </w:rPr>
      </w:pPr>
    </w:p>
    <w:p w14:paraId="6E61F36E" w14:textId="77777777" w:rsidR="00B2343E" w:rsidRPr="007B6429" w:rsidRDefault="00B2343E" w:rsidP="003A341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3EC4BC6C" w14:textId="77777777" w:rsidR="00B2343E" w:rsidRPr="007B6429" w:rsidRDefault="00B2343E" w:rsidP="003A3417">
      <w:pPr>
        <w:spacing w:before="16" w:after="0" w:line="240" w:lineRule="auto"/>
        <w:rPr>
          <w:rFonts w:ascii="Times New Roman" w:hAnsi="Times New Roman" w:cs="Times New Roman"/>
        </w:rPr>
      </w:pPr>
    </w:p>
    <w:p w14:paraId="1C7D3FA5" w14:textId="77777777" w:rsidR="00B2343E" w:rsidRDefault="00B2343E" w:rsidP="003A3417">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618E130F" w14:textId="77777777" w:rsidR="00B2343E" w:rsidRPr="007B6429" w:rsidRDefault="00B2343E" w:rsidP="003A3417">
      <w:pPr>
        <w:spacing w:after="0" w:line="240" w:lineRule="auto"/>
        <w:rPr>
          <w:rFonts w:ascii="Times New Roman" w:hAnsi="Times New Roman" w:cs="Times New Roman"/>
        </w:rPr>
      </w:pPr>
    </w:p>
    <w:p w14:paraId="227E22FB" w14:textId="77777777" w:rsidR="00B2343E" w:rsidRPr="007B6429" w:rsidRDefault="00B2343E" w:rsidP="003A341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0B88EC5B" w14:textId="77777777" w:rsidR="00B2343E" w:rsidRPr="007B6429" w:rsidRDefault="00B2343E" w:rsidP="003A3417">
      <w:pPr>
        <w:spacing w:after="0" w:line="240" w:lineRule="auto"/>
        <w:rPr>
          <w:rFonts w:ascii="Times New Roman" w:hAnsi="Times New Roman" w:cs="Times New Roman"/>
        </w:rPr>
      </w:pPr>
    </w:p>
    <w:p w14:paraId="1EE01AEE" w14:textId="77777777" w:rsidR="00B2343E" w:rsidRPr="007B6429" w:rsidRDefault="00B2343E" w:rsidP="003A341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1675D4F6" w14:textId="77777777" w:rsidR="00B2343E" w:rsidRPr="007B6429" w:rsidRDefault="00B2343E" w:rsidP="003A3417">
      <w:pPr>
        <w:spacing w:before="9" w:after="0" w:line="240" w:lineRule="auto"/>
        <w:rPr>
          <w:rFonts w:ascii="Times New Roman" w:hAnsi="Times New Roman" w:cs="Times New Roman"/>
          <w:position w:val="-1"/>
        </w:rPr>
      </w:pPr>
    </w:p>
    <w:p w14:paraId="2356B6FD" w14:textId="77777777" w:rsidR="00B2343E" w:rsidRPr="007B6429" w:rsidRDefault="00B2343E" w:rsidP="003A341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50B6C8DF" w14:textId="77777777" w:rsidR="00B2343E" w:rsidRPr="007B6429" w:rsidRDefault="00B2343E" w:rsidP="003A3417">
      <w:pPr>
        <w:spacing w:after="0" w:line="240" w:lineRule="auto"/>
        <w:rPr>
          <w:rFonts w:ascii="Times New Roman" w:hAnsi="Times New Roman" w:cs="Times New Roman"/>
        </w:rPr>
      </w:pPr>
    </w:p>
    <w:p w14:paraId="0F44FF5C" w14:textId="77777777" w:rsidR="00B2343E" w:rsidRDefault="00B2343E" w:rsidP="003A3417">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sidRPr="007B6429">
        <w:rPr>
          <w:rFonts w:ascii="Times New Roman" w:hAnsi="Times New Roman" w:cs="Times New Roman"/>
        </w:rPr>
        <w:t xml:space="preserve">7,5 mg </w:t>
      </w:r>
    </w:p>
    <w:p w14:paraId="1465A109" w14:textId="77777777" w:rsidR="00B2343E" w:rsidRDefault="00B2343E" w:rsidP="003A3417">
      <w:pPr>
        <w:spacing w:after="0"/>
        <w:rPr>
          <w:rFonts w:ascii="Times New Roman" w:hAnsi="Times New Roman" w:cs="Times New Roman"/>
        </w:rPr>
      </w:pPr>
    </w:p>
    <w:p w14:paraId="19DF8DF2" w14:textId="77777777" w:rsidR="00B2343E" w:rsidRPr="007B6429" w:rsidRDefault="00B2343E" w:rsidP="003A341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30552ED1" w14:textId="2151F049" w:rsidR="00B2343E" w:rsidRPr="007B6429" w:rsidRDefault="00B2343E" w:rsidP="003A3417">
      <w:pPr>
        <w:spacing w:after="0" w:line="240" w:lineRule="auto"/>
        <w:rPr>
          <w:rFonts w:ascii="Times New Roman" w:hAnsi="Times New Roman" w:cs="Times New Roman"/>
        </w:rPr>
      </w:pPr>
    </w:p>
    <w:p w14:paraId="4EF1E0B7" w14:textId="77777777" w:rsidR="00B2343E" w:rsidRPr="007B6429" w:rsidRDefault="00B2343E" w:rsidP="003A341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3046AFB0" w14:textId="5F7BDA96" w:rsidR="00B2343E" w:rsidRDefault="00B2343E" w:rsidP="001E64A9">
      <w:pPr>
        <w:spacing w:after="0" w:line="240" w:lineRule="auto"/>
        <w:rPr>
          <w:rFonts w:ascii="Times New Roman" w:hAnsi="Times New Roman" w:cs="Times New Roman"/>
        </w:rPr>
      </w:pPr>
    </w:p>
    <w:p w14:paraId="22CEB94C"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p w14:paraId="6FA76196" w14:textId="77777777" w:rsidR="00B2343E" w:rsidRPr="0039481A" w:rsidRDefault="00B2343E" w:rsidP="001E64A9">
      <w:pPr>
        <w:widowControl/>
        <w:spacing w:after="0" w:line="240" w:lineRule="auto"/>
        <w:ind w:left="567" w:hanging="567"/>
        <w:rPr>
          <w:rFonts w:ascii="Times New Roman" w:hAnsi="Times New Roman" w:cs="Times New Roman"/>
          <w:b/>
          <w:snapToGrid w:val="0"/>
          <w:szCs w:val="20"/>
          <w:lang w:eastAsia="zh-C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B2343E" w:rsidRPr="00222B3B" w14:paraId="11DE2374" w14:textId="77777777" w:rsidTr="00394ED9">
        <w:tc>
          <w:tcPr>
            <w:tcW w:w="9889" w:type="dxa"/>
          </w:tcPr>
          <w:p w14:paraId="0357B48D"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 xml:space="preserve">MINIMĀLĀ INFORMĀCIJA, KAS JĀNORĀDA UZ </w:t>
            </w:r>
            <w:r w:rsidRPr="00A72189">
              <w:rPr>
                <w:rFonts w:ascii="Times New Roman" w:hAnsi="Times New Roman" w:cs="Times New Roman"/>
                <w:b/>
                <w:snapToGrid w:val="0"/>
                <w:szCs w:val="20"/>
                <w:lang w:eastAsia="zh-CN"/>
              </w:rPr>
              <w:t>MAZA IZMĒRA TIEŠĀ IEPAKOJUMA</w:t>
            </w:r>
          </w:p>
          <w:p w14:paraId="56B63ED7"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2895B219"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PILDSPALVVEIDA PILNŠĻIRCE</w:t>
            </w:r>
          </w:p>
        </w:tc>
      </w:tr>
    </w:tbl>
    <w:p w14:paraId="134D9A18" w14:textId="77777777" w:rsidR="00B2343E" w:rsidRPr="0039481A" w:rsidRDefault="00B2343E" w:rsidP="001E64A9">
      <w:pPr>
        <w:widowControl/>
        <w:spacing w:after="0" w:line="240" w:lineRule="auto"/>
        <w:ind w:left="567" w:hanging="567"/>
        <w:rPr>
          <w:rFonts w:ascii="Times New Roman" w:hAnsi="Times New Roman" w:cs="Times New Roman"/>
          <w:snapToGrid w:val="0"/>
          <w:szCs w:val="20"/>
          <w:lang w:eastAsia="zh-C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B2343E" w:rsidRPr="00222B3B" w14:paraId="37548E64" w14:textId="77777777" w:rsidTr="00394ED9">
        <w:tc>
          <w:tcPr>
            <w:tcW w:w="9889" w:type="dxa"/>
          </w:tcPr>
          <w:p w14:paraId="231D550D"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t xml:space="preserve">ZĀĻU NOSAUKUMS </w:t>
            </w:r>
            <w:r w:rsidRPr="00251293">
              <w:rPr>
                <w:rFonts w:ascii="Times New Roman" w:hAnsi="Times New Roman" w:cs="Times New Roman"/>
                <w:b/>
                <w:snapToGrid w:val="0"/>
                <w:szCs w:val="20"/>
                <w:lang w:eastAsia="zh-CN"/>
              </w:rPr>
              <w:t>UN IEVADĪŠANAS VEIDS(-I)</w:t>
            </w:r>
          </w:p>
        </w:tc>
      </w:tr>
    </w:tbl>
    <w:p w14:paraId="41E774C9" w14:textId="77777777" w:rsidR="00B2343E" w:rsidRPr="0039481A" w:rsidRDefault="00B2343E" w:rsidP="001E64A9">
      <w:pPr>
        <w:widowControl/>
        <w:spacing w:after="0" w:line="240" w:lineRule="auto"/>
        <w:ind w:left="567" w:hanging="567"/>
        <w:rPr>
          <w:rFonts w:ascii="Times New Roman" w:hAnsi="Times New Roman" w:cs="Times New Roman"/>
          <w:snapToGrid w:val="0"/>
          <w:szCs w:val="20"/>
          <w:lang w:eastAsia="zh-CN"/>
        </w:rPr>
      </w:pPr>
    </w:p>
    <w:p w14:paraId="6778106B" w14:textId="77777777" w:rsidR="00B2343E" w:rsidRPr="007B6429" w:rsidRDefault="00B2343E" w:rsidP="001E64A9">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7,5</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041ACB11" w14:textId="77777777" w:rsidR="00B2343E" w:rsidRPr="002C6ED0" w:rsidRDefault="00B2343E" w:rsidP="001E64A9">
      <w:pPr>
        <w:spacing w:after="0" w:line="240" w:lineRule="auto"/>
        <w:rPr>
          <w:rFonts w:ascii="Times New Roman" w:hAnsi="Times New Roman" w:cs="Times New Roman"/>
          <w:iCs/>
        </w:rPr>
      </w:pPr>
      <w:r w:rsidRPr="002C6ED0">
        <w:rPr>
          <w:rFonts w:ascii="Times New Roman" w:hAnsi="Times New Roman" w:cs="Times New Roman"/>
          <w:iCs/>
        </w:rPr>
        <w:t>methotrexatum</w:t>
      </w:r>
    </w:p>
    <w:p w14:paraId="12ECF7C3" w14:textId="77777777" w:rsidR="00B2343E" w:rsidRPr="002C6ED0" w:rsidRDefault="00B2343E" w:rsidP="001E64A9">
      <w:pPr>
        <w:widowControl/>
        <w:spacing w:after="0" w:line="240" w:lineRule="auto"/>
        <w:ind w:left="567" w:hanging="567"/>
        <w:rPr>
          <w:rFonts w:ascii="Times New Roman" w:hAnsi="Times New Roman" w:cs="Times New Roman"/>
          <w:iCs/>
          <w:snapToGrid w:val="0"/>
          <w:szCs w:val="20"/>
          <w:lang w:eastAsia="zh-CN"/>
        </w:rPr>
      </w:pPr>
      <w:r>
        <w:rPr>
          <w:rFonts w:ascii="Times New Roman" w:hAnsi="Times New Roman" w:cs="Times New Roman"/>
          <w:iCs/>
          <w:snapToGrid w:val="0"/>
          <w:szCs w:val="20"/>
          <w:lang w:eastAsia="zh-CN"/>
        </w:rPr>
        <w:t>s.c.</w:t>
      </w:r>
    </w:p>
    <w:p w14:paraId="27E9AA3D" w14:textId="77777777" w:rsidR="00B2343E" w:rsidRPr="0039481A" w:rsidRDefault="00B2343E" w:rsidP="001E64A9">
      <w:pPr>
        <w:widowControl/>
        <w:spacing w:after="0" w:line="240" w:lineRule="auto"/>
        <w:ind w:left="567" w:hanging="567"/>
        <w:rPr>
          <w:rFonts w:ascii="Times New Roman" w:hAnsi="Times New Roman" w:cs="Times New Roman"/>
          <w:snapToGrid w:val="0"/>
          <w:szCs w:val="20"/>
          <w:lang w:eastAsia="zh-C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B2343E" w:rsidRPr="00222B3B" w14:paraId="63F8DA35" w14:textId="77777777" w:rsidTr="00394ED9">
        <w:tc>
          <w:tcPr>
            <w:tcW w:w="9889" w:type="dxa"/>
          </w:tcPr>
          <w:p w14:paraId="4A34BB0E"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E119F3">
              <w:rPr>
                <w:rFonts w:ascii="Times New Roman" w:hAnsi="Times New Roman" w:cs="Times New Roman"/>
                <w:b/>
                <w:snapToGrid w:val="0"/>
                <w:szCs w:val="20"/>
                <w:lang w:eastAsia="zh-CN"/>
              </w:rPr>
              <w:t>LIETOŠANAS VEIDS</w:t>
            </w:r>
          </w:p>
        </w:tc>
      </w:tr>
    </w:tbl>
    <w:p w14:paraId="65884E37" w14:textId="77777777" w:rsidR="00B2343E" w:rsidRPr="0039481A" w:rsidRDefault="00B2343E" w:rsidP="001E64A9">
      <w:pPr>
        <w:widowControl/>
        <w:spacing w:after="0" w:line="240" w:lineRule="auto"/>
        <w:ind w:left="567" w:hanging="567"/>
        <w:rPr>
          <w:rFonts w:ascii="Times New Roman" w:hAnsi="Times New Roman" w:cs="Times New Roman"/>
          <w:snapToGrid w:val="0"/>
          <w:szCs w:val="20"/>
          <w:lang w:eastAsia="zh-C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B2343E" w:rsidRPr="00222B3B" w14:paraId="22D4752F" w14:textId="77777777" w:rsidTr="00394ED9">
        <w:tc>
          <w:tcPr>
            <w:tcW w:w="9889" w:type="dxa"/>
          </w:tcPr>
          <w:p w14:paraId="392D8858"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4BA03E0D" w14:textId="77777777" w:rsidR="00B2343E" w:rsidRPr="0039481A" w:rsidRDefault="00B2343E" w:rsidP="001E64A9">
      <w:pPr>
        <w:widowControl/>
        <w:spacing w:after="0" w:line="240" w:lineRule="auto"/>
        <w:ind w:left="567" w:hanging="567"/>
        <w:rPr>
          <w:rFonts w:ascii="Times New Roman" w:hAnsi="Times New Roman" w:cs="Times New Roman"/>
          <w:snapToGrid w:val="0"/>
          <w:szCs w:val="20"/>
          <w:lang w:eastAsia="zh-CN"/>
        </w:rPr>
      </w:pPr>
    </w:p>
    <w:p w14:paraId="5D79587B" w14:textId="77777777" w:rsidR="00B2343E" w:rsidRDefault="00B2343E" w:rsidP="001E64A9">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134445C5" w14:textId="77777777" w:rsidR="00B2343E" w:rsidRDefault="00B2343E" w:rsidP="001E64A9">
      <w:pPr>
        <w:widowControl/>
        <w:spacing w:after="0" w:line="240" w:lineRule="auto"/>
        <w:ind w:left="567" w:hanging="567"/>
        <w:rPr>
          <w:rFonts w:ascii="Times New Roman" w:hAnsi="Times New Roman" w:cs="Times New Roman"/>
          <w:snapToGrid w:val="0"/>
          <w:szCs w:val="20"/>
          <w:lang w:eastAsia="zh-C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B2343E" w:rsidRPr="00222B3B" w14:paraId="663B1C69" w14:textId="77777777" w:rsidTr="00394ED9">
        <w:tc>
          <w:tcPr>
            <w:tcW w:w="9889" w:type="dxa"/>
          </w:tcPr>
          <w:p w14:paraId="4349186E"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04BDC9EE" w14:textId="77777777" w:rsidR="00B2343E" w:rsidRPr="0039481A" w:rsidRDefault="00B2343E" w:rsidP="001E64A9">
      <w:pPr>
        <w:widowControl/>
        <w:spacing w:after="0" w:line="240" w:lineRule="auto"/>
        <w:ind w:left="567" w:hanging="567"/>
        <w:rPr>
          <w:rFonts w:ascii="Times New Roman" w:hAnsi="Times New Roman" w:cs="Times New Roman"/>
          <w:snapToGrid w:val="0"/>
          <w:szCs w:val="20"/>
          <w:lang w:eastAsia="zh-CN"/>
        </w:rPr>
      </w:pPr>
    </w:p>
    <w:p w14:paraId="7FF86482" w14:textId="77777777" w:rsidR="00B2343E" w:rsidRDefault="00B2343E" w:rsidP="001E64A9">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3DBC1B17" w14:textId="77777777" w:rsidR="00B2343E" w:rsidRPr="0039481A" w:rsidRDefault="00B2343E" w:rsidP="001E64A9">
      <w:pPr>
        <w:widowControl/>
        <w:spacing w:after="0" w:line="240" w:lineRule="auto"/>
        <w:ind w:left="567" w:hanging="567"/>
        <w:rPr>
          <w:rFonts w:ascii="Times New Roman" w:hAnsi="Times New Roman" w:cs="Times New Roman"/>
          <w:snapToGrid w:val="0"/>
          <w:szCs w:val="20"/>
          <w:lang w:eastAsia="zh-CN"/>
        </w:rPr>
      </w:pPr>
    </w:p>
    <w:p w14:paraId="74681E7D" w14:textId="77777777" w:rsidR="00B2343E" w:rsidRPr="0039481A" w:rsidRDefault="00B2343E" w:rsidP="001E64A9">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sidRPr="00A37BBB">
        <w:rPr>
          <w:rFonts w:ascii="Times New Roman" w:hAnsi="Times New Roman" w:cs="Times New Roman"/>
          <w:b/>
          <w:snapToGrid w:val="0"/>
          <w:szCs w:val="20"/>
          <w:lang w:eastAsia="zh-CN"/>
        </w:rPr>
        <w:t>SATURA SVARS, TILPUMS VAI VIENĪBU DAUDZUMS</w:t>
      </w:r>
    </w:p>
    <w:p w14:paraId="59669925" w14:textId="77777777" w:rsidR="00B2343E" w:rsidRPr="0039481A" w:rsidRDefault="00B2343E" w:rsidP="001E64A9">
      <w:pPr>
        <w:widowControl/>
        <w:spacing w:after="0" w:line="240" w:lineRule="auto"/>
        <w:ind w:left="567" w:hanging="567"/>
        <w:rPr>
          <w:rFonts w:ascii="Times New Roman" w:hAnsi="Times New Roman" w:cs="Times New Roman"/>
          <w:snapToGrid w:val="0"/>
          <w:szCs w:val="20"/>
          <w:lang w:eastAsia="zh-CN"/>
        </w:rPr>
      </w:pPr>
    </w:p>
    <w:p w14:paraId="500E0478" w14:textId="77777777" w:rsidR="00B2343E" w:rsidRDefault="00B2343E" w:rsidP="00B83999">
      <w:pPr>
        <w:spacing w:after="0" w:line="240" w:lineRule="auto"/>
        <w:rPr>
          <w:rFonts w:ascii="Times New Roman" w:hAnsi="Times New Roman" w:cs="Times New Roman"/>
        </w:rPr>
      </w:pPr>
      <w:r>
        <w:rPr>
          <w:rFonts w:ascii="Times New Roman" w:hAnsi="Times New Roman" w:cs="Times New Roman"/>
        </w:rPr>
        <w:t>7,5 mg/0,3 ml</w:t>
      </w:r>
    </w:p>
    <w:p w14:paraId="3BB57889" w14:textId="77777777" w:rsidR="00B2343E" w:rsidRDefault="00B2343E" w:rsidP="001E64A9">
      <w:pPr>
        <w:spacing w:after="0" w:line="240" w:lineRule="auto"/>
        <w:rPr>
          <w:rFonts w:ascii="Times New Roman" w:hAnsi="Times New Roman" w:cs="Times New Roman"/>
        </w:rPr>
      </w:pPr>
    </w:p>
    <w:p w14:paraId="3BDDFA95" w14:textId="77777777" w:rsidR="00B2343E" w:rsidRPr="0039481A" w:rsidRDefault="00B2343E" w:rsidP="00E37704">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b/>
          <w:snapToGrid w:val="0"/>
          <w:szCs w:val="20"/>
          <w:lang w:eastAsia="zh-CN"/>
        </w:rPr>
        <w:t>6</w:t>
      </w:r>
      <w:r w:rsidRPr="0039481A">
        <w:rPr>
          <w:rFonts w:ascii="Times New Roman" w:hAnsi="Times New Roman" w:cs="Times New Roman"/>
          <w:b/>
          <w:snapToGrid w:val="0"/>
          <w:szCs w:val="20"/>
          <w:lang w:eastAsia="zh-CN"/>
        </w:rPr>
        <w:t>.</w:t>
      </w:r>
      <w:r w:rsidRPr="0039481A">
        <w:rPr>
          <w:rFonts w:ascii="Times New Roman" w:hAnsi="Times New Roman" w:cs="Times New Roman"/>
          <w:b/>
          <w:snapToGrid w:val="0"/>
          <w:szCs w:val="20"/>
          <w:lang w:eastAsia="zh-CN"/>
        </w:rPr>
        <w:tab/>
      </w:r>
      <w:r>
        <w:rPr>
          <w:rFonts w:ascii="Times New Roman" w:hAnsi="Times New Roman" w:cs="Times New Roman"/>
          <w:b/>
          <w:snapToGrid w:val="0"/>
          <w:szCs w:val="20"/>
          <w:lang w:eastAsia="zh-CN"/>
        </w:rPr>
        <w:t>CITA</w:t>
      </w:r>
    </w:p>
    <w:p w14:paraId="4DE305A9" w14:textId="77777777" w:rsidR="00B2343E" w:rsidRDefault="00B2343E" w:rsidP="001E64A9">
      <w:pPr>
        <w:spacing w:after="0" w:line="240" w:lineRule="auto"/>
        <w:rPr>
          <w:rFonts w:ascii="Times New Roman" w:hAnsi="Times New Roman" w:cs="Times New Roman"/>
        </w:rPr>
      </w:pPr>
    </w:p>
    <w:p w14:paraId="195D14F1"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3E640036" w14:textId="77777777" w:rsidTr="00394ED9">
        <w:trPr>
          <w:trHeight w:val="699"/>
        </w:trPr>
        <w:tc>
          <w:tcPr>
            <w:tcW w:w="9322" w:type="dxa"/>
          </w:tcPr>
          <w:p w14:paraId="22F90E49"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47A5CADB" w14:textId="77777777" w:rsidR="00B2343E" w:rsidRPr="00222B3B" w:rsidRDefault="00B2343E" w:rsidP="00BA3A70">
            <w:pPr>
              <w:spacing w:after="0" w:line="240" w:lineRule="auto"/>
              <w:ind w:left="567" w:hanging="567"/>
              <w:rPr>
                <w:rFonts w:ascii="Times New Roman" w:hAnsi="Times New Roman" w:cs="Times New Roman"/>
                <w:b/>
                <w:caps/>
              </w:rPr>
            </w:pPr>
            <w:r>
              <w:rPr>
                <w:rFonts w:ascii="Times New Roman" w:hAnsi="Times New Roman" w:cs="Times New Roman"/>
                <w:b/>
                <w:caps/>
              </w:rPr>
              <w:t>ĀRĒJā KASTĪTE</w:t>
            </w:r>
          </w:p>
        </w:tc>
      </w:tr>
    </w:tbl>
    <w:p w14:paraId="5CF89334" w14:textId="77777777" w:rsidR="00B2343E" w:rsidRPr="007B6429" w:rsidRDefault="00B2343E" w:rsidP="008D39D2">
      <w:pPr>
        <w:spacing w:after="0" w:line="240" w:lineRule="auto"/>
        <w:rPr>
          <w:rFonts w:ascii="Times New Roman" w:hAnsi="Times New Roman" w:cs="Times New Roman"/>
        </w:rPr>
      </w:pPr>
    </w:p>
    <w:p w14:paraId="47340AE8" w14:textId="77777777" w:rsidR="00B2343E" w:rsidRPr="007B6429" w:rsidRDefault="00B2343E" w:rsidP="008D39D2">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32933807" w14:textId="77777777" w:rsidR="00B2343E" w:rsidRPr="007B6429" w:rsidRDefault="00B2343E" w:rsidP="008D39D2">
      <w:pPr>
        <w:spacing w:before="17" w:after="0" w:line="240" w:lineRule="auto"/>
        <w:rPr>
          <w:rFonts w:ascii="Times New Roman" w:hAnsi="Times New Roman" w:cs="Times New Roman"/>
        </w:rPr>
      </w:pPr>
    </w:p>
    <w:p w14:paraId="54D944E6" w14:textId="77777777" w:rsidR="00B2343E" w:rsidRPr="007B6429" w:rsidRDefault="00B2343E" w:rsidP="008D39D2">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10</w:t>
      </w:r>
      <w:r w:rsidRPr="007B6429">
        <w:rPr>
          <w:rFonts w:ascii="Times New Roman" w:hAnsi="Times New Roman" w:cs="Times New Roman"/>
        </w:rPr>
        <w:t xml:space="preserve"> mg šķīdums injekcijām pildspalvveida pilnšļircē </w:t>
      </w:r>
    </w:p>
    <w:p w14:paraId="2E351C06" w14:textId="77777777" w:rsidR="00B2343E" w:rsidRPr="007B6429" w:rsidRDefault="00B2343E" w:rsidP="008D39D2">
      <w:pPr>
        <w:spacing w:before="1" w:after="0" w:line="240" w:lineRule="auto"/>
        <w:rPr>
          <w:rFonts w:ascii="Times New Roman" w:hAnsi="Times New Roman" w:cs="Times New Roman"/>
        </w:rPr>
      </w:pPr>
    </w:p>
    <w:p w14:paraId="4680DE4F" w14:textId="77777777" w:rsidR="00B2343E" w:rsidRPr="004431EA" w:rsidRDefault="00B2343E" w:rsidP="008D39D2">
      <w:pPr>
        <w:spacing w:after="0" w:line="240" w:lineRule="auto"/>
        <w:rPr>
          <w:rFonts w:ascii="Times New Roman" w:hAnsi="Times New Roman" w:cs="Times New Roman"/>
          <w:iCs/>
        </w:rPr>
      </w:pPr>
      <w:r w:rsidRPr="004431EA">
        <w:rPr>
          <w:rFonts w:ascii="Times New Roman" w:hAnsi="Times New Roman" w:cs="Times New Roman"/>
          <w:iCs/>
        </w:rPr>
        <w:t>methotrexatum</w:t>
      </w:r>
    </w:p>
    <w:p w14:paraId="3BB2DBCF" w14:textId="77777777" w:rsidR="00B2343E" w:rsidRPr="007B6429" w:rsidRDefault="00B2343E" w:rsidP="008D39D2">
      <w:pPr>
        <w:spacing w:before="8" w:after="0" w:line="240" w:lineRule="auto"/>
        <w:rPr>
          <w:rFonts w:ascii="Times New Roman" w:hAnsi="Times New Roman" w:cs="Times New Roman"/>
        </w:rPr>
      </w:pPr>
    </w:p>
    <w:p w14:paraId="57A76A97" w14:textId="77777777" w:rsidR="00B2343E" w:rsidRPr="007B6429" w:rsidRDefault="00B2343E" w:rsidP="008D39D2">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4CB10D41" w14:textId="77777777" w:rsidR="00B2343E" w:rsidRPr="007B6429" w:rsidRDefault="00B2343E" w:rsidP="008D39D2">
      <w:pPr>
        <w:spacing w:before="18" w:after="0" w:line="240" w:lineRule="auto"/>
        <w:rPr>
          <w:rFonts w:ascii="Times New Roman" w:hAnsi="Times New Roman" w:cs="Times New Roman"/>
        </w:rPr>
      </w:pPr>
    </w:p>
    <w:p w14:paraId="3F564DC1" w14:textId="77777777" w:rsidR="00B2343E" w:rsidRPr="007B6429" w:rsidRDefault="00B2343E" w:rsidP="008D39D2">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4</w:t>
      </w:r>
      <w:r w:rsidRPr="007B6429">
        <w:rPr>
          <w:rFonts w:ascii="Times New Roman" w:hAnsi="Times New Roman" w:cs="Times New Roman"/>
        </w:rPr>
        <w:t xml:space="preserve"> ml pildspalvveida pilnšļirce satur </w:t>
      </w:r>
      <w:r>
        <w:rPr>
          <w:rFonts w:ascii="Times New Roman" w:hAnsi="Times New Roman" w:cs="Times New Roman"/>
        </w:rPr>
        <w:t>10</w:t>
      </w:r>
      <w:r w:rsidRPr="007B6429">
        <w:rPr>
          <w:rFonts w:ascii="Times New Roman" w:hAnsi="Times New Roman" w:cs="Times New Roman"/>
        </w:rPr>
        <w:t xml:space="preserve"> mg metotreksāta (25 mg/ml). </w:t>
      </w:r>
    </w:p>
    <w:p w14:paraId="12A477E4" w14:textId="77777777" w:rsidR="00B2343E" w:rsidRPr="007B6429" w:rsidRDefault="00B2343E" w:rsidP="008D39D2">
      <w:pPr>
        <w:spacing w:before="5" w:after="0" w:line="240" w:lineRule="auto"/>
        <w:rPr>
          <w:rFonts w:ascii="Times New Roman" w:hAnsi="Times New Roman" w:cs="Times New Roman"/>
        </w:rPr>
      </w:pPr>
    </w:p>
    <w:p w14:paraId="4A9826A4" w14:textId="77777777" w:rsidR="00B2343E" w:rsidRPr="007B6429" w:rsidRDefault="00B2343E" w:rsidP="008D39D2">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4A0F3FFD" w14:textId="77777777" w:rsidR="00B2343E" w:rsidRPr="007B6429" w:rsidRDefault="00B2343E" w:rsidP="008D39D2">
      <w:pPr>
        <w:spacing w:before="16" w:after="0" w:line="240" w:lineRule="auto"/>
        <w:rPr>
          <w:rFonts w:ascii="Times New Roman" w:hAnsi="Times New Roman" w:cs="Times New Roman"/>
        </w:rPr>
      </w:pPr>
    </w:p>
    <w:p w14:paraId="4616A1A7" w14:textId="77777777" w:rsidR="00B2343E" w:rsidRPr="007B6429" w:rsidRDefault="00B2343E" w:rsidP="008D39D2">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6D446E37" w14:textId="77777777" w:rsidR="00B2343E" w:rsidRPr="007B6429" w:rsidRDefault="00B2343E" w:rsidP="008D39D2">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7545190E" w14:textId="77777777" w:rsidR="00B2343E" w:rsidRPr="007B6429" w:rsidRDefault="00B2343E" w:rsidP="008D39D2">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6B335C4D" w14:textId="77777777" w:rsidR="00B2343E" w:rsidRPr="007B6429" w:rsidRDefault="00B2343E" w:rsidP="008D39D2">
      <w:pPr>
        <w:spacing w:before="16" w:after="0" w:line="240" w:lineRule="auto"/>
        <w:rPr>
          <w:rFonts w:ascii="Times New Roman" w:hAnsi="Times New Roman" w:cs="Times New Roman"/>
        </w:rPr>
      </w:pPr>
    </w:p>
    <w:p w14:paraId="2C68D8F4" w14:textId="77777777" w:rsidR="00B2343E" w:rsidRPr="007B6429" w:rsidRDefault="00B2343E" w:rsidP="008D39D2">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4D57E088" w14:textId="77777777" w:rsidR="00B2343E" w:rsidRPr="007B6429" w:rsidRDefault="00B2343E" w:rsidP="008D39D2">
      <w:pPr>
        <w:spacing w:before="16" w:after="0" w:line="240" w:lineRule="auto"/>
        <w:rPr>
          <w:rFonts w:ascii="Times New Roman" w:hAnsi="Times New Roman" w:cs="Times New Roman"/>
        </w:rPr>
      </w:pPr>
    </w:p>
    <w:p w14:paraId="3F4D9DB8" w14:textId="77777777" w:rsidR="00B2343E" w:rsidRPr="007B6429" w:rsidRDefault="00B2343E" w:rsidP="008D39D2">
      <w:pPr>
        <w:spacing w:before="32" w:after="0" w:line="240" w:lineRule="auto"/>
        <w:rPr>
          <w:rFonts w:ascii="Times New Roman" w:hAnsi="Times New Roman" w:cs="Times New Roman"/>
        </w:rPr>
      </w:pPr>
      <w:r w:rsidRPr="00641217">
        <w:rPr>
          <w:rFonts w:ascii="Times New Roman" w:hAnsi="Times New Roman" w:cs="Times New Roman"/>
          <w:highlight w:val="lightGray"/>
        </w:rPr>
        <w:t>Šķīdums injekcijām</w:t>
      </w:r>
    </w:p>
    <w:p w14:paraId="1FA86D4B" w14:textId="77777777" w:rsidR="00B2343E" w:rsidRPr="007B6429" w:rsidRDefault="00B2343E" w:rsidP="008D39D2">
      <w:pPr>
        <w:spacing w:before="32" w:after="0" w:line="240" w:lineRule="auto"/>
        <w:rPr>
          <w:rFonts w:ascii="Times New Roman" w:hAnsi="Times New Roman" w:cs="Times New Roman"/>
        </w:rPr>
      </w:pPr>
      <w:r>
        <w:rPr>
          <w:rFonts w:ascii="Times New Roman" w:hAnsi="Times New Roman" w:cs="Times New Roman"/>
        </w:rPr>
        <w:t>10</w:t>
      </w:r>
      <w:r w:rsidRPr="007B6429">
        <w:rPr>
          <w:rFonts w:ascii="Times New Roman" w:hAnsi="Times New Roman" w:cs="Times New Roman"/>
        </w:rPr>
        <w:t> mg/0,</w:t>
      </w:r>
      <w:r>
        <w:rPr>
          <w:rFonts w:ascii="Times New Roman" w:hAnsi="Times New Roman" w:cs="Times New Roman"/>
        </w:rPr>
        <w:t>4</w:t>
      </w:r>
      <w:r w:rsidRPr="007B6429">
        <w:rPr>
          <w:rFonts w:ascii="Times New Roman" w:hAnsi="Times New Roman" w:cs="Times New Roman"/>
        </w:rPr>
        <w:t> ml</w:t>
      </w:r>
    </w:p>
    <w:p w14:paraId="1B759ABC" w14:textId="77777777" w:rsidR="00B2343E" w:rsidRDefault="00B2343E" w:rsidP="008D39D2">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pildspalvveida pilnšļirce (0,</w:t>
      </w:r>
      <w:r>
        <w:rPr>
          <w:rFonts w:ascii="Times New Roman" w:hAnsi="Times New Roman" w:cs="Times New Roman"/>
          <w:position w:val="-1"/>
        </w:rPr>
        <w:t>4</w:t>
      </w:r>
      <w:r w:rsidRPr="007B6429">
        <w:rPr>
          <w:rFonts w:ascii="Times New Roman" w:hAnsi="Times New Roman" w:cs="Times New Roman"/>
          <w:position w:val="-1"/>
        </w:rPr>
        <w:t xml:space="preserve"> ml) un 1 spirta salvete</w:t>
      </w:r>
    </w:p>
    <w:p w14:paraId="09BDD287" w14:textId="77777777" w:rsidR="00B2343E" w:rsidRPr="007B6429" w:rsidRDefault="00B2343E" w:rsidP="008D39D2">
      <w:pPr>
        <w:spacing w:before="24" w:after="0" w:line="240" w:lineRule="auto"/>
        <w:rPr>
          <w:rFonts w:ascii="Times New Roman" w:hAnsi="Times New Roman" w:cs="Times New Roman"/>
          <w:position w:val="-1"/>
        </w:rPr>
      </w:pPr>
      <w:r w:rsidRPr="00641217">
        <w:rPr>
          <w:rFonts w:ascii="Times New Roman" w:hAnsi="Times New Roman" w:cs="Times New Roman"/>
          <w:position w:val="-1"/>
          <w:highlight w:val="lightGray"/>
        </w:rPr>
        <w:t>4 pildspalvveida pilnšļirces (0,4 ml) un 4 spirta salvetes</w:t>
      </w:r>
      <w:r>
        <w:rPr>
          <w:rFonts w:ascii="Times New Roman" w:hAnsi="Times New Roman" w:cs="Times New Roman"/>
          <w:position w:val="-1"/>
        </w:rPr>
        <w:t xml:space="preserve"> </w:t>
      </w:r>
    </w:p>
    <w:p w14:paraId="4F37923E" w14:textId="77777777" w:rsidR="00B2343E" w:rsidRPr="007B6429" w:rsidRDefault="00B2343E" w:rsidP="008D39D2">
      <w:pPr>
        <w:spacing w:before="24" w:after="0" w:line="240" w:lineRule="auto"/>
        <w:rPr>
          <w:rFonts w:ascii="Times New Roman" w:hAnsi="Times New Roman" w:cs="Times New Roman"/>
        </w:rPr>
      </w:pPr>
    </w:p>
    <w:p w14:paraId="21F2267F" w14:textId="77777777" w:rsidR="00B2343E" w:rsidRPr="007B6429" w:rsidRDefault="00B2343E" w:rsidP="008D39D2">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61BBA509" w14:textId="77777777" w:rsidR="00B2343E" w:rsidRPr="007B6429" w:rsidRDefault="00B2343E" w:rsidP="008D39D2">
      <w:pPr>
        <w:spacing w:before="16" w:after="0" w:line="240" w:lineRule="auto"/>
        <w:rPr>
          <w:rFonts w:ascii="Times New Roman" w:hAnsi="Times New Roman" w:cs="Times New Roman"/>
        </w:rPr>
      </w:pPr>
    </w:p>
    <w:p w14:paraId="76B72E5F" w14:textId="77777777" w:rsidR="00B2343E" w:rsidRPr="007B6429" w:rsidRDefault="00B2343E" w:rsidP="008D39D2">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6C7AE620" w14:textId="77777777" w:rsidR="00B2343E" w:rsidRPr="007B6429" w:rsidRDefault="00B2343E" w:rsidP="008D39D2">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41DB3DF4" w14:textId="77777777" w:rsidR="00B2343E" w:rsidRPr="007B6429" w:rsidRDefault="00B2343E" w:rsidP="008D39D2">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673C98DE" w14:textId="77777777" w:rsidR="00B2343E" w:rsidRPr="007B6429" w:rsidRDefault="00B2343E" w:rsidP="004F553F">
      <w:pPr>
        <w:tabs>
          <w:tab w:val="left" w:pos="560"/>
        </w:tabs>
        <w:spacing w:before="32" w:after="0" w:line="240" w:lineRule="auto"/>
        <w:rPr>
          <w:rFonts w:ascii="Times New Roman" w:hAnsi="Times New Roman" w:cs="Times New Roman"/>
        </w:rPr>
      </w:pPr>
    </w:p>
    <w:p w14:paraId="1AC17B34" w14:textId="77777777" w:rsidR="00B2343E" w:rsidRPr="007B6429" w:rsidRDefault="00B2343E" w:rsidP="008D39D2">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0BA04BB7" w14:textId="77777777" w:rsidR="00B2343E" w:rsidRPr="007B6429" w:rsidRDefault="00B2343E" w:rsidP="008D39D2">
      <w:pPr>
        <w:spacing w:before="11" w:after="0" w:line="240" w:lineRule="auto"/>
        <w:rPr>
          <w:rFonts w:ascii="Times New Roman" w:hAnsi="Times New Roman" w:cs="Times New Roman"/>
        </w:rPr>
      </w:pPr>
    </w:p>
    <w:p w14:paraId="1F856C72" w14:textId="77777777" w:rsidR="00B2343E" w:rsidRPr="007B6429" w:rsidRDefault="00B2343E" w:rsidP="008D39D2">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37F4708F" w14:textId="77777777" w:rsidR="00B2343E" w:rsidRPr="007B6429" w:rsidRDefault="00B2343E" w:rsidP="008D39D2">
      <w:pPr>
        <w:spacing w:before="5" w:after="0" w:line="240" w:lineRule="auto"/>
        <w:rPr>
          <w:rFonts w:ascii="Times New Roman" w:hAnsi="Times New Roman" w:cs="Times New Roman"/>
        </w:rPr>
      </w:pPr>
    </w:p>
    <w:p w14:paraId="378EE2E2" w14:textId="77777777" w:rsidR="00B2343E" w:rsidRPr="007B6429" w:rsidRDefault="00B2343E" w:rsidP="008D39D2">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7FA2D622" w14:textId="77777777" w:rsidR="00B2343E" w:rsidRPr="007B6429" w:rsidRDefault="00B2343E" w:rsidP="008D39D2">
      <w:pPr>
        <w:spacing w:before="5" w:after="0" w:line="240" w:lineRule="auto"/>
        <w:rPr>
          <w:rFonts w:ascii="Times New Roman" w:hAnsi="Times New Roman" w:cs="Times New Roman"/>
        </w:rPr>
      </w:pPr>
    </w:p>
    <w:p w14:paraId="24FDD4FB" w14:textId="77777777" w:rsidR="00B2343E" w:rsidRPr="007B6429" w:rsidRDefault="00B2343E" w:rsidP="008D39D2">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38E07A20" w14:textId="77777777" w:rsidR="00B2343E" w:rsidRDefault="00B2343E" w:rsidP="008D39D2">
      <w:pPr>
        <w:spacing w:before="4" w:after="0" w:line="240" w:lineRule="auto"/>
        <w:rPr>
          <w:rFonts w:ascii="Times New Roman" w:hAnsi="Times New Roman" w:cs="Times New Roman"/>
        </w:rPr>
      </w:pPr>
    </w:p>
    <w:p w14:paraId="16B9E868" w14:textId="77777777" w:rsidR="00B2343E" w:rsidRDefault="00B2343E" w:rsidP="008D39D2">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75159BE5" w14:textId="77777777" w:rsidR="00B2343E" w:rsidRDefault="00B2343E" w:rsidP="008D39D2">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 (norādīt lietošanas nedēļas dienu pilniem vārdiem)</w:t>
      </w:r>
    </w:p>
    <w:p w14:paraId="054E102C" w14:textId="77777777" w:rsidR="00B2343E" w:rsidRPr="007B6429" w:rsidRDefault="00B2343E" w:rsidP="008D39D2">
      <w:pPr>
        <w:spacing w:before="4" w:after="0" w:line="240" w:lineRule="auto"/>
        <w:rPr>
          <w:rFonts w:ascii="Times New Roman" w:hAnsi="Times New Roman" w:cs="Times New Roman"/>
        </w:rPr>
      </w:pPr>
    </w:p>
    <w:p w14:paraId="1ECF1EAF" w14:textId="77777777" w:rsidR="00B2343E" w:rsidRPr="007B6429" w:rsidRDefault="00B2343E" w:rsidP="008D39D2">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0AD8E9FB" w14:textId="77777777" w:rsidR="00B2343E" w:rsidRPr="007B6429" w:rsidRDefault="00B2343E" w:rsidP="008D39D2">
      <w:pPr>
        <w:spacing w:before="4" w:after="0" w:line="240" w:lineRule="auto"/>
        <w:rPr>
          <w:rFonts w:ascii="Times New Roman" w:hAnsi="Times New Roman" w:cs="Times New Roman"/>
        </w:rPr>
      </w:pPr>
    </w:p>
    <w:p w14:paraId="3E9503D2" w14:textId="77777777" w:rsidR="00B2343E" w:rsidRDefault="00B2343E" w:rsidP="008D39D2">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723A60E6" w14:textId="77777777" w:rsidR="00B2343E" w:rsidRPr="007B6429" w:rsidRDefault="00B2343E" w:rsidP="008D39D2">
      <w:pPr>
        <w:spacing w:before="32" w:after="0" w:line="240" w:lineRule="auto"/>
        <w:rPr>
          <w:rFonts w:ascii="Times New Roman" w:hAnsi="Times New Roman" w:cs="Times New Roman"/>
        </w:rPr>
      </w:pPr>
    </w:p>
    <w:p w14:paraId="44A44660" w14:textId="77777777" w:rsidR="00B2343E" w:rsidRPr="007B6429" w:rsidRDefault="00B2343E" w:rsidP="008D39D2">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6D2C9D39" w14:textId="77777777" w:rsidR="00B2343E" w:rsidRPr="007B6429" w:rsidRDefault="00B2343E" w:rsidP="008D39D2">
      <w:pPr>
        <w:spacing w:after="0" w:line="240" w:lineRule="auto"/>
        <w:rPr>
          <w:rFonts w:ascii="Times New Roman" w:hAnsi="Times New Roman" w:cs="Times New Roman"/>
        </w:rPr>
      </w:pPr>
    </w:p>
    <w:p w14:paraId="6398976E" w14:textId="77777777" w:rsidR="00B2343E" w:rsidRPr="007B6429" w:rsidRDefault="00B2343E" w:rsidP="008D39D2">
      <w:pPr>
        <w:spacing w:before="32" w:after="0" w:line="240" w:lineRule="auto"/>
        <w:rPr>
          <w:rFonts w:ascii="Times New Roman" w:hAnsi="Times New Roman" w:cs="Times New Roman"/>
        </w:rPr>
      </w:pPr>
      <w:r w:rsidRPr="007B6429">
        <w:rPr>
          <w:rFonts w:ascii="Times New Roman" w:hAnsi="Times New Roman" w:cs="Times New Roman"/>
        </w:rPr>
        <w:lastRenderedPageBreak/>
        <w:t>Uzglabāt temperatūrā līdz 25°C.</w:t>
      </w:r>
    </w:p>
    <w:p w14:paraId="6FF63D63"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4850B49D" w14:textId="77777777" w:rsidR="00B2343E" w:rsidRPr="007B6429" w:rsidRDefault="00B2343E" w:rsidP="008D39D2">
      <w:pPr>
        <w:spacing w:before="14" w:after="0" w:line="240" w:lineRule="auto"/>
        <w:rPr>
          <w:rFonts w:ascii="Times New Roman" w:hAnsi="Times New Roman" w:cs="Times New Roman"/>
        </w:rPr>
      </w:pPr>
    </w:p>
    <w:p w14:paraId="5B2DB969" w14:textId="77777777" w:rsidR="00B2343E" w:rsidRPr="007B6429" w:rsidRDefault="00B2343E" w:rsidP="008D39D2">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042ECAD6" w14:textId="77777777" w:rsidR="00B2343E" w:rsidRPr="007B6429" w:rsidRDefault="00B2343E" w:rsidP="008D39D2">
      <w:pPr>
        <w:spacing w:before="11" w:after="0" w:line="240" w:lineRule="auto"/>
        <w:rPr>
          <w:rFonts w:ascii="Times New Roman" w:hAnsi="Times New Roman" w:cs="Times New Roman"/>
        </w:rPr>
      </w:pPr>
    </w:p>
    <w:p w14:paraId="1228377B" w14:textId="77777777" w:rsidR="00B2343E" w:rsidRPr="007B6429" w:rsidRDefault="00B2343E" w:rsidP="008D39D2">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10C7721F" w14:textId="77777777" w:rsidR="00B2343E" w:rsidRPr="007B6429" w:rsidRDefault="00B2343E" w:rsidP="008D39D2">
      <w:pPr>
        <w:spacing w:before="8" w:after="0" w:line="240" w:lineRule="auto"/>
        <w:rPr>
          <w:rFonts w:ascii="Times New Roman" w:hAnsi="Times New Roman" w:cs="Times New Roman"/>
        </w:rPr>
      </w:pPr>
    </w:p>
    <w:p w14:paraId="4E71BBB2" w14:textId="77777777" w:rsidR="00B2343E" w:rsidRPr="007B6429" w:rsidRDefault="00B2343E" w:rsidP="008D39D2">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7C3A6A7C" w14:textId="77777777" w:rsidR="00B2343E" w:rsidRPr="007B6429" w:rsidRDefault="00B2343E" w:rsidP="008D39D2">
      <w:pPr>
        <w:spacing w:after="0" w:line="240" w:lineRule="auto"/>
        <w:rPr>
          <w:rFonts w:ascii="Times New Roman" w:hAnsi="Times New Roman" w:cs="Times New Roman"/>
        </w:rPr>
      </w:pPr>
    </w:p>
    <w:p w14:paraId="68141A8B" w14:textId="77777777" w:rsidR="00B2343E" w:rsidRPr="007B6429" w:rsidRDefault="00B2343E" w:rsidP="008D39D2">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664B3E4E" w14:textId="77777777" w:rsidR="00B2343E" w:rsidRPr="007B6429" w:rsidRDefault="00B2343E" w:rsidP="008D39D2">
      <w:pPr>
        <w:spacing w:before="32" w:after="0" w:line="240" w:lineRule="auto"/>
        <w:rPr>
          <w:rFonts w:ascii="Times New Roman" w:hAnsi="Times New Roman" w:cs="Times New Roman"/>
        </w:rPr>
      </w:pPr>
      <w:r>
        <w:rPr>
          <w:rFonts w:ascii="Times New Roman" w:hAnsi="Times New Roman" w:cs="Times New Roman"/>
        </w:rPr>
        <w:t>Siriusdreef 41</w:t>
      </w:r>
    </w:p>
    <w:p w14:paraId="6FA2212E" w14:textId="77777777" w:rsidR="00B2343E" w:rsidRPr="007B6429" w:rsidRDefault="00B2343E" w:rsidP="008D39D2">
      <w:pPr>
        <w:spacing w:after="0" w:line="240" w:lineRule="auto"/>
        <w:rPr>
          <w:rFonts w:ascii="Times New Roman" w:hAnsi="Times New Roman" w:cs="Times New Roman"/>
        </w:rPr>
      </w:pPr>
      <w:r w:rsidRPr="007B6429">
        <w:rPr>
          <w:rFonts w:ascii="Times New Roman" w:hAnsi="Times New Roman" w:cs="Times New Roman"/>
        </w:rPr>
        <w:t>2132 WT Hoofddorp</w:t>
      </w:r>
    </w:p>
    <w:p w14:paraId="39DFE2AA" w14:textId="77777777" w:rsidR="00B2343E" w:rsidRDefault="00B2343E" w:rsidP="008D39D2">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7EBFB260" w14:textId="77777777" w:rsidR="00B2343E" w:rsidRPr="007B6429" w:rsidRDefault="00B2343E" w:rsidP="008D39D2">
      <w:pPr>
        <w:spacing w:after="0" w:line="240" w:lineRule="auto"/>
        <w:rPr>
          <w:rFonts w:ascii="Times New Roman" w:hAnsi="Times New Roman" w:cs="Times New Roman"/>
        </w:rPr>
      </w:pPr>
    </w:p>
    <w:p w14:paraId="1B2B0117" w14:textId="77777777" w:rsidR="00B2343E" w:rsidRPr="007B6429" w:rsidRDefault="00B2343E" w:rsidP="008D39D2">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5BD59EB4" w14:textId="77777777" w:rsidR="00B2343E" w:rsidRPr="007B6429" w:rsidRDefault="00B2343E" w:rsidP="008D39D2">
      <w:pPr>
        <w:spacing w:after="0" w:line="240" w:lineRule="auto"/>
        <w:rPr>
          <w:rFonts w:ascii="Times New Roman" w:hAnsi="Times New Roman" w:cs="Times New Roman"/>
        </w:rPr>
      </w:pPr>
    </w:p>
    <w:p w14:paraId="2D3646F1" w14:textId="77777777" w:rsidR="00B2343E" w:rsidRPr="00641217" w:rsidRDefault="00B2343E" w:rsidP="008D39D2">
      <w:pPr>
        <w:spacing w:after="0" w:line="240" w:lineRule="auto"/>
        <w:rPr>
          <w:rFonts w:ascii="Times New Roman" w:hAnsi="Times New Roman" w:cs="Times New Roman"/>
          <w:highlight w:val="lightGray"/>
        </w:rPr>
      </w:pPr>
      <w:r w:rsidRPr="007B6429">
        <w:rPr>
          <w:rFonts w:ascii="Times New Roman" w:hAnsi="Times New Roman" w:cs="Times New Roman"/>
        </w:rPr>
        <w:t>EU/1/16/1124/00</w:t>
      </w:r>
      <w:r>
        <w:rPr>
          <w:rFonts w:ascii="Times New Roman" w:hAnsi="Times New Roman" w:cs="Times New Roman"/>
        </w:rPr>
        <w:t xml:space="preserve">2 </w:t>
      </w:r>
      <w:r w:rsidRPr="00641217">
        <w:rPr>
          <w:rFonts w:ascii="Times New Roman" w:hAnsi="Times New Roman" w:cs="Times New Roman"/>
          <w:highlight w:val="lightGray"/>
        </w:rPr>
        <w:t>1 pildspalvveida pilnšļirce</w:t>
      </w:r>
    </w:p>
    <w:p w14:paraId="164C6671" w14:textId="77777777" w:rsidR="00B2343E" w:rsidRPr="00DC08B3" w:rsidRDefault="00B2343E" w:rsidP="008D39D2">
      <w:pPr>
        <w:spacing w:after="0" w:line="240" w:lineRule="auto"/>
        <w:rPr>
          <w:rFonts w:ascii="Times New Roman" w:hAnsi="Times New Roman" w:cs="Times New Roman"/>
        </w:rPr>
      </w:pPr>
      <w:r w:rsidRPr="00641217">
        <w:rPr>
          <w:rFonts w:ascii="Times New Roman" w:hAnsi="Times New Roman" w:cs="Times New Roman"/>
          <w:highlight w:val="lightGray"/>
        </w:rPr>
        <w:t>EU/1/16/1124/059 4 pildspalvveida pilnšļirces</w:t>
      </w:r>
    </w:p>
    <w:p w14:paraId="6020C6DB" w14:textId="77777777" w:rsidR="00B2343E" w:rsidRPr="007B6429" w:rsidRDefault="00B2343E" w:rsidP="008D39D2">
      <w:pPr>
        <w:spacing w:after="0" w:line="240" w:lineRule="auto"/>
        <w:rPr>
          <w:rFonts w:ascii="Times New Roman" w:hAnsi="Times New Roman" w:cs="Times New Roman"/>
        </w:rPr>
      </w:pPr>
    </w:p>
    <w:p w14:paraId="6479B964" w14:textId="77777777" w:rsidR="00B2343E" w:rsidRPr="007B6429" w:rsidRDefault="00B2343E" w:rsidP="008D39D2">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2CCA1882" w14:textId="77777777" w:rsidR="00B2343E" w:rsidRPr="007B6429" w:rsidRDefault="00B2343E" w:rsidP="008D39D2">
      <w:pPr>
        <w:spacing w:before="16" w:after="0" w:line="240" w:lineRule="auto"/>
        <w:rPr>
          <w:rFonts w:ascii="Times New Roman" w:hAnsi="Times New Roman" w:cs="Times New Roman"/>
        </w:rPr>
      </w:pPr>
    </w:p>
    <w:p w14:paraId="601AEB45" w14:textId="77777777" w:rsidR="00B2343E" w:rsidRDefault="00B2343E" w:rsidP="008D39D2">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1259CF89" w14:textId="77777777" w:rsidR="00B2343E" w:rsidRPr="007B6429" w:rsidRDefault="00B2343E" w:rsidP="008D39D2">
      <w:pPr>
        <w:spacing w:after="0" w:line="240" w:lineRule="auto"/>
        <w:rPr>
          <w:rFonts w:ascii="Times New Roman" w:hAnsi="Times New Roman" w:cs="Times New Roman"/>
        </w:rPr>
      </w:pPr>
    </w:p>
    <w:p w14:paraId="1A7B797D" w14:textId="77777777" w:rsidR="00B2343E" w:rsidRPr="007B6429" w:rsidRDefault="00B2343E" w:rsidP="008D39D2">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5A65AAF0" w14:textId="77777777" w:rsidR="00B2343E" w:rsidRPr="007B6429" w:rsidRDefault="00B2343E" w:rsidP="008D39D2">
      <w:pPr>
        <w:spacing w:after="0" w:line="240" w:lineRule="auto"/>
        <w:rPr>
          <w:rFonts w:ascii="Times New Roman" w:hAnsi="Times New Roman" w:cs="Times New Roman"/>
        </w:rPr>
      </w:pPr>
    </w:p>
    <w:p w14:paraId="095B9940" w14:textId="77777777" w:rsidR="00B2343E" w:rsidRPr="007B6429" w:rsidRDefault="00B2343E" w:rsidP="008D39D2">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60547D4B" w14:textId="77777777" w:rsidR="00B2343E" w:rsidRPr="007B6429" w:rsidRDefault="00B2343E" w:rsidP="008D39D2">
      <w:pPr>
        <w:spacing w:before="9" w:after="0" w:line="240" w:lineRule="auto"/>
        <w:rPr>
          <w:rFonts w:ascii="Times New Roman" w:hAnsi="Times New Roman" w:cs="Times New Roman"/>
        </w:rPr>
      </w:pPr>
    </w:p>
    <w:p w14:paraId="24579392" w14:textId="77777777" w:rsidR="00B2343E" w:rsidRPr="007B6429" w:rsidRDefault="00B2343E" w:rsidP="008D39D2">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4EC4FC0A" w14:textId="77777777" w:rsidR="00B2343E" w:rsidRPr="007B6429" w:rsidRDefault="00B2343E" w:rsidP="008D39D2">
      <w:pPr>
        <w:spacing w:after="0" w:line="240" w:lineRule="auto"/>
        <w:rPr>
          <w:rFonts w:ascii="Times New Roman" w:hAnsi="Times New Roman" w:cs="Times New Roman"/>
        </w:rPr>
      </w:pPr>
    </w:p>
    <w:p w14:paraId="7605E7B7" w14:textId="77777777" w:rsidR="00B2343E" w:rsidRDefault="00B2343E" w:rsidP="008D39D2">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10</w:t>
      </w:r>
      <w:r w:rsidRPr="007B6429">
        <w:rPr>
          <w:rFonts w:ascii="Times New Roman" w:hAnsi="Times New Roman" w:cs="Times New Roman"/>
        </w:rPr>
        <w:t xml:space="preserve"> mg </w:t>
      </w:r>
    </w:p>
    <w:p w14:paraId="59677699" w14:textId="77777777" w:rsidR="00B2343E" w:rsidRDefault="00B2343E" w:rsidP="008D39D2">
      <w:pPr>
        <w:spacing w:after="0"/>
        <w:rPr>
          <w:rFonts w:ascii="Times New Roman" w:hAnsi="Times New Roman" w:cs="Times New Roman"/>
        </w:rPr>
      </w:pPr>
    </w:p>
    <w:p w14:paraId="713DA50B" w14:textId="77777777" w:rsidR="00B2343E" w:rsidRPr="007B6429" w:rsidRDefault="00B2343E" w:rsidP="008D39D2">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64F1928D" w14:textId="77777777" w:rsidR="00B2343E" w:rsidRDefault="00B2343E" w:rsidP="008D39D2">
      <w:pPr>
        <w:spacing w:line="240" w:lineRule="auto"/>
        <w:rPr>
          <w:rFonts w:ascii="Times New Roman" w:hAnsi="Times New Roman" w:cs="Times New Roman"/>
        </w:rPr>
      </w:pPr>
      <w:r w:rsidRPr="007B6429">
        <w:rPr>
          <w:rFonts w:ascii="Times New Roman" w:hAnsi="Times New Roman" w:cs="Times New Roman"/>
        </w:rPr>
        <w:br/>
      </w:r>
      <w:r w:rsidRPr="00641217">
        <w:rPr>
          <w:rFonts w:ascii="Times New Roman" w:hAnsi="Times New Roman" w:cs="Times New Roman"/>
          <w:highlight w:val="lightGray"/>
        </w:rPr>
        <w:t>2D svītrkods ar unikālu identifikatoru ir pievienots</w:t>
      </w:r>
    </w:p>
    <w:p w14:paraId="0D272592" w14:textId="77777777" w:rsidR="00B2343E" w:rsidRPr="007B6429" w:rsidRDefault="00B2343E" w:rsidP="008D39D2">
      <w:pPr>
        <w:spacing w:after="0" w:line="240" w:lineRule="auto"/>
        <w:rPr>
          <w:rFonts w:ascii="Times New Roman" w:hAnsi="Times New Roman" w:cs="Times New Roman"/>
        </w:rPr>
      </w:pPr>
    </w:p>
    <w:p w14:paraId="31D904EB" w14:textId="77777777" w:rsidR="00B2343E" w:rsidRPr="007B6429" w:rsidRDefault="00B2343E" w:rsidP="008D39D2">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6D9E6BA8" w14:textId="77777777" w:rsidR="00B2343E" w:rsidRPr="007B6429" w:rsidRDefault="00B2343E" w:rsidP="008D39D2">
      <w:pPr>
        <w:spacing w:after="0" w:line="240" w:lineRule="auto"/>
        <w:rPr>
          <w:rFonts w:ascii="Times New Roman" w:hAnsi="Times New Roman" w:cs="Times New Roman"/>
        </w:rPr>
      </w:pPr>
      <w:r w:rsidRPr="007B6429">
        <w:rPr>
          <w:rFonts w:ascii="Times New Roman" w:hAnsi="Times New Roman" w:cs="Times New Roman"/>
        </w:rPr>
        <w:br/>
        <w:t>PC</w:t>
      </w:r>
    </w:p>
    <w:p w14:paraId="71950663" w14:textId="77777777" w:rsidR="00B2343E" w:rsidRPr="007B6429" w:rsidRDefault="00B2343E" w:rsidP="008D39D2">
      <w:pPr>
        <w:spacing w:after="0" w:line="240" w:lineRule="auto"/>
        <w:rPr>
          <w:rFonts w:ascii="Times New Roman" w:hAnsi="Times New Roman" w:cs="Times New Roman"/>
        </w:rPr>
      </w:pPr>
      <w:r w:rsidRPr="007B6429">
        <w:rPr>
          <w:rFonts w:ascii="Times New Roman" w:hAnsi="Times New Roman" w:cs="Times New Roman"/>
        </w:rPr>
        <w:t>SN</w:t>
      </w:r>
    </w:p>
    <w:p w14:paraId="7D22F5A1" w14:textId="77777777" w:rsidR="00B2343E" w:rsidRDefault="00B2343E" w:rsidP="008D39D2">
      <w:pPr>
        <w:spacing w:after="0" w:line="240" w:lineRule="auto"/>
        <w:rPr>
          <w:rFonts w:ascii="Times New Roman" w:hAnsi="Times New Roman" w:cs="Times New Roman"/>
        </w:rPr>
      </w:pPr>
      <w:r w:rsidRPr="007B6429">
        <w:rPr>
          <w:rFonts w:ascii="Times New Roman" w:hAnsi="Times New Roman" w:cs="Times New Roman"/>
        </w:rPr>
        <w:t>NN</w:t>
      </w:r>
    </w:p>
    <w:p w14:paraId="41361075"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6F27874F" w14:textId="77777777" w:rsidTr="00394ED9">
        <w:trPr>
          <w:trHeight w:val="699"/>
        </w:trPr>
        <w:tc>
          <w:tcPr>
            <w:tcW w:w="9322" w:type="dxa"/>
          </w:tcPr>
          <w:p w14:paraId="522232CB"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05036ADE" w14:textId="5D68CE74" w:rsidR="00B2343E" w:rsidRPr="00222B3B" w:rsidRDefault="00B2343E" w:rsidP="00BA3A70">
            <w:pPr>
              <w:spacing w:after="0" w:line="240" w:lineRule="auto"/>
              <w:ind w:left="567" w:hanging="567"/>
              <w:rPr>
                <w:rFonts w:ascii="Times New Roman" w:hAnsi="Times New Roman" w:cs="Times New Roman"/>
                <w:b/>
                <w:caps/>
              </w:rPr>
            </w:pPr>
            <w:r w:rsidRPr="00FE1479">
              <w:rPr>
                <w:rFonts w:ascii="Times New Roman" w:hAnsi="Times New Roman" w:cs="Times New Roman"/>
                <w:b/>
                <w:caps/>
              </w:rPr>
              <w:t xml:space="preserve">DAUDZDEVU IEPAKOJUMA </w:t>
            </w:r>
            <w:r>
              <w:rPr>
                <w:rFonts w:ascii="Times New Roman" w:hAnsi="Times New Roman" w:cs="Times New Roman"/>
                <w:b/>
                <w:caps/>
              </w:rPr>
              <w:t>ĀRĒJĀ</w:t>
            </w:r>
            <w:r w:rsidRPr="00222B3B">
              <w:rPr>
                <w:rFonts w:ascii="Times New Roman" w:hAnsi="Times New Roman" w:cs="Times New Roman"/>
                <w:b/>
                <w:caps/>
              </w:rPr>
              <w:t xml:space="preserve"> Kastīte</w:t>
            </w:r>
            <w:r>
              <w:rPr>
                <w:rFonts w:ascii="Times New Roman" w:hAnsi="Times New Roman" w:cs="Times New Roman"/>
                <w:b/>
                <w:caps/>
              </w:rPr>
              <w:t xml:space="preserve"> (IESKAITOT </w:t>
            </w:r>
            <w:r w:rsidRPr="00222B3B">
              <w:rPr>
                <w:rFonts w:ascii="Times New Roman" w:hAnsi="Times New Roman" w:cs="Times New Roman"/>
                <w:b/>
                <w:i/>
                <w:caps/>
              </w:rPr>
              <w:t>BLUE BOX</w:t>
            </w:r>
            <w:r>
              <w:rPr>
                <w:rFonts w:ascii="Times New Roman" w:hAnsi="Times New Roman" w:cs="Times New Roman"/>
                <w:b/>
                <w:caps/>
              </w:rPr>
              <w:t>)</w:t>
            </w:r>
          </w:p>
        </w:tc>
      </w:tr>
    </w:tbl>
    <w:p w14:paraId="4F45DCE8" w14:textId="77777777" w:rsidR="00B2343E" w:rsidRPr="007B6429" w:rsidRDefault="00B2343E" w:rsidP="009D0ACB">
      <w:pPr>
        <w:spacing w:after="0" w:line="240" w:lineRule="auto"/>
        <w:rPr>
          <w:rFonts w:ascii="Times New Roman" w:hAnsi="Times New Roman" w:cs="Times New Roman"/>
        </w:rPr>
      </w:pPr>
    </w:p>
    <w:p w14:paraId="463881A7"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00D2C78D" w14:textId="77777777" w:rsidR="00B2343E" w:rsidRPr="007B6429" w:rsidRDefault="00B2343E" w:rsidP="009D0ACB">
      <w:pPr>
        <w:spacing w:before="17" w:after="0" w:line="240" w:lineRule="auto"/>
        <w:rPr>
          <w:rFonts w:ascii="Times New Roman" w:hAnsi="Times New Roman" w:cs="Times New Roman"/>
        </w:rPr>
      </w:pPr>
    </w:p>
    <w:p w14:paraId="313E2492" w14:textId="77777777" w:rsidR="00B2343E" w:rsidRPr="007B6429" w:rsidRDefault="00B2343E" w:rsidP="009D0ACB">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10</w:t>
      </w:r>
      <w:r w:rsidRPr="007B6429">
        <w:rPr>
          <w:rFonts w:ascii="Times New Roman" w:hAnsi="Times New Roman" w:cs="Times New Roman"/>
        </w:rPr>
        <w:t xml:space="preserve"> mg šķīdums injekcijām pildspalvveida pilnšļircē </w:t>
      </w:r>
    </w:p>
    <w:p w14:paraId="380DBF4C" w14:textId="77777777" w:rsidR="00B2343E" w:rsidRPr="007B6429" w:rsidRDefault="00B2343E" w:rsidP="009D0ACB">
      <w:pPr>
        <w:spacing w:before="1" w:after="0" w:line="240" w:lineRule="auto"/>
        <w:rPr>
          <w:rFonts w:ascii="Times New Roman" w:hAnsi="Times New Roman" w:cs="Times New Roman"/>
        </w:rPr>
      </w:pPr>
    </w:p>
    <w:p w14:paraId="027085D1" w14:textId="77777777" w:rsidR="00B2343E" w:rsidRPr="004431EA" w:rsidRDefault="00B2343E" w:rsidP="009D0ACB">
      <w:pPr>
        <w:spacing w:after="0" w:line="240" w:lineRule="auto"/>
        <w:rPr>
          <w:rFonts w:ascii="Times New Roman" w:hAnsi="Times New Roman" w:cs="Times New Roman"/>
          <w:iCs/>
        </w:rPr>
      </w:pPr>
      <w:r w:rsidRPr="004431EA">
        <w:rPr>
          <w:rFonts w:ascii="Times New Roman" w:hAnsi="Times New Roman" w:cs="Times New Roman"/>
          <w:iCs/>
        </w:rPr>
        <w:t>methotrexatum</w:t>
      </w:r>
    </w:p>
    <w:p w14:paraId="38BAF21B" w14:textId="77777777" w:rsidR="00B2343E" w:rsidRPr="007B6429" w:rsidRDefault="00B2343E" w:rsidP="009D0ACB">
      <w:pPr>
        <w:spacing w:before="8" w:after="0" w:line="240" w:lineRule="auto"/>
        <w:rPr>
          <w:rFonts w:ascii="Times New Roman" w:hAnsi="Times New Roman" w:cs="Times New Roman"/>
        </w:rPr>
      </w:pPr>
    </w:p>
    <w:p w14:paraId="76E6B7D1"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0C26CE1B" w14:textId="77777777" w:rsidR="00B2343E" w:rsidRPr="007B6429" w:rsidRDefault="00B2343E" w:rsidP="009D0ACB">
      <w:pPr>
        <w:spacing w:before="18" w:after="0" w:line="240" w:lineRule="auto"/>
        <w:rPr>
          <w:rFonts w:ascii="Times New Roman" w:hAnsi="Times New Roman" w:cs="Times New Roman"/>
        </w:rPr>
      </w:pPr>
    </w:p>
    <w:p w14:paraId="47BD9AFB" w14:textId="77777777" w:rsidR="00B2343E" w:rsidRPr="007B6429" w:rsidRDefault="00B2343E" w:rsidP="009D0ACB">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4</w:t>
      </w:r>
      <w:r w:rsidRPr="007B6429">
        <w:rPr>
          <w:rFonts w:ascii="Times New Roman" w:hAnsi="Times New Roman" w:cs="Times New Roman"/>
        </w:rPr>
        <w:t xml:space="preserve"> ml pildspalvveida pilnšļirce satur </w:t>
      </w:r>
      <w:r>
        <w:rPr>
          <w:rFonts w:ascii="Times New Roman" w:hAnsi="Times New Roman" w:cs="Times New Roman"/>
        </w:rPr>
        <w:t>10</w:t>
      </w:r>
      <w:r w:rsidRPr="007B6429">
        <w:rPr>
          <w:rFonts w:ascii="Times New Roman" w:hAnsi="Times New Roman" w:cs="Times New Roman"/>
        </w:rPr>
        <w:t xml:space="preserve"> mg metotreksāta (25 mg/ml). </w:t>
      </w:r>
    </w:p>
    <w:p w14:paraId="2C4417E2" w14:textId="77777777" w:rsidR="00B2343E" w:rsidRPr="007B6429" w:rsidRDefault="00B2343E" w:rsidP="009D0ACB">
      <w:pPr>
        <w:spacing w:before="5" w:after="0" w:line="240" w:lineRule="auto"/>
        <w:rPr>
          <w:rFonts w:ascii="Times New Roman" w:hAnsi="Times New Roman" w:cs="Times New Roman"/>
        </w:rPr>
      </w:pPr>
    </w:p>
    <w:p w14:paraId="4B54FD70"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168B7E58" w14:textId="77777777" w:rsidR="00B2343E" w:rsidRPr="007B6429" w:rsidRDefault="00B2343E" w:rsidP="009D0ACB">
      <w:pPr>
        <w:spacing w:before="16" w:after="0" w:line="240" w:lineRule="auto"/>
        <w:rPr>
          <w:rFonts w:ascii="Times New Roman" w:hAnsi="Times New Roman" w:cs="Times New Roman"/>
        </w:rPr>
      </w:pPr>
    </w:p>
    <w:p w14:paraId="007AA27B" w14:textId="77777777" w:rsidR="00B2343E" w:rsidRPr="007B6429" w:rsidRDefault="00B2343E" w:rsidP="009D0ACB">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7BB7F81C" w14:textId="77777777" w:rsidR="00B2343E" w:rsidRPr="007B6429" w:rsidRDefault="00B2343E" w:rsidP="009D0ACB">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5BB6498D" w14:textId="77777777" w:rsidR="00B2343E" w:rsidRPr="007B6429" w:rsidRDefault="00B2343E" w:rsidP="009D0ACB">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0F31F18A" w14:textId="77777777" w:rsidR="00B2343E" w:rsidRPr="007B6429" w:rsidRDefault="00B2343E" w:rsidP="009D0ACB">
      <w:pPr>
        <w:spacing w:before="16" w:after="0" w:line="240" w:lineRule="auto"/>
        <w:rPr>
          <w:rFonts w:ascii="Times New Roman" w:hAnsi="Times New Roman" w:cs="Times New Roman"/>
        </w:rPr>
      </w:pPr>
    </w:p>
    <w:p w14:paraId="0A0BF069"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0712A53E" w14:textId="77777777" w:rsidR="00B2343E" w:rsidRPr="007B6429" w:rsidRDefault="00B2343E" w:rsidP="009D0ACB">
      <w:pPr>
        <w:spacing w:before="16" w:after="0" w:line="240" w:lineRule="auto"/>
        <w:rPr>
          <w:rFonts w:ascii="Times New Roman" w:hAnsi="Times New Roman" w:cs="Times New Roman"/>
        </w:rPr>
      </w:pPr>
    </w:p>
    <w:p w14:paraId="7159FEBB" w14:textId="77777777" w:rsidR="00B2343E" w:rsidRPr="007B6429" w:rsidRDefault="00B2343E" w:rsidP="009D0ACB">
      <w:pPr>
        <w:spacing w:before="32" w:after="0" w:line="240" w:lineRule="auto"/>
        <w:rPr>
          <w:rFonts w:ascii="Times New Roman" w:hAnsi="Times New Roman" w:cs="Times New Roman"/>
        </w:rPr>
      </w:pPr>
      <w:r w:rsidRPr="00DC08B3">
        <w:rPr>
          <w:rFonts w:ascii="Times New Roman" w:hAnsi="Times New Roman" w:cs="Times New Roman"/>
        </w:rPr>
        <w:t>Šķīdums injekcijām</w:t>
      </w:r>
    </w:p>
    <w:p w14:paraId="248E4984" w14:textId="77777777" w:rsidR="00B2343E" w:rsidRPr="007B6429" w:rsidRDefault="00B2343E" w:rsidP="009D0ACB">
      <w:pPr>
        <w:spacing w:before="32" w:after="0" w:line="240" w:lineRule="auto"/>
        <w:rPr>
          <w:rFonts w:ascii="Times New Roman" w:hAnsi="Times New Roman" w:cs="Times New Roman"/>
        </w:rPr>
      </w:pPr>
      <w:r>
        <w:rPr>
          <w:rFonts w:ascii="Times New Roman" w:hAnsi="Times New Roman" w:cs="Times New Roman"/>
        </w:rPr>
        <w:t>10</w:t>
      </w:r>
      <w:r w:rsidRPr="007B6429">
        <w:rPr>
          <w:rFonts w:ascii="Times New Roman" w:hAnsi="Times New Roman" w:cs="Times New Roman"/>
        </w:rPr>
        <w:t> mg/0,</w:t>
      </w:r>
      <w:r>
        <w:rPr>
          <w:rFonts w:ascii="Times New Roman" w:hAnsi="Times New Roman" w:cs="Times New Roman"/>
        </w:rPr>
        <w:t>4</w:t>
      </w:r>
      <w:r w:rsidRPr="007B6429">
        <w:rPr>
          <w:rFonts w:ascii="Times New Roman" w:hAnsi="Times New Roman" w:cs="Times New Roman"/>
        </w:rPr>
        <w:t> ml</w:t>
      </w:r>
    </w:p>
    <w:p w14:paraId="01A710EB" w14:textId="77777777" w:rsidR="00B2343E" w:rsidRDefault="00B2343E" w:rsidP="009D0ACB">
      <w:pPr>
        <w:spacing w:before="24" w:after="0" w:line="240" w:lineRule="auto"/>
        <w:rPr>
          <w:rFonts w:ascii="Times New Roman" w:hAnsi="Times New Roman" w:cs="Times New Roman"/>
          <w:position w:val="-1"/>
        </w:rPr>
      </w:pPr>
      <w:r>
        <w:rPr>
          <w:rFonts w:ascii="Times New Roman" w:hAnsi="Times New Roman" w:cs="Times New Roman"/>
          <w:position w:val="-1"/>
        </w:rPr>
        <w:t xml:space="preserve">Daudzdevu iepakojums: 4 (4 iepakojumi pa 1) </w:t>
      </w:r>
      <w:r w:rsidRPr="00E95BCE">
        <w:rPr>
          <w:rFonts w:ascii="Times New Roman" w:hAnsi="Times New Roman" w:cs="Times New Roman"/>
          <w:position w:val="-1"/>
        </w:rPr>
        <w:t>pildspalvveida pilnšļirce</w:t>
      </w:r>
      <w:r>
        <w:rPr>
          <w:rFonts w:ascii="Times New Roman" w:hAnsi="Times New Roman" w:cs="Times New Roman"/>
          <w:position w:val="-1"/>
        </w:rPr>
        <w:t>s</w:t>
      </w:r>
      <w:r w:rsidRPr="00E95BCE">
        <w:rPr>
          <w:rFonts w:ascii="Times New Roman" w:hAnsi="Times New Roman" w:cs="Times New Roman"/>
          <w:position w:val="-1"/>
        </w:rPr>
        <w:t xml:space="preserve"> </w:t>
      </w:r>
      <w:r>
        <w:rPr>
          <w:rFonts w:ascii="Times New Roman" w:hAnsi="Times New Roman" w:cs="Times New Roman"/>
          <w:position w:val="-1"/>
        </w:rPr>
        <w:t>(0,4 ml) un 4 spirta salvetes</w:t>
      </w:r>
    </w:p>
    <w:p w14:paraId="0140B12F" w14:textId="36C24389" w:rsidR="00B2343E" w:rsidRPr="00641217" w:rsidDel="00A5239B" w:rsidRDefault="00B2343E" w:rsidP="009D0ACB">
      <w:pPr>
        <w:spacing w:before="24" w:after="0" w:line="240" w:lineRule="auto"/>
        <w:rPr>
          <w:del w:id="45" w:author="Author"/>
          <w:rFonts w:ascii="Times New Roman" w:hAnsi="Times New Roman" w:cs="Times New Roman"/>
          <w:position w:val="-1"/>
          <w:highlight w:val="lightGray"/>
        </w:rPr>
      </w:pPr>
      <w:del w:id="46" w:author="Author">
        <w:r w:rsidRPr="00641217" w:rsidDel="00A5239B">
          <w:rPr>
            <w:rFonts w:ascii="Times New Roman" w:hAnsi="Times New Roman" w:cs="Times New Roman"/>
            <w:position w:val="-1"/>
            <w:highlight w:val="lightGray"/>
          </w:rPr>
          <w:delText xml:space="preserve">Daudzdevu iepakojums: 6 (6 iepakojumi pa 1) pildspalvveida pilnšļirces (0,4 ml) un 6 spirta salvetes </w:delText>
        </w:r>
      </w:del>
    </w:p>
    <w:p w14:paraId="29DA1931" w14:textId="77777777" w:rsidR="00B2343E" w:rsidRPr="007B6429" w:rsidRDefault="00B2343E" w:rsidP="009D0ACB">
      <w:pPr>
        <w:spacing w:before="24" w:after="0" w:line="240" w:lineRule="auto"/>
        <w:rPr>
          <w:rFonts w:ascii="Times New Roman" w:hAnsi="Times New Roman" w:cs="Times New Roman"/>
          <w:position w:val="-1"/>
        </w:rPr>
      </w:pPr>
      <w:r w:rsidRPr="00641217">
        <w:rPr>
          <w:rFonts w:ascii="Times New Roman" w:hAnsi="Times New Roman" w:cs="Times New Roman"/>
          <w:position w:val="-1"/>
          <w:highlight w:val="lightGray"/>
        </w:rPr>
        <w:t>Daudzdevu iepakojums: 12 (3 iepakojumi pa 4) pildspalvveida pilnšļirces (0,4 ml) un 12 spirta salvetes</w:t>
      </w:r>
      <w:r w:rsidRPr="00DC08B3">
        <w:rPr>
          <w:rFonts w:ascii="Times New Roman" w:hAnsi="Times New Roman" w:cs="Times New Roman"/>
          <w:position w:val="-1"/>
        </w:rPr>
        <w:t xml:space="preserve"> </w:t>
      </w:r>
      <w:r>
        <w:rPr>
          <w:rFonts w:ascii="Times New Roman" w:hAnsi="Times New Roman" w:cs="Times New Roman"/>
          <w:position w:val="-1"/>
        </w:rPr>
        <w:t xml:space="preserve"> </w:t>
      </w:r>
    </w:p>
    <w:p w14:paraId="738A24D3" w14:textId="77777777" w:rsidR="00B2343E" w:rsidRPr="007B6429" w:rsidRDefault="00B2343E" w:rsidP="009D0ACB">
      <w:pPr>
        <w:spacing w:before="24" w:after="0" w:line="240" w:lineRule="auto"/>
        <w:rPr>
          <w:rFonts w:ascii="Times New Roman" w:hAnsi="Times New Roman" w:cs="Times New Roman"/>
        </w:rPr>
      </w:pPr>
    </w:p>
    <w:p w14:paraId="15B3A82E"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2847AFC6" w14:textId="77777777" w:rsidR="00B2343E" w:rsidRPr="007B6429" w:rsidRDefault="00B2343E" w:rsidP="009D0ACB">
      <w:pPr>
        <w:spacing w:before="16" w:after="0" w:line="240" w:lineRule="auto"/>
        <w:rPr>
          <w:rFonts w:ascii="Times New Roman" w:hAnsi="Times New Roman" w:cs="Times New Roman"/>
        </w:rPr>
      </w:pPr>
    </w:p>
    <w:p w14:paraId="612F0835" w14:textId="77777777" w:rsidR="00B2343E" w:rsidRPr="007B6429" w:rsidRDefault="00B2343E" w:rsidP="009D0ACB">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645ACBD1" w14:textId="77777777" w:rsidR="00B2343E" w:rsidRPr="007B6429" w:rsidRDefault="00B2343E" w:rsidP="009D0ACB">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0A4A06B7" w14:textId="77777777" w:rsidR="00B2343E" w:rsidRPr="007B6429" w:rsidRDefault="00B2343E" w:rsidP="009D0ACB">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2504DDFC" w14:textId="77777777" w:rsidR="00B2343E" w:rsidRPr="007B6429" w:rsidRDefault="00B2343E" w:rsidP="009D0ACB">
      <w:pPr>
        <w:tabs>
          <w:tab w:val="left" w:pos="560"/>
        </w:tabs>
        <w:spacing w:before="32" w:after="0" w:line="240" w:lineRule="auto"/>
        <w:rPr>
          <w:rFonts w:ascii="Times New Roman" w:hAnsi="Times New Roman" w:cs="Times New Roman"/>
        </w:rPr>
      </w:pPr>
    </w:p>
    <w:p w14:paraId="46C4CD0F"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06FBA15A" w14:textId="77777777" w:rsidR="00B2343E" w:rsidRPr="007B6429" w:rsidRDefault="00B2343E" w:rsidP="009D0ACB">
      <w:pPr>
        <w:spacing w:before="11" w:after="0" w:line="240" w:lineRule="auto"/>
        <w:rPr>
          <w:rFonts w:ascii="Times New Roman" w:hAnsi="Times New Roman" w:cs="Times New Roman"/>
        </w:rPr>
      </w:pPr>
    </w:p>
    <w:p w14:paraId="7E69B88F" w14:textId="77777777" w:rsidR="00B2343E" w:rsidRDefault="00B2343E" w:rsidP="009D0ACB">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2549DFF4" w14:textId="77777777" w:rsidR="00B2343E" w:rsidRPr="007B6429" w:rsidRDefault="00B2343E" w:rsidP="009D0ACB">
      <w:pPr>
        <w:spacing w:before="32" w:after="0" w:line="240" w:lineRule="auto"/>
        <w:rPr>
          <w:rFonts w:ascii="Times New Roman" w:hAnsi="Times New Roman" w:cs="Times New Roman"/>
        </w:rPr>
      </w:pPr>
    </w:p>
    <w:p w14:paraId="1E215C06"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00D4177E" w14:textId="77777777" w:rsidR="00B2343E" w:rsidRPr="007B6429" w:rsidRDefault="00B2343E" w:rsidP="009D0ACB">
      <w:pPr>
        <w:spacing w:before="5" w:after="0" w:line="240" w:lineRule="auto"/>
        <w:rPr>
          <w:rFonts w:ascii="Times New Roman" w:hAnsi="Times New Roman" w:cs="Times New Roman"/>
        </w:rPr>
      </w:pPr>
    </w:p>
    <w:p w14:paraId="6395F0EC" w14:textId="77777777" w:rsidR="00B2343E" w:rsidRPr="007B6429" w:rsidRDefault="00B2343E" w:rsidP="009D0ACB">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0A4877C3" w14:textId="77777777" w:rsidR="00B2343E" w:rsidRDefault="00B2343E" w:rsidP="009D0ACB">
      <w:pPr>
        <w:spacing w:before="4" w:after="0" w:line="240" w:lineRule="auto"/>
        <w:rPr>
          <w:rFonts w:ascii="Times New Roman" w:hAnsi="Times New Roman" w:cs="Times New Roman"/>
        </w:rPr>
      </w:pPr>
    </w:p>
    <w:p w14:paraId="1927339B" w14:textId="77777777" w:rsidR="00B2343E" w:rsidRDefault="00B2343E" w:rsidP="009D0ACB">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0FF38AE4" w14:textId="77777777" w:rsidR="00B2343E" w:rsidRDefault="00B2343E" w:rsidP="009D0ACB">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 xml:space="preserve">……………………………………………. </w:t>
      </w:r>
      <w:r>
        <w:rPr>
          <w:rFonts w:ascii="Times New Roman" w:hAnsi="Times New Roman" w:cs="Times New Roman"/>
          <w:lang w:eastAsia="en-GB"/>
        </w:rPr>
        <w:t xml:space="preserve"> (norādīt lietošanas nedēļas dienu pilniem vārdiem)</w:t>
      </w:r>
    </w:p>
    <w:p w14:paraId="3B4EA970" w14:textId="77777777" w:rsidR="00B2343E" w:rsidRPr="007B6429" w:rsidRDefault="00B2343E" w:rsidP="009D0ACB">
      <w:pPr>
        <w:spacing w:before="4" w:after="0" w:line="240" w:lineRule="auto"/>
        <w:rPr>
          <w:rFonts w:ascii="Times New Roman" w:hAnsi="Times New Roman" w:cs="Times New Roman"/>
        </w:rPr>
      </w:pPr>
    </w:p>
    <w:p w14:paraId="53C6F757"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130BB3A7" w14:textId="77777777" w:rsidR="00B2343E" w:rsidRPr="007B6429" w:rsidRDefault="00B2343E" w:rsidP="009D0ACB">
      <w:pPr>
        <w:spacing w:before="4" w:after="0" w:line="240" w:lineRule="auto"/>
        <w:rPr>
          <w:rFonts w:ascii="Times New Roman" w:hAnsi="Times New Roman" w:cs="Times New Roman"/>
        </w:rPr>
      </w:pPr>
    </w:p>
    <w:p w14:paraId="42F7C87D" w14:textId="77777777" w:rsidR="00B2343E" w:rsidRDefault="00B2343E" w:rsidP="009D0ACB">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5E830D35" w14:textId="77777777" w:rsidR="00B2343E" w:rsidRPr="007B6429" w:rsidRDefault="00B2343E" w:rsidP="009D0ACB">
      <w:pPr>
        <w:spacing w:before="32" w:after="0" w:line="240" w:lineRule="auto"/>
        <w:rPr>
          <w:rFonts w:ascii="Times New Roman" w:hAnsi="Times New Roman" w:cs="Times New Roman"/>
        </w:rPr>
      </w:pPr>
    </w:p>
    <w:p w14:paraId="649E9D31"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lastRenderedPageBreak/>
        <w:t>9.</w:t>
      </w:r>
      <w:r w:rsidRPr="007B6429">
        <w:rPr>
          <w:rFonts w:ascii="Times New Roman" w:hAnsi="Times New Roman" w:cs="Times New Roman"/>
          <w:b/>
          <w:position w:val="-1"/>
        </w:rPr>
        <w:tab/>
        <w:t>ĪPAŠI UZGLABĀŠANAS NOSACĪJUMI</w:t>
      </w:r>
    </w:p>
    <w:p w14:paraId="34015311" w14:textId="77777777" w:rsidR="00B2343E" w:rsidRPr="007B6429" w:rsidRDefault="00B2343E" w:rsidP="009D0ACB">
      <w:pPr>
        <w:spacing w:after="0" w:line="240" w:lineRule="auto"/>
        <w:rPr>
          <w:rFonts w:ascii="Times New Roman" w:hAnsi="Times New Roman" w:cs="Times New Roman"/>
        </w:rPr>
      </w:pPr>
    </w:p>
    <w:p w14:paraId="31DC8D17" w14:textId="77777777" w:rsidR="00B2343E" w:rsidRPr="007B6429" w:rsidRDefault="00B2343E" w:rsidP="009D0ACB">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751D83FE"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0B3F6D09" w14:textId="77777777" w:rsidR="00B2343E" w:rsidRPr="007B6429" w:rsidRDefault="00B2343E" w:rsidP="009D0ACB">
      <w:pPr>
        <w:spacing w:before="14" w:after="0" w:line="240" w:lineRule="auto"/>
        <w:rPr>
          <w:rFonts w:ascii="Times New Roman" w:hAnsi="Times New Roman" w:cs="Times New Roman"/>
        </w:rPr>
      </w:pPr>
    </w:p>
    <w:p w14:paraId="1B46A214"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7FC48864" w14:textId="77777777" w:rsidR="00B2343E" w:rsidRPr="007B6429" w:rsidRDefault="00B2343E" w:rsidP="009D0ACB">
      <w:pPr>
        <w:spacing w:before="11" w:after="0" w:line="240" w:lineRule="auto"/>
        <w:rPr>
          <w:rFonts w:ascii="Times New Roman" w:hAnsi="Times New Roman" w:cs="Times New Roman"/>
        </w:rPr>
      </w:pPr>
    </w:p>
    <w:p w14:paraId="31B16E33" w14:textId="77777777" w:rsidR="00B2343E" w:rsidRPr="007B6429" w:rsidRDefault="00B2343E" w:rsidP="009D0ACB">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0C483F8E" w14:textId="77777777" w:rsidR="00B2343E" w:rsidRPr="007B6429" w:rsidRDefault="00B2343E" w:rsidP="009D0ACB">
      <w:pPr>
        <w:spacing w:before="8" w:after="0" w:line="240" w:lineRule="auto"/>
        <w:rPr>
          <w:rFonts w:ascii="Times New Roman" w:hAnsi="Times New Roman" w:cs="Times New Roman"/>
        </w:rPr>
      </w:pPr>
    </w:p>
    <w:p w14:paraId="4ABADC90"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7DAC6011" w14:textId="77777777" w:rsidR="00B2343E" w:rsidRPr="007B6429" w:rsidRDefault="00B2343E" w:rsidP="009D0ACB">
      <w:pPr>
        <w:spacing w:after="0" w:line="240" w:lineRule="auto"/>
        <w:rPr>
          <w:rFonts w:ascii="Times New Roman" w:hAnsi="Times New Roman" w:cs="Times New Roman"/>
        </w:rPr>
      </w:pPr>
    </w:p>
    <w:p w14:paraId="58EE719F" w14:textId="77777777" w:rsidR="00B2343E" w:rsidRPr="007B6429" w:rsidRDefault="00B2343E" w:rsidP="009D0ACB">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4E89CDEF" w14:textId="77777777" w:rsidR="00B2343E" w:rsidRPr="007B6429" w:rsidRDefault="00B2343E" w:rsidP="009D0ACB">
      <w:pPr>
        <w:spacing w:before="32" w:after="0" w:line="240" w:lineRule="auto"/>
        <w:rPr>
          <w:rFonts w:ascii="Times New Roman" w:hAnsi="Times New Roman" w:cs="Times New Roman"/>
        </w:rPr>
      </w:pPr>
      <w:r>
        <w:rPr>
          <w:rFonts w:ascii="Times New Roman" w:hAnsi="Times New Roman" w:cs="Times New Roman"/>
        </w:rPr>
        <w:t>Siriusdreef 41</w:t>
      </w:r>
    </w:p>
    <w:p w14:paraId="17AE1641" w14:textId="77777777" w:rsidR="00B2343E" w:rsidRPr="007B6429" w:rsidRDefault="00B2343E" w:rsidP="009D0ACB">
      <w:pPr>
        <w:spacing w:after="0" w:line="240" w:lineRule="auto"/>
        <w:rPr>
          <w:rFonts w:ascii="Times New Roman" w:hAnsi="Times New Roman" w:cs="Times New Roman"/>
        </w:rPr>
      </w:pPr>
      <w:r w:rsidRPr="007B6429">
        <w:rPr>
          <w:rFonts w:ascii="Times New Roman" w:hAnsi="Times New Roman" w:cs="Times New Roman"/>
        </w:rPr>
        <w:t>2132 WT Hoofddorp</w:t>
      </w:r>
    </w:p>
    <w:p w14:paraId="0C987995" w14:textId="77777777" w:rsidR="00B2343E" w:rsidRDefault="00B2343E" w:rsidP="009D0ACB">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6732A9A0" w14:textId="77777777" w:rsidR="00B2343E" w:rsidRPr="007B6429" w:rsidRDefault="00B2343E" w:rsidP="009D0ACB">
      <w:pPr>
        <w:spacing w:after="0" w:line="240" w:lineRule="auto"/>
        <w:rPr>
          <w:rFonts w:ascii="Times New Roman" w:hAnsi="Times New Roman" w:cs="Times New Roman"/>
        </w:rPr>
      </w:pPr>
    </w:p>
    <w:p w14:paraId="1DA23B70"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73CF0922" w14:textId="77777777" w:rsidR="00B2343E" w:rsidRPr="007B6429" w:rsidRDefault="00B2343E" w:rsidP="009D0ACB">
      <w:pPr>
        <w:spacing w:after="0" w:line="240" w:lineRule="auto"/>
        <w:rPr>
          <w:rFonts w:ascii="Times New Roman" w:hAnsi="Times New Roman" w:cs="Times New Roman"/>
        </w:rPr>
      </w:pPr>
    </w:p>
    <w:p w14:paraId="689E4832" w14:textId="77777777" w:rsidR="00B2343E" w:rsidRPr="00DC08B3" w:rsidRDefault="00B2343E" w:rsidP="009D0ACB">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11 </w:t>
      </w:r>
      <w:r w:rsidRPr="00DC08B3">
        <w:rPr>
          <w:rFonts w:ascii="Times New Roman" w:hAnsi="Times New Roman" w:cs="Times New Roman"/>
        </w:rPr>
        <w:t>4 pildspalvveida pilnšļirces (4 iepakojumi pa 1)</w:t>
      </w:r>
    </w:p>
    <w:p w14:paraId="1B44A745" w14:textId="3E8E1DC8" w:rsidR="00B2343E" w:rsidRPr="00641217" w:rsidRDefault="00B2343E" w:rsidP="009D0ACB">
      <w:pPr>
        <w:spacing w:after="0" w:line="240" w:lineRule="auto"/>
        <w:rPr>
          <w:rFonts w:ascii="Times New Roman" w:hAnsi="Times New Roman" w:cs="Times New Roman"/>
          <w:highlight w:val="lightGray"/>
        </w:rPr>
      </w:pPr>
      <w:del w:id="47" w:author="Author">
        <w:r w:rsidRPr="00641217" w:rsidDel="00A5239B">
          <w:rPr>
            <w:rFonts w:ascii="Times New Roman" w:hAnsi="Times New Roman" w:cs="Times New Roman"/>
            <w:highlight w:val="lightGray"/>
          </w:rPr>
          <w:delText>EU/1/16/1124/012 6 pildspalvveida pilnšļirces (6 iepakojumi pa 1)</w:delText>
        </w:r>
      </w:del>
    </w:p>
    <w:p w14:paraId="33D1B445" w14:textId="77777777" w:rsidR="00B2343E" w:rsidRPr="00DC08B3" w:rsidRDefault="00B2343E" w:rsidP="009D0ACB">
      <w:pPr>
        <w:spacing w:after="0" w:line="240" w:lineRule="auto"/>
        <w:rPr>
          <w:rFonts w:ascii="Times New Roman" w:hAnsi="Times New Roman" w:cs="Times New Roman"/>
        </w:rPr>
      </w:pPr>
      <w:r w:rsidRPr="00641217">
        <w:rPr>
          <w:rFonts w:ascii="Times New Roman" w:hAnsi="Times New Roman" w:cs="Times New Roman"/>
          <w:highlight w:val="lightGray"/>
        </w:rPr>
        <w:t>EU/1/16/1124/060 12 pildspalvveida pilnšļirces (3 iepakojumi pa 4)</w:t>
      </w:r>
    </w:p>
    <w:p w14:paraId="2F8BADDF" w14:textId="77777777" w:rsidR="00B2343E" w:rsidRPr="007B6429" w:rsidRDefault="00B2343E" w:rsidP="009D0ACB">
      <w:pPr>
        <w:spacing w:after="0" w:line="240" w:lineRule="auto"/>
        <w:rPr>
          <w:rFonts w:ascii="Times New Roman" w:hAnsi="Times New Roman" w:cs="Times New Roman"/>
        </w:rPr>
      </w:pPr>
    </w:p>
    <w:p w14:paraId="1C9A0BDF"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5CC624E7" w14:textId="77777777" w:rsidR="00B2343E" w:rsidRPr="007B6429" w:rsidRDefault="00B2343E" w:rsidP="009D0ACB">
      <w:pPr>
        <w:spacing w:before="16" w:after="0" w:line="240" w:lineRule="auto"/>
        <w:rPr>
          <w:rFonts w:ascii="Times New Roman" w:hAnsi="Times New Roman" w:cs="Times New Roman"/>
        </w:rPr>
      </w:pPr>
    </w:p>
    <w:p w14:paraId="3882A948" w14:textId="77777777" w:rsidR="00B2343E" w:rsidRDefault="00B2343E" w:rsidP="009D0ACB">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5D9F7B1D" w14:textId="77777777" w:rsidR="00B2343E" w:rsidRPr="007B6429" w:rsidRDefault="00B2343E" w:rsidP="009D0ACB">
      <w:pPr>
        <w:spacing w:after="0" w:line="240" w:lineRule="auto"/>
        <w:rPr>
          <w:rFonts w:ascii="Times New Roman" w:hAnsi="Times New Roman" w:cs="Times New Roman"/>
        </w:rPr>
      </w:pPr>
    </w:p>
    <w:p w14:paraId="4A42F647"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3A18C8BF" w14:textId="77777777" w:rsidR="00B2343E" w:rsidRPr="007B6429" w:rsidRDefault="00B2343E" w:rsidP="009D0ACB">
      <w:pPr>
        <w:spacing w:after="0" w:line="240" w:lineRule="auto"/>
        <w:rPr>
          <w:rFonts w:ascii="Times New Roman" w:hAnsi="Times New Roman" w:cs="Times New Roman"/>
        </w:rPr>
      </w:pPr>
    </w:p>
    <w:p w14:paraId="63DA0B0C"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317C05C7" w14:textId="77777777" w:rsidR="00B2343E" w:rsidRPr="007B6429" w:rsidRDefault="00B2343E" w:rsidP="009D0ACB">
      <w:pPr>
        <w:spacing w:before="9" w:after="0" w:line="240" w:lineRule="auto"/>
        <w:rPr>
          <w:rFonts w:ascii="Times New Roman" w:hAnsi="Times New Roman" w:cs="Times New Roman"/>
        </w:rPr>
      </w:pPr>
    </w:p>
    <w:p w14:paraId="7DF675B6"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730EBFD3" w14:textId="77777777" w:rsidR="00B2343E" w:rsidRPr="007B6429" w:rsidRDefault="00B2343E" w:rsidP="009D0ACB">
      <w:pPr>
        <w:spacing w:after="0" w:line="240" w:lineRule="auto"/>
        <w:rPr>
          <w:rFonts w:ascii="Times New Roman" w:hAnsi="Times New Roman" w:cs="Times New Roman"/>
        </w:rPr>
      </w:pPr>
    </w:p>
    <w:p w14:paraId="17E1F379" w14:textId="77777777" w:rsidR="00B2343E" w:rsidRDefault="00B2343E" w:rsidP="009D0ACB">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10</w:t>
      </w:r>
      <w:r w:rsidRPr="007B6429">
        <w:rPr>
          <w:rFonts w:ascii="Times New Roman" w:hAnsi="Times New Roman" w:cs="Times New Roman"/>
        </w:rPr>
        <w:t xml:space="preserve"> mg </w:t>
      </w:r>
    </w:p>
    <w:p w14:paraId="663F25AF" w14:textId="77777777" w:rsidR="00B2343E" w:rsidRDefault="00B2343E" w:rsidP="009D0ACB">
      <w:pPr>
        <w:spacing w:after="0"/>
        <w:rPr>
          <w:rFonts w:ascii="Times New Roman" w:hAnsi="Times New Roman" w:cs="Times New Roman"/>
        </w:rPr>
      </w:pPr>
    </w:p>
    <w:p w14:paraId="1F959FD7"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4A21B8D9" w14:textId="77777777" w:rsidR="00B2343E" w:rsidRDefault="00B2343E" w:rsidP="009D0ACB">
      <w:pPr>
        <w:spacing w:after="0" w:line="240" w:lineRule="auto"/>
        <w:rPr>
          <w:rFonts w:ascii="Times New Roman" w:hAnsi="Times New Roman" w:cs="Times New Roman"/>
        </w:rPr>
      </w:pPr>
      <w:r w:rsidRPr="007B6429">
        <w:rPr>
          <w:rFonts w:ascii="Times New Roman" w:hAnsi="Times New Roman" w:cs="Times New Roman"/>
        </w:rPr>
        <w:br/>
      </w:r>
      <w:r w:rsidRPr="00641217">
        <w:rPr>
          <w:rFonts w:ascii="Times New Roman" w:hAnsi="Times New Roman" w:cs="Times New Roman"/>
          <w:highlight w:val="lightGray"/>
        </w:rPr>
        <w:t>2D svītrkods ar unikālu identifikatoru ir pievienots</w:t>
      </w:r>
    </w:p>
    <w:p w14:paraId="16044BE3" w14:textId="77777777" w:rsidR="00B2343E" w:rsidRPr="007B6429" w:rsidRDefault="00B2343E" w:rsidP="009D0ACB">
      <w:pPr>
        <w:spacing w:after="0" w:line="240" w:lineRule="auto"/>
        <w:rPr>
          <w:rFonts w:ascii="Times New Roman" w:hAnsi="Times New Roman" w:cs="Times New Roman"/>
        </w:rPr>
      </w:pPr>
    </w:p>
    <w:p w14:paraId="3DDFF84A"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54450AE5" w14:textId="77777777" w:rsidR="00B2343E" w:rsidRPr="007B6429" w:rsidRDefault="00B2343E" w:rsidP="009D0ACB">
      <w:pPr>
        <w:spacing w:after="0" w:line="240" w:lineRule="auto"/>
        <w:rPr>
          <w:rFonts w:ascii="Times New Roman" w:hAnsi="Times New Roman" w:cs="Times New Roman"/>
        </w:rPr>
      </w:pPr>
      <w:r w:rsidRPr="007B6429">
        <w:rPr>
          <w:rFonts w:ascii="Times New Roman" w:hAnsi="Times New Roman" w:cs="Times New Roman"/>
        </w:rPr>
        <w:br/>
        <w:t>PC</w:t>
      </w:r>
    </w:p>
    <w:p w14:paraId="77BFCF20" w14:textId="77777777" w:rsidR="00B2343E" w:rsidRPr="007B6429" w:rsidRDefault="00B2343E" w:rsidP="009D0ACB">
      <w:pPr>
        <w:spacing w:after="0" w:line="240" w:lineRule="auto"/>
        <w:rPr>
          <w:rFonts w:ascii="Times New Roman" w:hAnsi="Times New Roman" w:cs="Times New Roman"/>
        </w:rPr>
      </w:pPr>
      <w:r w:rsidRPr="007B6429">
        <w:rPr>
          <w:rFonts w:ascii="Times New Roman" w:hAnsi="Times New Roman" w:cs="Times New Roman"/>
        </w:rPr>
        <w:t>SN</w:t>
      </w:r>
    </w:p>
    <w:p w14:paraId="1479F9F6" w14:textId="77777777" w:rsidR="00B2343E" w:rsidRDefault="00B2343E" w:rsidP="009D0ACB">
      <w:pPr>
        <w:spacing w:after="0" w:line="240" w:lineRule="auto"/>
        <w:rPr>
          <w:rFonts w:ascii="Times New Roman" w:hAnsi="Times New Roman" w:cs="Times New Roman"/>
        </w:rPr>
      </w:pPr>
      <w:r w:rsidRPr="007B6429">
        <w:rPr>
          <w:rFonts w:ascii="Times New Roman" w:hAnsi="Times New Roman" w:cs="Times New Roman"/>
        </w:rPr>
        <w:t>NN</w:t>
      </w:r>
    </w:p>
    <w:p w14:paraId="2677053F" w14:textId="77777777" w:rsidR="00B2343E" w:rsidRDefault="00B2343E" w:rsidP="009D0ACB">
      <w:pPr>
        <w:widowControl/>
        <w:rPr>
          <w:rFonts w:ascii="Times New Roman" w:hAnsi="Times New Roman" w:cs="Times New Roman"/>
        </w:rPr>
      </w:pPr>
      <w:r>
        <w:rPr>
          <w:rFonts w:ascii="Times New Roman" w:hAnsi="Times New Roman" w:cs="Times New Roman"/>
        </w:rPr>
        <w:br w:type="page"/>
      </w:r>
    </w:p>
    <w:p w14:paraId="3F11022D" w14:textId="77777777" w:rsidR="00B2343E" w:rsidRDefault="00B2343E" w:rsidP="009D0ACB">
      <w:pPr>
        <w:widowControl/>
        <w:spacing w:after="0" w:line="240" w:lineRule="auto"/>
        <w:rPr>
          <w:rFonts w:ascii="Times New Roman" w:hAnsi="Times New Roman" w:cs="Times New Roman"/>
        </w:rPr>
      </w:pP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1CD34118" w14:textId="77777777" w:rsidTr="00394ED9">
        <w:trPr>
          <w:trHeight w:val="699"/>
        </w:trPr>
        <w:tc>
          <w:tcPr>
            <w:tcW w:w="9322" w:type="dxa"/>
          </w:tcPr>
          <w:p w14:paraId="0A8D4C59" w14:textId="77777777" w:rsidR="00B2343E" w:rsidRDefault="00B2343E" w:rsidP="00BA3A70">
            <w:pPr>
              <w:spacing w:line="240" w:lineRule="auto"/>
              <w:rPr>
                <w:rFonts w:ascii="Times New Roman" w:hAnsi="Times New Roman" w:cs="Times New Roman"/>
                <w:b/>
              </w:rPr>
            </w:pPr>
            <w:r w:rsidRPr="00222B3B">
              <w:rPr>
                <w:rFonts w:ascii="Times New Roman" w:hAnsi="Times New Roman" w:cs="Times New Roman"/>
                <w:b/>
              </w:rPr>
              <w:t xml:space="preserve">INFORMĀCIJA, KAS JĀNORĀDA UZ ĀRĒJĀ IEPAKOJUMA </w:t>
            </w:r>
          </w:p>
          <w:p w14:paraId="69B69732" w14:textId="77777777" w:rsidR="00B2343E" w:rsidRPr="00222B3B" w:rsidRDefault="00B2343E" w:rsidP="00BA3A70">
            <w:pPr>
              <w:spacing w:after="0" w:line="240" w:lineRule="auto"/>
              <w:ind w:left="567" w:hanging="567"/>
              <w:rPr>
                <w:rFonts w:ascii="Times New Roman" w:hAnsi="Times New Roman" w:cs="Times New Roman"/>
                <w:b/>
                <w:caps/>
              </w:rPr>
            </w:pPr>
            <w:r w:rsidRPr="003A3417">
              <w:rPr>
                <w:rFonts w:ascii="Times New Roman" w:hAnsi="Times New Roman" w:cs="Times New Roman"/>
                <w:b/>
              </w:rPr>
              <w:t xml:space="preserve">DAUDZDEVU IEPAKOJUMA STARPKASTĪTE (BEZ </w:t>
            </w:r>
            <w:r w:rsidRPr="00222B3B">
              <w:rPr>
                <w:rFonts w:ascii="Times New Roman" w:hAnsi="Times New Roman" w:cs="Times New Roman"/>
                <w:b/>
                <w:i/>
                <w:caps/>
              </w:rPr>
              <w:t>BLUE BOX</w:t>
            </w:r>
            <w:r>
              <w:rPr>
                <w:rFonts w:ascii="Times New Roman" w:hAnsi="Times New Roman" w:cs="Times New Roman"/>
                <w:b/>
                <w:caps/>
              </w:rPr>
              <w:t>)</w:t>
            </w:r>
          </w:p>
        </w:tc>
      </w:tr>
    </w:tbl>
    <w:p w14:paraId="72C4191A" w14:textId="77777777" w:rsidR="00B2343E" w:rsidRPr="007B6429" w:rsidRDefault="00B2343E" w:rsidP="009D0ACB">
      <w:pPr>
        <w:spacing w:after="0" w:line="240" w:lineRule="auto"/>
        <w:rPr>
          <w:rFonts w:ascii="Times New Roman" w:hAnsi="Times New Roman" w:cs="Times New Roman"/>
        </w:rPr>
      </w:pPr>
    </w:p>
    <w:p w14:paraId="6803E8D0"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790762D4" w14:textId="77777777" w:rsidR="00B2343E" w:rsidRPr="007B6429" w:rsidRDefault="00B2343E" w:rsidP="009D0ACB">
      <w:pPr>
        <w:spacing w:before="17" w:after="0" w:line="240" w:lineRule="auto"/>
        <w:rPr>
          <w:rFonts w:ascii="Times New Roman" w:hAnsi="Times New Roman" w:cs="Times New Roman"/>
        </w:rPr>
      </w:pPr>
    </w:p>
    <w:p w14:paraId="2B67551B" w14:textId="77777777" w:rsidR="00B2343E" w:rsidRPr="007B6429" w:rsidRDefault="00B2343E" w:rsidP="009D0ACB">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10</w:t>
      </w:r>
      <w:r w:rsidRPr="007B6429">
        <w:rPr>
          <w:rFonts w:ascii="Times New Roman" w:hAnsi="Times New Roman" w:cs="Times New Roman"/>
        </w:rPr>
        <w:t xml:space="preserve"> mg šķīdums injekcijām pildspalvveida pilnšļircē </w:t>
      </w:r>
    </w:p>
    <w:p w14:paraId="3638AA7A" w14:textId="77777777" w:rsidR="00B2343E" w:rsidRPr="007B6429" w:rsidRDefault="00B2343E" w:rsidP="009D0ACB">
      <w:pPr>
        <w:spacing w:before="1" w:after="0" w:line="240" w:lineRule="auto"/>
        <w:rPr>
          <w:rFonts w:ascii="Times New Roman" w:hAnsi="Times New Roman" w:cs="Times New Roman"/>
        </w:rPr>
      </w:pPr>
    </w:p>
    <w:p w14:paraId="36F0D09B" w14:textId="77777777" w:rsidR="00B2343E" w:rsidRPr="004431EA" w:rsidRDefault="00B2343E" w:rsidP="009D0ACB">
      <w:pPr>
        <w:spacing w:after="0" w:line="240" w:lineRule="auto"/>
        <w:rPr>
          <w:rFonts w:ascii="Times New Roman" w:hAnsi="Times New Roman" w:cs="Times New Roman"/>
          <w:iCs/>
        </w:rPr>
      </w:pPr>
      <w:r w:rsidRPr="004431EA">
        <w:rPr>
          <w:rFonts w:ascii="Times New Roman" w:hAnsi="Times New Roman" w:cs="Times New Roman"/>
          <w:iCs/>
        </w:rPr>
        <w:t>methotrexatum</w:t>
      </w:r>
    </w:p>
    <w:p w14:paraId="6B37009A" w14:textId="77777777" w:rsidR="00B2343E" w:rsidRPr="007B6429" w:rsidRDefault="00B2343E" w:rsidP="009D0ACB">
      <w:pPr>
        <w:spacing w:before="8" w:after="0" w:line="240" w:lineRule="auto"/>
        <w:rPr>
          <w:rFonts w:ascii="Times New Roman" w:hAnsi="Times New Roman" w:cs="Times New Roman"/>
        </w:rPr>
      </w:pPr>
    </w:p>
    <w:p w14:paraId="381EF37B"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166F7FF1" w14:textId="77777777" w:rsidR="00B2343E" w:rsidRPr="007B6429" w:rsidRDefault="00B2343E" w:rsidP="009D0ACB">
      <w:pPr>
        <w:spacing w:before="18" w:after="0" w:line="240" w:lineRule="auto"/>
        <w:rPr>
          <w:rFonts w:ascii="Times New Roman" w:hAnsi="Times New Roman" w:cs="Times New Roman"/>
        </w:rPr>
      </w:pPr>
    </w:p>
    <w:p w14:paraId="4E8BF440" w14:textId="77777777" w:rsidR="00B2343E" w:rsidRPr="007B6429" w:rsidRDefault="00B2343E" w:rsidP="009D0ACB">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4</w:t>
      </w:r>
      <w:r w:rsidRPr="007B6429">
        <w:rPr>
          <w:rFonts w:ascii="Times New Roman" w:hAnsi="Times New Roman" w:cs="Times New Roman"/>
        </w:rPr>
        <w:t xml:space="preserve"> ml pildspalvveida pilnšļirce satur </w:t>
      </w:r>
      <w:r>
        <w:rPr>
          <w:rFonts w:ascii="Times New Roman" w:hAnsi="Times New Roman" w:cs="Times New Roman"/>
        </w:rPr>
        <w:t>10</w:t>
      </w:r>
      <w:r w:rsidRPr="007B6429">
        <w:rPr>
          <w:rFonts w:ascii="Times New Roman" w:hAnsi="Times New Roman" w:cs="Times New Roman"/>
        </w:rPr>
        <w:t xml:space="preserve"> mg metotreksāta (25 mg/ml). </w:t>
      </w:r>
    </w:p>
    <w:p w14:paraId="53EC8F0B" w14:textId="77777777" w:rsidR="00B2343E" w:rsidRPr="007B6429" w:rsidRDefault="00B2343E" w:rsidP="009D0ACB">
      <w:pPr>
        <w:spacing w:before="5" w:after="0" w:line="240" w:lineRule="auto"/>
        <w:rPr>
          <w:rFonts w:ascii="Times New Roman" w:hAnsi="Times New Roman" w:cs="Times New Roman"/>
        </w:rPr>
      </w:pPr>
    </w:p>
    <w:p w14:paraId="35386859"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5007DF85" w14:textId="77777777" w:rsidR="00B2343E" w:rsidRPr="007B6429" w:rsidRDefault="00B2343E" w:rsidP="009D0ACB">
      <w:pPr>
        <w:spacing w:before="16" w:after="0" w:line="240" w:lineRule="auto"/>
        <w:rPr>
          <w:rFonts w:ascii="Times New Roman" w:hAnsi="Times New Roman" w:cs="Times New Roman"/>
        </w:rPr>
      </w:pPr>
    </w:p>
    <w:p w14:paraId="5916CC34" w14:textId="77777777" w:rsidR="00B2343E" w:rsidRPr="007B6429" w:rsidRDefault="00B2343E" w:rsidP="009D0ACB">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5AA4CD64" w14:textId="77777777" w:rsidR="00B2343E" w:rsidRPr="007B6429" w:rsidRDefault="00B2343E" w:rsidP="009D0ACB">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7F6861BF" w14:textId="77777777" w:rsidR="00B2343E" w:rsidRPr="007B6429" w:rsidRDefault="00B2343E" w:rsidP="009D0ACB">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1D7909AC" w14:textId="77777777" w:rsidR="00B2343E" w:rsidRPr="007B6429" w:rsidRDefault="00B2343E" w:rsidP="009D0ACB">
      <w:pPr>
        <w:spacing w:before="16" w:after="0" w:line="240" w:lineRule="auto"/>
        <w:rPr>
          <w:rFonts w:ascii="Times New Roman" w:hAnsi="Times New Roman" w:cs="Times New Roman"/>
        </w:rPr>
      </w:pPr>
    </w:p>
    <w:p w14:paraId="4774D178"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6794B518" w14:textId="77777777" w:rsidR="00B2343E" w:rsidRPr="007B6429" w:rsidRDefault="00B2343E" w:rsidP="009D0ACB">
      <w:pPr>
        <w:spacing w:before="16" w:after="0" w:line="240" w:lineRule="auto"/>
        <w:rPr>
          <w:rFonts w:ascii="Times New Roman" w:hAnsi="Times New Roman" w:cs="Times New Roman"/>
        </w:rPr>
      </w:pPr>
    </w:p>
    <w:p w14:paraId="4EF44504" w14:textId="77777777" w:rsidR="00B2343E" w:rsidRPr="007B6429" w:rsidRDefault="00B2343E" w:rsidP="009D0ACB">
      <w:pPr>
        <w:spacing w:before="32" w:after="0" w:line="240" w:lineRule="auto"/>
        <w:rPr>
          <w:rFonts w:ascii="Times New Roman" w:hAnsi="Times New Roman" w:cs="Times New Roman"/>
        </w:rPr>
      </w:pPr>
      <w:r w:rsidRPr="00641217">
        <w:rPr>
          <w:rFonts w:ascii="Times New Roman" w:hAnsi="Times New Roman" w:cs="Times New Roman"/>
          <w:highlight w:val="lightGray"/>
        </w:rPr>
        <w:t>Šķīdums injekcijām</w:t>
      </w:r>
    </w:p>
    <w:p w14:paraId="0C08887E" w14:textId="77777777" w:rsidR="00B2343E" w:rsidRPr="007B6429" w:rsidRDefault="00B2343E" w:rsidP="009D0ACB">
      <w:pPr>
        <w:spacing w:before="32" w:after="0" w:line="240" w:lineRule="auto"/>
        <w:rPr>
          <w:rFonts w:ascii="Times New Roman" w:hAnsi="Times New Roman" w:cs="Times New Roman"/>
        </w:rPr>
      </w:pPr>
      <w:r>
        <w:rPr>
          <w:rFonts w:ascii="Times New Roman" w:hAnsi="Times New Roman" w:cs="Times New Roman"/>
        </w:rPr>
        <w:t>10</w:t>
      </w:r>
      <w:r w:rsidRPr="007B6429">
        <w:rPr>
          <w:rFonts w:ascii="Times New Roman" w:hAnsi="Times New Roman" w:cs="Times New Roman"/>
        </w:rPr>
        <w:t> mg/0,</w:t>
      </w:r>
      <w:r>
        <w:rPr>
          <w:rFonts w:ascii="Times New Roman" w:hAnsi="Times New Roman" w:cs="Times New Roman"/>
        </w:rPr>
        <w:t>4</w:t>
      </w:r>
      <w:r w:rsidRPr="007B6429">
        <w:rPr>
          <w:rFonts w:ascii="Times New Roman" w:hAnsi="Times New Roman" w:cs="Times New Roman"/>
        </w:rPr>
        <w:t> ml</w:t>
      </w:r>
    </w:p>
    <w:p w14:paraId="3E68FBAD" w14:textId="77777777" w:rsidR="00B2343E" w:rsidRDefault="00B2343E" w:rsidP="009D0ACB">
      <w:pPr>
        <w:spacing w:before="24" w:after="0" w:line="240" w:lineRule="auto"/>
        <w:rPr>
          <w:rFonts w:ascii="Times New Roman" w:hAnsi="Times New Roman" w:cs="Times New Roman"/>
          <w:position w:val="-1"/>
        </w:rPr>
      </w:pPr>
      <w:r w:rsidRPr="007B6429">
        <w:rPr>
          <w:rFonts w:ascii="Times New Roman" w:hAnsi="Times New Roman" w:cs="Times New Roman"/>
          <w:position w:val="-1"/>
        </w:rPr>
        <w:t>1 </w:t>
      </w:r>
      <w:r w:rsidRPr="00A72189">
        <w:rPr>
          <w:rFonts w:ascii="Times New Roman" w:hAnsi="Times New Roman" w:cs="Times New Roman"/>
          <w:position w:val="-1"/>
        </w:rPr>
        <w:t xml:space="preserve">pildspalvveida </w:t>
      </w:r>
      <w:r w:rsidRPr="007B6429">
        <w:rPr>
          <w:rFonts w:ascii="Times New Roman" w:hAnsi="Times New Roman" w:cs="Times New Roman"/>
          <w:position w:val="-1"/>
        </w:rPr>
        <w:t>pilnšļirce (0,</w:t>
      </w:r>
      <w:r>
        <w:rPr>
          <w:rFonts w:ascii="Times New Roman" w:hAnsi="Times New Roman" w:cs="Times New Roman"/>
          <w:position w:val="-1"/>
        </w:rPr>
        <w:t>4</w:t>
      </w:r>
      <w:r w:rsidRPr="007B6429">
        <w:rPr>
          <w:rFonts w:ascii="Times New Roman" w:hAnsi="Times New Roman" w:cs="Times New Roman"/>
          <w:position w:val="-1"/>
        </w:rPr>
        <w:t xml:space="preserve"> ml) </w:t>
      </w:r>
      <w:r>
        <w:rPr>
          <w:rFonts w:ascii="Times New Roman" w:hAnsi="Times New Roman" w:cs="Times New Roman"/>
          <w:position w:val="-1"/>
        </w:rPr>
        <w:t>un 1</w:t>
      </w:r>
      <w:r w:rsidRPr="007B6429">
        <w:rPr>
          <w:rFonts w:ascii="Times New Roman" w:hAnsi="Times New Roman" w:cs="Times New Roman"/>
          <w:position w:val="-1"/>
        </w:rPr>
        <w:t> spirta salvet</w:t>
      </w:r>
      <w:r>
        <w:rPr>
          <w:rFonts w:ascii="Times New Roman" w:hAnsi="Times New Roman" w:cs="Times New Roman"/>
          <w:position w:val="-1"/>
        </w:rPr>
        <w:t>e. Daudzdevu iepakojuma sastāvdaļas nedrīkst pārdot atsevišķi.</w:t>
      </w:r>
    </w:p>
    <w:p w14:paraId="5C8BF4A3" w14:textId="77777777" w:rsidR="00B2343E" w:rsidRPr="007B6429" w:rsidRDefault="00B2343E" w:rsidP="009D0ACB">
      <w:pPr>
        <w:spacing w:before="24" w:after="0" w:line="240" w:lineRule="auto"/>
        <w:rPr>
          <w:rFonts w:ascii="Times New Roman" w:hAnsi="Times New Roman" w:cs="Times New Roman"/>
          <w:position w:val="-1"/>
        </w:rPr>
      </w:pPr>
      <w:r w:rsidRPr="00641217">
        <w:rPr>
          <w:rFonts w:ascii="Times New Roman" w:hAnsi="Times New Roman" w:cs="Times New Roman"/>
          <w:position w:val="-1"/>
          <w:highlight w:val="lightGray"/>
        </w:rPr>
        <w:t>4 pildspalvveida pilnšļirces (0,4 ml) un 4 spirta salvetes. Daudzdevu iepakojuma sastāvdaļas nedrīkst pārdot atsevišķi.</w:t>
      </w:r>
    </w:p>
    <w:p w14:paraId="0A919998" w14:textId="77777777" w:rsidR="00B2343E" w:rsidRPr="007B6429" w:rsidRDefault="00B2343E" w:rsidP="009D0ACB">
      <w:pPr>
        <w:spacing w:before="24" w:after="0" w:line="240" w:lineRule="auto"/>
        <w:rPr>
          <w:rFonts w:ascii="Times New Roman" w:hAnsi="Times New Roman" w:cs="Times New Roman"/>
        </w:rPr>
      </w:pPr>
    </w:p>
    <w:p w14:paraId="0EBE2534"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2FA5FA99" w14:textId="77777777" w:rsidR="00B2343E" w:rsidRPr="007B6429" w:rsidRDefault="00B2343E" w:rsidP="009D0ACB">
      <w:pPr>
        <w:spacing w:before="16" w:after="0" w:line="240" w:lineRule="auto"/>
        <w:rPr>
          <w:rFonts w:ascii="Times New Roman" w:hAnsi="Times New Roman" w:cs="Times New Roman"/>
        </w:rPr>
      </w:pPr>
    </w:p>
    <w:p w14:paraId="0D8B8B73" w14:textId="77777777" w:rsidR="00B2343E" w:rsidRPr="007B6429" w:rsidRDefault="00B2343E" w:rsidP="009D0ACB">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3D717E07" w14:textId="77777777" w:rsidR="00B2343E" w:rsidRPr="007B6429" w:rsidRDefault="00B2343E" w:rsidP="009D0ACB">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45FC9A10" w14:textId="77777777" w:rsidR="00B2343E" w:rsidRPr="007B6429" w:rsidRDefault="00B2343E" w:rsidP="009D0ACB">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095B8D7E" w14:textId="77777777" w:rsidR="00B2343E" w:rsidRPr="007B6429" w:rsidRDefault="00B2343E" w:rsidP="009D0ACB">
      <w:pPr>
        <w:tabs>
          <w:tab w:val="left" w:pos="560"/>
        </w:tabs>
        <w:spacing w:before="32" w:after="0" w:line="240" w:lineRule="auto"/>
        <w:rPr>
          <w:rFonts w:ascii="Times New Roman" w:hAnsi="Times New Roman" w:cs="Times New Roman"/>
        </w:rPr>
      </w:pPr>
    </w:p>
    <w:p w14:paraId="184FC4E3"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4740EF16" w14:textId="77777777" w:rsidR="00B2343E" w:rsidRPr="007B6429" w:rsidRDefault="00B2343E" w:rsidP="009D0ACB">
      <w:pPr>
        <w:spacing w:before="11" w:after="0" w:line="240" w:lineRule="auto"/>
        <w:rPr>
          <w:rFonts w:ascii="Times New Roman" w:hAnsi="Times New Roman" w:cs="Times New Roman"/>
        </w:rPr>
      </w:pPr>
    </w:p>
    <w:p w14:paraId="212108CB" w14:textId="77777777" w:rsidR="00B2343E" w:rsidRPr="007B6429" w:rsidRDefault="00B2343E" w:rsidP="009D0ACB">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0B5B1982" w14:textId="77777777" w:rsidR="00B2343E" w:rsidRPr="007B6429" w:rsidRDefault="00B2343E" w:rsidP="009D0ACB">
      <w:pPr>
        <w:spacing w:before="5" w:after="0" w:line="240" w:lineRule="auto"/>
        <w:rPr>
          <w:rFonts w:ascii="Times New Roman" w:hAnsi="Times New Roman" w:cs="Times New Roman"/>
        </w:rPr>
      </w:pPr>
    </w:p>
    <w:p w14:paraId="40EE47D3"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10463AF4" w14:textId="77777777" w:rsidR="00B2343E" w:rsidRPr="007B6429" w:rsidRDefault="00B2343E" w:rsidP="009D0ACB">
      <w:pPr>
        <w:spacing w:before="5" w:after="0" w:line="240" w:lineRule="auto"/>
        <w:rPr>
          <w:rFonts w:ascii="Times New Roman" w:hAnsi="Times New Roman" w:cs="Times New Roman"/>
        </w:rPr>
      </w:pPr>
    </w:p>
    <w:p w14:paraId="71505930" w14:textId="77777777" w:rsidR="00B2343E" w:rsidRPr="007B6429" w:rsidRDefault="00B2343E" w:rsidP="009D0ACB">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327A6945" w14:textId="77777777" w:rsidR="00B2343E" w:rsidRDefault="00B2343E" w:rsidP="009D0ACB">
      <w:pPr>
        <w:spacing w:before="4" w:after="0" w:line="240" w:lineRule="auto"/>
        <w:rPr>
          <w:rFonts w:ascii="Times New Roman" w:hAnsi="Times New Roman" w:cs="Times New Roman"/>
        </w:rPr>
      </w:pPr>
    </w:p>
    <w:p w14:paraId="1D254606" w14:textId="77777777" w:rsidR="00B2343E" w:rsidRDefault="00B2343E" w:rsidP="009D0ACB">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39FC125F" w14:textId="77777777" w:rsidR="00B2343E" w:rsidRDefault="00B2343E" w:rsidP="009D0ACB">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 xml:space="preserve">……………………………………………. </w:t>
      </w:r>
      <w:r>
        <w:rPr>
          <w:rFonts w:ascii="Times New Roman" w:hAnsi="Times New Roman" w:cs="Times New Roman"/>
          <w:lang w:eastAsia="en-GB"/>
        </w:rPr>
        <w:t xml:space="preserve"> (norādīt lietošanas nedēļas dienu pilniem vārdiem)</w:t>
      </w:r>
    </w:p>
    <w:p w14:paraId="16599736" w14:textId="77777777" w:rsidR="00B2343E" w:rsidRDefault="00B2343E" w:rsidP="009D0ACB">
      <w:pPr>
        <w:spacing w:before="4" w:after="0" w:line="240" w:lineRule="auto"/>
        <w:rPr>
          <w:rFonts w:ascii="Times New Roman" w:hAnsi="Times New Roman" w:cs="Times New Roman"/>
        </w:rPr>
      </w:pPr>
    </w:p>
    <w:p w14:paraId="652D6EE0"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1B03749F" w14:textId="77777777" w:rsidR="00B2343E" w:rsidRPr="007B6429" w:rsidRDefault="00B2343E" w:rsidP="009D0ACB">
      <w:pPr>
        <w:spacing w:before="4" w:after="0" w:line="240" w:lineRule="auto"/>
        <w:rPr>
          <w:rFonts w:ascii="Times New Roman" w:hAnsi="Times New Roman" w:cs="Times New Roman"/>
        </w:rPr>
      </w:pPr>
    </w:p>
    <w:p w14:paraId="6E9DCB28" w14:textId="77777777" w:rsidR="00B2343E" w:rsidRDefault="00B2343E" w:rsidP="009D0ACB">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36879DBD" w14:textId="77777777" w:rsidR="00B2343E" w:rsidRPr="007B6429" w:rsidRDefault="00B2343E" w:rsidP="009D0ACB">
      <w:pPr>
        <w:spacing w:before="32" w:after="0" w:line="240" w:lineRule="auto"/>
        <w:rPr>
          <w:rFonts w:ascii="Times New Roman" w:hAnsi="Times New Roman" w:cs="Times New Roman"/>
          <w:position w:val="-1"/>
        </w:rPr>
      </w:pPr>
    </w:p>
    <w:p w14:paraId="0BBB3E32" w14:textId="77777777" w:rsidR="00B2343E" w:rsidRPr="007B6429" w:rsidRDefault="00B2343E" w:rsidP="009D0ACB">
      <w:pPr>
        <w:spacing w:before="32" w:after="0" w:line="240" w:lineRule="auto"/>
        <w:rPr>
          <w:rFonts w:ascii="Times New Roman" w:hAnsi="Times New Roman" w:cs="Times New Roman"/>
        </w:rPr>
      </w:pPr>
    </w:p>
    <w:p w14:paraId="294DB22C"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24B909B1" w14:textId="77777777" w:rsidR="00B2343E" w:rsidRPr="007B6429" w:rsidRDefault="00B2343E" w:rsidP="009D0ACB">
      <w:pPr>
        <w:spacing w:after="0" w:line="240" w:lineRule="auto"/>
        <w:rPr>
          <w:rFonts w:ascii="Times New Roman" w:hAnsi="Times New Roman" w:cs="Times New Roman"/>
        </w:rPr>
      </w:pPr>
    </w:p>
    <w:p w14:paraId="69B59E9E" w14:textId="77777777" w:rsidR="00B2343E" w:rsidRPr="007B6429" w:rsidRDefault="00B2343E" w:rsidP="009D0ACB">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77931300"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7D7A53CF" w14:textId="77777777" w:rsidR="00B2343E" w:rsidRPr="007B6429" w:rsidRDefault="00B2343E" w:rsidP="009D0ACB">
      <w:pPr>
        <w:spacing w:before="14" w:after="0" w:line="240" w:lineRule="auto"/>
        <w:rPr>
          <w:rFonts w:ascii="Times New Roman" w:hAnsi="Times New Roman" w:cs="Times New Roman"/>
        </w:rPr>
      </w:pPr>
    </w:p>
    <w:p w14:paraId="58EE2BBA"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44105E67" w14:textId="77777777" w:rsidR="00B2343E" w:rsidRPr="007B6429" w:rsidRDefault="00B2343E" w:rsidP="009D0ACB">
      <w:pPr>
        <w:spacing w:before="11" w:after="0" w:line="240" w:lineRule="auto"/>
        <w:rPr>
          <w:rFonts w:ascii="Times New Roman" w:hAnsi="Times New Roman" w:cs="Times New Roman"/>
        </w:rPr>
      </w:pPr>
    </w:p>
    <w:p w14:paraId="43027B78" w14:textId="77777777" w:rsidR="00B2343E" w:rsidRPr="007B6429" w:rsidRDefault="00B2343E" w:rsidP="009D0ACB">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41F50DDF" w14:textId="77777777" w:rsidR="00B2343E" w:rsidRPr="007B6429" w:rsidRDefault="00B2343E" w:rsidP="009D0ACB">
      <w:pPr>
        <w:spacing w:before="8" w:after="0" w:line="240" w:lineRule="auto"/>
        <w:rPr>
          <w:rFonts w:ascii="Times New Roman" w:hAnsi="Times New Roman" w:cs="Times New Roman"/>
        </w:rPr>
      </w:pPr>
    </w:p>
    <w:p w14:paraId="712208F0"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41BDD2BA" w14:textId="77777777" w:rsidR="00B2343E" w:rsidRPr="007B6429" w:rsidRDefault="00B2343E" w:rsidP="009D0ACB">
      <w:pPr>
        <w:spacing w:after="0" w:line="240" w:lineRule="auto"/>
        <w:rPr>
          <w:rFonts w:ascii="Times New Roman" w:hAnsi="Times New Roman" w:cs="Times New Roman"/>
        </w:rPr>
      </w:pPr>
    </w:p>
    <w:p w14:paraId="2A4A0702" w14:textId="77777777" w:rsidR="00B2343E" w:rsidRPr="007B6429" w:rsidRDefault="00B2343E" w:rsidP="009D0ACB">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74FB9E9B" w14:textId="77777777" w:rsidR="00B2343E" w:rsidRPr="007B6429" w:rsidRDefault="00B2343E" w:rsidP="009D0ACB">
      <w:pPr>
        <w:spacing w:before="32" w:after="0" w:line="240" w:lineRule="auto"/>
        <w:rPr>
          <w:rFonts w:ascii="Times New Roman" w:hAnsi="Times New Roman" w:cs="Times New Roman"/>
        </w:rPr>
      </w:pPr>
      <w:r>
        <w:rPr>
          <w:rFonts w:ascii="Times New Roman" w:hAnsi="Times New Roman" w:cs="Times New Roman"/>
        </w:rPr>
        <w:t>Siriusdreef 41</w:t>
      </w:r>
    </w:p>
    <w:p w14:paraId="74009A10" w14:textId="77777777" w:rsidR="00B2343E" w:rsidRPr="007B6429" w:rsidRDefault="00B2343E" w:rsidP="009D0ACB">
      <w:pPr>
        <w:spacing w:after="0" w:line="240" w:lineRule="auto"/>
        <w:rPr>
          <w:rFonts w:ascii="Times New Roman" w:hAnsi="Times New Roman" w:cs="Times New Roman"/>
        </w:rPr>
      </w:pPr>
      <w:r w:rsidRPr="007B6429">
        <w:rPr>
          <w:rFonts w:ascii="Times New Roman" w:hAnsi="Times New Roman" w:cs="Times New Roman"/>
        </w:rPr>
        <w:t>2132 WT Hoofddorp</w:t>
      </w:r>
    </w:p>
    <w:p w14:paraId="56235E75" w14:textId="77777777" w:rsidR="00B2343E" w:rsidRDefault="00B2343E" w:rsidP="009D0ACB">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5A360E7B" w14:textId="77777777" w:rsidR="00B2343E" w:rsidRPr="007B6429" w:rsidRDefault="00B2343E" w:rsidP="009D0ACB">
      <w:pPr>
        <w:spacing w:after="0" w:line="240" w:lineRule="auto"/>
        <w:rPr>
          <w:rFonts w:ascii="Times New Roman" w:hAnsi="Times New Roman" w:cs="Times New Roman"/>
        </w:rPr>
      </w:pPr>
    </w:p>
    <w:p w14:paraId="66D66F01"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4B6D6FE6" w14:textId="77777777" w:rsidR="00B2343E" w:rsidRPr="007B6429" w:rsidRDefault="00B2343E" w:rsidP="009D0ACB">
      <w:pPr>
        <w:spacing w:after="0" w:line="240" w:lineRule="auto"/>
        <w:rPr>
          <w:rFonts w:ascii="Times New Roman" w:hAnsi="Times New Roman" w:cs="Times New Roman"/>
        </w:rPr>
      </w:pPr>
    </w:p>
    <w:p w14:paraId="406AB208" w14:textId="77777777" w:rsidR="00B2343E" w:rsidRPr="00DC08B3" w:rsidRDefault="00B2343E" w:rsidP="009D0ACB">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11 </w:t>
      </w:r>
      <w:r w:rsidRPr="00DC08B3">
        <w:rPr>
          <w:rFonts w:ascii="Times New Roman" w:hAnsi="Times New Roman" w:cs="Times New Roman"/>
        </w:rPr>
        <w:t>4 pildspalvveida pilnšļirces (4 iepakojumi pa 1)</w:t>
      </w:r>
    </w:p>
    <w:p w14:paraId="583CB0D3" w14:textId="34887310" w:rsidR="00B2343E" w:rsidRPr="00641217" w:rsidDel="00A5239B" w:rsidRDefault="00B2343E" w:rsidP="009D0ACB">
      <w:pPr>
        <w:spacing w:after="0" w:line="240" w:lineRule="auto"/>
        <w:rPr>
          <w:del w:id="48" w:author="Author"/>
          <w:rFonts w:ascii="Times New Roman" w:hAnsi="Times New Roman" w:cs="Times New Roman"/>
          <w:highlight w:val="lightGray"/>
        </w:rPr>
      </w:pPr>
      <w:del w:id="49" w:author="Author">
        <w:r w:rsidRPr="00641217" w:rsidDel="00A5239B">
          <w:rPr>
            <w:rFonts w:ascii="Times New Roman" w:hAnsi="Times New Roman" w:cs="Times New Roman"/>
            <w:highlight w:val="lightGray"/>
          </w:rPr>
          <w:delText>EU/1/16/1124/012 6 pildspalvveida pilnšļirces (6 iepakojumi pa 1)</w:delText>
        </w:r>
      </w:del>
    </w:p>
    <w:p w14:paraId="2B587947" w14:textId="77777777" w:rsidR="00B2343E" w:rsidRPr="00DC08B3" w:rsidRDefault="00B2343E" w:rsidP="009D0ACB">
      <w:pPr>
        <w:spacing w:after="0" w:line="240" w:lineRule="auto"/>
        <w:rPr>
          <w:rFonts w:ascii="Times New Roman" w:hAnsi="Times New Roman" w:cs="Times New Roman"/>
        </w:rPr>
      </w:pPr>
      <w:r w:rsidRPr="00641217">
        <w:rPr>
          <w:rFonts w:ascii="Times New Roman" w:hAnsi="Times New Roman" w:cs="Times New Roman"/>
          <w:highlight w:val="lightGray"/>
        </w:rPr>
        <w:t>EU/1/16/1124/060 12 pildspalvveida pilnšļirces (3 iepakojumi pa 4)</w:t>
      </w:r>
    </w:p>
    <w:p w14:paraId="0D024551" w14:textId="77777777" w:rsidR="00B2343E" w:rsidRPr="007B6429" w:rsidRDefault="00B2343E" w:rsidP="009D0ACB">
      <w:pPr>
        <w:spacing w:after="0" w:line="240" w:lineRule="auto"/>
        <w:rPr>
          <w:rFonts w:ascii="Times New Roman" w:hAnsi="Times New Roman" w:cs="Times New Roman"/>
        </w:rPr>
      </w:pPr>
    </w:p>
    <w:p w14:paraId="2B29E38F"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010BA218" w14:textId="77777777" w:rsidR="00B2343E" w:rsidRPr="007B6429" w:rsidRDefault="00B2343E" w:rsidP="009D0ACB">
      <w:pPr>
        <w:spacing w:before="16" w:after="0" w:line="240" w:lineRule="auto"/>
        <w:rPr>
          <w:rFonts w:ascii="Times New Roman" w:hAnsi="Times New Roman" w:cs="Times New Roman"/>
        </w:rPr>
      </w:pPr>
    </w:p>
    <w:p w14:paraId="36562E96" w14:textId="77777777" w:rsidR="00B2343E" w:rsidRDefault="00B2343E" w:rsidP="009D0ACB">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51C7D359" w14:textId="77777777" w:rsidR="00B2343E" w:rsidRPr="007B6429" w:rsidRDefault="00B2343E" w:rsidP="009D0ACB">
      <w:pPr>
        <w:spacing w:after="0" w:line="240" w:lineRule="auto"/>
        <w:rPr>
          <w:rFonts w:ascii="Times New Roman" w:hAnsi="Times New Roman" w:cs="Times New Roman"/>
        </w:rPr>
      </w:pPr>
    </w:p>
    <w:p w14:paraId="7A03ED7F"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3C7F3DD7" w14:textId="77777777" w:rsidR="00B2343E" w:rsidRPr="007B6429" w:rsidRDefault="00B2343E" w:rsidP="009D0ACB">
      <w:pPr>
        <w:spacing w:after="0" w:line="240" w:lineRule="auto"/>
        <w:rPr>
          <w:rFonts w:ascii="Times New Roman" w:hAnsi="Times New Roman" w:cs="Times New Roman"/>
        </w:rPr>
      </w:pPr>
    </w:p>
    <w:p w14:paraId="78742BE1"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57E05AEF" w14:textId="77777777" w:rsidR="00B2343E" w:rsidRPr="007B6429" w:rsidRDefault="00B2343E" w:rsidP="009D0ACB">
      <w:pPr>
        <w:spacing w:before="9" w:after="0" w:line="240" w:lineRule="auto"/>
        <w:rPr>
          <w:rFonts w:ascii="Times New Roman" w:hAnsi="Times New Roman" w:cs="Times New Roman"/>
        </w:rPr>
      </w:pPr>
    </w:p>
    <w:p w14:paraId="550D5971"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7C2D1CFD" w14:textId="77777777" w:rsidR="00B2343E" w:rsidRPr="007B6429" w:rsidRDefault="00B2343E" w:rsidP="009D0ACB">
      <w:pPr>
        <w:spacing w:after="0" w:line="240" w:lineRule="auto"/>
        <w:rPr>
          <w:rFonts w:ascii="Times New Roman" w:hAnsi="Times New Roman" w:cs="Times New Roman"/>
        </w:rPr>
      </w:pPr>
    </w:p>
    <w:p w14:paraId="69BE070D" w14:textId="77777777" w:rsidR="00B2343E" w:rsidRDefault="00B2343E" w:rsidP="009D0ACB">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10</w:t>
      </w:r>
      <w:r w:rsidRPr="007B6429">
        <w:rPr>
          <w:rFonts w:ascii="Times New Roman" w:hAnsi="Times New Roman" w:cs="Times New Roman"/>
        </w:rPr>
        <w:t> mg</w:t>
      </w:r>
    </w:p>
    <w:p w14:paraId="2DC6EE5D" w14:textId="77777777" w:rsidR="00B2343E" w:rsidRDefault="00B2343E" w:rsidP="009D0ACB">
      <w:pPr>
        <w:spacing w:after="0"/>
        <w:rPr>
          <w:rFonts w:ascii="Times New Roman" w:hAnsi="Times New Roman" w:cs="Times New Roman"/>
        </w:rPr>
      </w:pPr>
    </w:p>
    <w:p w14:paraId="43B32D31"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4BD98E9C" w14:textId="78E8FC8B" w:rsidR="00B2343E" w:rsidRPr="007B6429" w:rsidRDefault="00B2343E" w:rsidP="009D0ACB">
      <w:pPr>
        <w:spacing w:after="0" w:line="240" w:lineRule="auto"/>
        <w:rPr>
          <w:rFonts w:ascii="Times New Roman" w:hAnsi="Times New Roman" w:cs="Times New Roman"/>
        </w:rPr>
      </w:pPr>
    </w:p>
    <w:p w14:paraId="7440E065" w14:textId="77777777" w:rsidR="00B2343E" w:rsidRPr="007B6429" w:rsidRDefault="00B2343E" w:rsidP="009D0AC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77ED67D7" w14:textId="1D2D63FF" w:rsidR="00B2343E" w:rsidRDefault="00B2343E" w:rsidP="009D0ACB">
      <w:pPr>
        <w:spacing w:after="0" w:line="240" w:lineRule="auto"/>
        <w:rPr>
          <w:rFonts w:ascii="Times New Roman" w:hAnsi="Times New Roman" w:cs="Times New Roman"/>
        </w:rPr>
      </w:pPr>
    </w:p>
    <w:p w14:paraId="69B5ABB3" w14:textId="77777777" w:rsidR="00B2343E" w:rsidRDefault="00B2343E" w:rsidP="009D0ACB">
      <w:pPr>
        <w:widowControl/>
        <w:spacing w:after="0" w:line="240" w:lineRule="auto"/>
        <w:rPr>
          <w:rFonts w:ascii="Times New Roman" w:hAnsi="Times New Roman" w:cs="Times New Roman"/>
        </w:rPr>
      </w:pPr>
      <w:r>
        <w:rPr>
          <w:rFonts w:ascii="Times New Roman" w:hAnsi="Times New Roman" w:cs="Times New Roman"/>
        </w:rPr>
        <w:br w:type="page"/>
      </w:r>
    </w:p>
    <w:p w14:paraId="7988D0F5" w14:textId="77777777" w:rsidR="00B2343E" w:rsidRPr="0039481A" w:rsidRDefault="00B2343E" w:rsidP="009D0ACB">
      <w:pPr>
        <w:widowControl/>
        <w:spacing w:after="0" w:line="240" w:lineRule="auto"/>
        <w:ind w:left="567" w:hanging="567"/>
        <w:rPr>
          <w:rFonts w:ascii="Times New Roman" w:hAnsi="Times New Roman" w:cs="Times New Roman"/>
          <w:b/>
          <w:snapToGrid w:val="0"/>
          <w:szCs w:val="20"/>
          <w:lang w:eastAsia="zh-C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B2343E" w:rsidRPr="00222B3B" w14:paraId="3D0F19F7" w14:textId="77777777" w:rsidTr="00394ED9">
        <w:tc>
          <w:tcPr>
            <w:tcW w:w="9889" w:type="dxa"/>
          </w:tcPr>
          <w:p w14:paraId="10C54C88"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 xml:space="preserve">MINIMĀLĀ INFORMĀCIJA, KAS JĀNORĀDA UZ </w:t>
            </w:r>
            <w:r w:rsidRPr="00A72189">
              <w:rPr>
                <w:rFonts w:ascii="Times New Roman" w:hAnsi="Times New Roman" w:cs="Times New Roman"/>
                <w:b/>
                <w:snapToGrid w:val="0"/>
                <w:szCs w:val="20"/>
                <w:lang w:eastAsia="zh-CN"/>
              </w:rPr>
              <w:t>MAZA IZMĒRA TIEŠĀ IEPAKOJUMA</w:t>
            </w:r>
          </w:p>
          <w:p w14:paraId="7C15A4E4"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6563B477"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PILDSPALVVEIDA PILNŠĻIRCE</w:t>
            </w:r>
          </w:p>
        </w:tc>
      </w:tr>
    </w:tbl>
    <w:p w14:paraId="1D7ADDF3" w14:textId="77777777" w:rsidR="00B2343E" w:rsidRPr="0039481A" w:rsidRDefault="00B2343E" w:rsidP="009D0ACB">
      <w:pPr>
        <w:widowControl/>
        <w:spacing w:after="0" w:line="240" w:lineRule="auto"/>
        <w:ind w:left="567" w:hanging="567"/>
        <w:rPr>
          <w:rFonts w:ascii="Times New Roman" w:hAnsi="Times New Roman" w:cs="Times New Roman"/>
          <w:snapToGrid w:val="0"/>
          <w:szCs w:val="20"/>
          <w:lang w:eastAsia="zh-C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B2343E" w:rsidRPr="00222B3B" w14:paraId="075C8458" w14:textId="77777777" w:rsidTr="00394ED9">
        <w:tc>
          <w:tcPr>
            <w:tcW w:w="9889" w:type="dxa"/>
          </w:tcPr>
          <w:p w14:paraId="0DA17D9C"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t xml:space="preserve">ZĀĻU NOSAUKUMS </w:t>
            </w:r>
            <w:r w:rsidRPr="00251293">
              <w:rPr>
                <w:rFonts w:ascii="Times New Roman" w:hAnsi="Times New Roman" w:cs="Times New Roman"/>
                <w:b/>
                <w:snapToGrid w:val="0"/>
                <w:szCs w:val="20"/>
                <w:lang w:eastAsia="zh-CN"/>
              </w:rPr>
              <w:t>UN IEVADĪŠANAS VEIDS(-I)</w:t>
            </w:r>
          </w:p>
        </w:tc>
      </w:tr>
    </w:tbl>
    <w:p w14:paraId="034DE011" w14:textId="77777777" w:rsidR="00B2343E" w:rsidRPr="0039481A" w:rsidRDefault="00B2343E" w:rsidP="009D0ACB">
      <w:pPr>
        <w:widowControl/>
        <w:spacing w:after="0" w:line="240" w:lineRule="auto"/>
        <w:ind w:left="567" w:hanging="567"/>
        <w:rPr>
          <w:rFonts w:ascii="Times New Roman" w:hAnsi="Times New Roman" w:cs="Times New Roman"/>
          <w:snapToGrid w:val="0"/>
          <w:szCs w:val="20"/>
          <w:lang w:eastAsia="zh-CN"/>
        </w:rPr>
      </w:pPr>
    </w:p>
    <w:p w14:paraId="5D999336" w14:textId="77777777" w:rsidR="00B2343E" w:rsidRPr="007B6429" w:rsidRDefault="00B2343E" w:rsidP="009D0ACB">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10</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67B170CF" w14:textId="77777777" w:rsidR="00B2343E" w:rsidRPr="002C6ED0" w:rsidRDefault="00B2343E" w:rsidP="009D0ACB">
      <w:pPr>
        <w:spacing w:after="0" w:line="240" w:lineRule="auto"/>
        <w:rPr>
          <w:rFonts w:ascii="Times New Roman" w:hAnsi="Times New Roman" w:cs="Times New Roman"/>
          <w:iCs/>
        </w:rPr>
      </w:pPr>
      <w:r w:rsidRPr="002C6ED0">
        <w:rPr>
          <w:rFonts w:ascii="Times New Roman" w:hAnsi="Times New Roman" w:cs="Times New Roman"/>
          <w:iCs/>
        </w:rPr>
        <w:t>methotrexatum</w:t>
      </w:r>
    </w:p>
    <w:p w14:paraId="1D419F26" w14:textId="77777777" w:rsidR="00B2343E" w:rsidRPr="002C6ED0" w:rsidRDefault="00B2343E" w:rsidP="009D0ACB">
      <w:pPr>
        <w:widowControl/>
        <w:spacing w:after="0" w:line="240" w:lineRule="auto"/>
        <w:ind w:left="567" w:hanging="567"/>
        <w:rPr>
          <w:rFonts w:ascii="Times New Roman" w:hAnsi="Times New Roman" w:cs="Times New Roman"/>
          <w:iCs/>
          <w:snapToGrid w:val="0"/>
          <w:szCs w:val="20"/>
          <w:lang w:eastAsia="zh-CN"/>
        </w:rPr>
      </w:pPr>
      <w:r>
        <w:rPr>
          <w:rFonts w:ascii="Times New Roman" w:hAnsi="Times New Roman" w:cs="Times New Roman"/>
          <w:iCs/>
          <w:snapToGrid w:val="0"/>
          <w:szCs w:val="20"/>
          <w:lang w:eastAsia="zh-CN"/>
        </w:rPr>
        <w:t>s.c.</w:t>
      </w:r>
    </w:p>
    <w:p w14:paraId="7983487F" w14:textId="77777777" w:rsidR="00B2343E" w:rsidRPr="0039481A" w:rsidRDefault="00B2343E" w:rsidP="009D0ACB">
      <w:pPr>
        <w:widowControl/>
        <w:spacing w:after="0" w:line="240" w:lineRule="auto"/>
        <w:ind w:left="567" w:hanging="567"/>
        <w:rPr>
          <w:rFonts w:ascii="Times New Roman" w:hAnsi="Times New Roman" w:cs="Times New Roman"/>
          <w:snapToGrid w:val="0"/>
          <w:szCs w:val="20"/>
          <w:lang w:eastAsia="zh-C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B2343E" w:rsidRPr="00222B3B" w14:paraId="428A3264" w14:textId="77777777" w:rsidTr="00394ED9">
        <w:tc>
          <w:tcPr>
            <w:tcW w:w="9889" w:type="dxa"/>
          </w:tcPr>
          <w:p w14:paraId="3C812C38"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E119F3">
              <w:rPr>
                <w:rFonts w:ascii="Times New Roman" w:hAnsi="Times New Roman" w:cs="Times New Roman"/>
                <w:b/>
                <w:snapToGrid w:val="0"/>
                <w:szCs w:val="20"/>
                <w:lang w:eastAsia="zh-CN"/>
              </w:rPr>
              <w:t>LIETOŠANAS VEIDS</w:t>
            </w:r>
          </w:p>
        </w:tc>
      </w:tr>
    </w:tbl>
    <w:p w14:paraId="28C6EA26" w14:textId="77777777" w:rsidR="00B2343E" w:rsidRPr="0039481A" w:rsidRDefault="00B2343E" w:rsidP="009D0ACB">
      <w:pPr>
        <w:widowControl/>
        <w:spacing w:after="0" w:line="240" w:lineRule="auto"/>
        <w:ind w:left="567" w:hanging="567"/>
        <w:rPr>
          <w:rFonts w:ascii="Times New Roman" w:hAnsi="Times New Roman" w:cs="Times New Roman"/>
          <w:snapToGrid w:val="0"/>
          <w:szCs w:val="20"/>
          <w:lang w:eastAsia="zh-C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B2343E" w:rsidRPr="00222B3B" w14:paraId="249F39B2" w14:textId="77777777" w:rsidTr="00394ED9">
        <w:tc>
          <w:tcPr>
            <w:tcW w:w="9889" w:type="dxa"/>
          </w:tcPr>
          <w:p w14:paraId="7211816D"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0B752853" w14:textId="77777777" w:rsidR="00B2343E" w:rsidRPr="0039481A" w:rsidRDefault="00B2343E" w:rsidP="009D0ACB">
      <w:pPr>
        <w:widowControl/>
        <w:spacing w:after="0" w:line="240" w:lineRule="auto"/>
        <w:ind w:left="567" w:hanging="567"/>
        <w:rPr>
          <w:rFonts w:ascii="Times New Roman" w:hAnsi="Times New Roman" w:cs="Times New Roman"/>
          <w:snapToGrid w:val="0"/>
          <w:szCs w:val="20"/>
          <w:lang w:eastAsia="zh-CN"/>
        </w:rPr>
      </w:pPr>
    </w:p>
    <w:p w14:paraId="2898B6A5" w14:textId="77777777" w:rsidR="00B2343E" w:rsidRDefault="00B2343E" w:rsidP="009D0ACB">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70F6F935" w14:textId="77777777" w:rsidR="00B2343E" w:rsidRPr="0039481A" w:rsidRDefault="00B2343E" w:rsidP="009D0ACB">
      <w:pPr>
        <w:widowControl/>
        <w:spacing w:after="0" w:line="240" w:lineRule="auto"/>
        <w:ind w:left="567" w:hanging="567"/>
        <w:rPr>
          <w:rFonts w:ascii="Times New Roman" w:hAnsi="Times New Roman" w:cs="Times New Roman"/>
          <w:snapToGrid w:val="0"/>
          <w:szCs w:val="20"/>
          <w:lang w:eastAsia="zh-C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B2343E" w:rsidRPr="00222B3B" w14:paraId="5D01DF74" w14:textId="77777777" w:rsidTr="00394ED9">
        <w:tc>
          <w:tcPr>
            <w:tcW w:w="9889" w:type="dxa"/>
          </w:tcPr>
          <w:p w14:paraId="4DC36B8D"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2BE6602D" w14:textId="77777777" w:rsidR="00B2343E" w:rsidRPr="0039481A" w:rsidRDefault="00B2343E" w:rsidP="009D0ACB">
      <w:pPr>
        <w:widowControl/>
        <w:spacing w:after="0" w:line="240" w:lineRule="auto"/>
        <w:ind w:left="567" w:hanging="567"/>
        <w:rPr>
          <w:rFonts w:ascii="Times New Roman" w:hAnsi="Times New Roman" w:cs="Times New Roman"/>
          <w:snapToGrid w:val="0"/>
          <w:szCs w:val="20"/>
          <w:lang w:eastAsia="zh-CN"/>
        </w:rPr>
      </w:pPr>
    </w:p>
    <w:p w14:paraId="40045B90" w14:textId="77777777" w:rsidR="00B2343E" w:rsidRDefault="00B2343E" w:rsidP="009D0ACB">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Lot:</w:t>
      </w:r>
    </w:p>
    <w:p w14:paraId="74D05853" w14:textId="77777777" w:rsidR="00B2343E" w:rsidRPr="0039481A" w:rsidRDefault="00B2343E" w:rsidP="009D0ACB">
      <w:pPr>
        <w:widowControl/>
        <w:spacing w:after="0" w:line="240" w:lineRule="auto"/>
        <w:ind w:left="567" w:hanging="567"/>
        <w:rPr>
          <w:rFonts w:ascii="Times New Roman" w:hAnsi="Times New Roman" w:cs="Times New Roman"/>
          <w:snapToGrid w:val="0"/>
          <w:szCs w:val="20"/>
          <w:lang w:eastAsia="zh-CN"/>
        </w:rPr>
      </w:pPr>
    </w:p>
    <w:p w14:paraId="77D96715" w14:textId="77777777" w:rsidR="00B2343E" w:rsidRPr="0039481A" w:rsidRDefault="00B2343E" w:rsidP="009D0ACB">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sidRPr="00A37BBB">
        <w:rPr>
          <w:rFonts w:ascii="Times New Roman" w:hAnsi="Times New Roman" w:cs="Times New Roman"/>
          <w:b/>
          <w:snapToGrid w:val="0"/>
          <w:szCs w:val="20"/>
          <w:lang w:eastAsia="zh-CN"/>
        </w:rPr>
        <w:t>SATURA SVARS, TILPUMS VAI VIENĪBU DAUDZUMS</w:t>
      </w:r>
    </w:p>
    <w:p w14:paraId="6A547601" w14:textId="77777777" w:rsidR="00B2343E" w:rsidRPr="0039481A" w:rsidRDefault="00B2343E" w:rsidP="009D0ACB">
      <w:pPr>
        <w:widowControl/>
        <w:spacing w:after="0" w:line="240" w:lineRule="auto"/>
        <w:ind w:left="567" w:hanging="567"/>
        <w:rPr>
          <w:rFonts w:ascii="Times New Roman" w:hAnsi="Times New Roman" w:cs="Times New Roman"/>
          <w:snapToGrid w:val="0"/>
          <w:szCs w:val="20"/>
          <w:lang w:eastAsia="zh-CN"/>
        </w:rPr>
      </w:pPr>
    </w:p>
    <w:p w14:paraId="453FFB6D" w14:textId="77777777" w:rsidR="00B2343E" w:rsidRDefault="00B2343E" w:rsidP="009D0ACB">
      <w:pPr>
        <w:spacing w:after="0" w:line="240" w:lineRule="auto"/>
        <w:rPr>
          <w:rFonts w:ascii="Times New Roman" w:hAnsi="Times New Roman" w:cs="Times New Roman"/>
        </w:rPr>
      </w:pPr>
      <w:r>
        <w:rPr>
          <w:rFonts w:ascii="Times New Roman" w:hAnsi="Times New Roman" w:cs="Times New Roman"/>
        </w:rPr>
        <w:t>10 mg/0,4 ml</w:t>
      </w:r>
    </w:p>
    <w:p w14:paraId="2817B910" w14:textId="77777777" w:rsidR="00B2343E" w:rsidRDefault="00B2343E" w:rsidP="009D0ACB">
      <w:pPr>
        <w:spacing w:after="0" w:line="240" w:lineRule="auto"/>
        <w:rPr>
          <w:rFonts w:ascii="Times New Roman" w:hAnsi="Times New Roman" w:cs="Times New Roman"/>
        </w:rPr>
      </w:pPr>
    </w:p>
    <w:p w14:paraId="312361B2" w14:textId="77777777" w:rsidR="00B2343E" w:rsidRPr="0039481A" w:rsidRDefault="00B2343E" w:rsidP="009D0ACB">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b/>
          <w:snapToGrid w:val="0"/>
          <w:szCs w:val="20"/>
          <w:lang w:eastAsia="zh-CN"/>
        </w:rPr>
        <w:t>6</w:t>
      </w:r>
      <w:r w:rsidRPr="0039481A">
        <w:rPr>
          <w:rFonts w:ascii="Times New Roman" w:hAnsi="Times New Roman" w:cs="Times New Roman"/>
          <w:b/>
          <w:snapToGrid w:val="0"/>
          <w:szCs w:val="20"/>
          <w:lang w:eastAsia="zh-CN"/>
        </w:rPr>
        <w:t>.</w:t>
      </w:r>
      <w:r w:rsidRPr="0039481A">
        <w:rPr>
          <w:rFonts w:ascii="Times New Roman" w:hAnsi="Times New Roman" w:cs="Times New Roman"/>
          <w:b/>
          <w:snapToGrid w:val="0"/>
          <w:szCs w:val="20"/>
          <w:lang w:eastAsia="zh-CN"/>
        </w:rPr>
        <w:tab/>
      </w:r>
      <w:r>
        <w:rPr>
          <w:rFonts w:ascii="Times New Roman" w:hAnsi="Times New Roman" w:cs="Times New Roman"/>
          <w:b/>
          <w:snapToGrid w:val="0"/>
          <w:szCs w:val="20"/>
          <w:lang w:eastAsia="zh-CN"/>
        </w:rPr>
        <w:t>CITA</w:t>
      </w:r>
    </w:p>
    <w:p w14:paraId="3567BD0F" w14:textId="77777777" w:rsidR="00B2343E" w:rsidRDefault="00B2343E" w:rsidP="009D0ACB">
      <w:pPr>
        <w:spacing w:after="0" w:line="240" w:lineRule="auto"/>
        <w:rPr>
          <w:rFonts w:ascii="Times New Roman" w:hAnsi="Times New Roman" w:cs="Times New Roman"/>
        </w:rPr>
      </w:pPr>
    </w:p>
    <w:p w14:paraId="67CCC8A8"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084B7849" w14:textId="77777777" w:rsidTr="00394ED9">
        <w:trPr>
          <w:trHeight w:val="699"/>
        </w:trPr>
        <w:tc>
          <w:tcPr>
            <w:tcW w:w="9322" w:type="dxa"/>
          </w:tcPr>
          <w:p w14:paraId="363AB790"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05A0E3B0" w14:textId="77777777" w:rsidR="00B2343E" w:rsidRPr="00222B3B" w:rsidRDefault="00B2343E" w:rsidP="00BA3A70">
            <w:pPr>
              <w:spacing w:after="0" w:line="240" w:lineRule="auto"/>
              <w:ind w:left="567" w:hanging="567"/>
              <w:rPr>
                <w:rFonts w:ascii="Times New Roman" w:hAnsi="Times New Roman" w:cs="Times New Roman"/>
                <w:b/>
                <w:caps/>
              </w:rPr>
            </w:pPr>
            <w:r>
              <w:rPr>
                <w:rFonts w:ascii="Times New Roman" w:hAnsi="Times New Roman" w:cs="Times New Roman"/>
                <w:b/>
                <w:caps/>
              </w:rPr>
              <w:t>ĀRĒJā KASTĪTE</w:t>
            </w:r>
          </w:p>
        </w:tc>
      </w:tr>
    </w:tbl>
    <w:p w14:paraId="36DA6290" w14:textId="77777777" w:rsidR="00B2343E" w:rsidRPr="007B6429" w:rsidRDefault="00B2343E" w:rsidP="008B4D18">
      <w:pPr>
        <w:spacing w:after="0" w:line="240" w:lineRule="auto"/>
        <w:rPr>
          <w:rFonts w:ascii="Times New Roman" w:hAnsi="Times New Roman" w:cs="Times New Roman"/>
        </w:rPr>
      </w:pPr>
    </w:p>
    <w:p w14:paraId="7303EE99"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78E55DF0" w14:textId="77777777" w:rsidR="00B2343E" w:rsidRPr="007B6429" w:rsidRDefault="00B2343E" w:rsidP="008B4D18">
      <w:pPr>
        <w:spacing w:before="17" w:after="0" w:line="240" w:lineRule="auto"/>
        <w:rPr>
          <w:rFonts w:ascii="Times New Roman" w:hAnsi="Times New Roman" w:cs="Times New Roman"/>
        </w:rPr>
      </w:pPr>
    </w:p>
    <w:p w14:paraId="1251B1DB" w14:textId="77777777" w:rsidR="00B2343E" w:rsidRPr="007B6429" w:rsidRDefault="00B2343E" w:rsidP="008B4D18">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12</w:t>
      </w:r>
      <w:r w:rsidRPr="007B6429">
        <w:rPr>
          <w:rFonts w:ascii="Times New Roman" w:hAnsi="Times New Roman" w:cs="Times New Roman"/>
        </w:rPr>
        <w:t xml:space="preserve">,5 mg šķīdums injekcijām pildspalvveida pilnšļircē </w:t>
      </w:r>
    </w:p>
    <w:p w14:paraId="6320E72A" w14:textId="77777777" w:rsidR="00B2343E" w:rsidRPr="007B6429" w:rsidRDefault="00B2343E" w:rsidP="008B4D18">
      <w:pPr>
        <w:spacing w:before="1" w:after="0" w:line="240" w:lineRule="auto"/>
        <w:rPr>
          <w:rFonts w:ascii="Times New Roman" w:hAnsi="Times New Roman" w:cs="Times New Roman"/>
        </w:rPr>
      </w:pPr>
    </w:p>
    <w:p w14:paraId="0051107A" w14:textId="77777777" w:rsidR="00B2343E" w:rsidRPr="004431EA" w:rsidRDefault="00B2343E" w:rsidP="008B4D18">
      <w:pPr>
        <w:spacing w:after="0" w:line="240" w:lineRule="auto"/>
        <w:rPr>
          <w:rFonts w:ascii="Times New Roman" w:hAnsi="Times New Roman" w:cs="Times New Roman"/>
          <w:iCs/>
        </w:rPr>
      </w:pPr>
      <w:r w:rsidRPr="004431EA">
        <w:rPr>
          <w:rFonts w:ascii="Times New Roman" w:hAnsi="Times New Roman" w:cs="Times New Roman"/>
          <w:iCs/>
        </w:rPr>
        <w:t>methotrexatum</w:t>
      </w:r>
    </w:p>
    <w:p w14:paraId="1563B6F6" w14:textId="77777777" w:rsidR="00B2343E" w:rsidRPr="007B6429" w:rsidRDefault="00B2343E" w:rsidP="008B4D18">
      <w:pPr>
        <w:spacing w:before="8" w:after="0" w:line="240" w:lineRule="auto"/>
        <w:rPr>
          <w:rFonts w:ascii="Times New Roman" w:hAnsi="Times New Roman" w:cs="Times New Roman"/>
        </w:rPr>
      </w:pPr>
    </w:p>
    <w:p w14:paraId="2D6EB37D"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0AE89E20" w14:textId="77777777" w:rsidR="00B2343E" w:rsidRPr="007B6429" w:rsidRDefault="00B2343E" w:rsidP="008B4D18">
      <w:pPr>
        <w:spacing w:before="18" w:after="0" w:line="240" w:lineRule="auto"/>
        <w:rPr>
          <w:rFonts w:ascii="Times New Roman" w:hAnsi="Times New Roman" w:cs="Times New Roman"/>
        </w:rPr>
      </w:pPr>
    </w:p>
    <w:p w14:paraId="1906F1B1" w14:textId="77777777" w:rsidR="00B2343E" w:rsidRPr="007B6429" w:rsidRDefault="00B2343E" w:rsidP="008B4D18">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5</w:t>
      </w:r>
      <w:r w:rsidRPr="007B6429">
        <w:rPr>
          <w:rFonts w:ascii="Times New Roman" w:hAnsi="Times New Roman" w:cs="Times New Roman"/>
        </w:rPr>
        <w:t xml:space="preserve"> ml pildspalvveida pilnšļirce satur </w:t>
      </w:r>
      <w:r>
        <w:rPr>
          <w:rFonts w:ascii="Times New Roman" w:hAnsi="Times New Roman" w:cs="Times New Roman"/>
        </w:rPr>
        <w:t>12</w:t>
      </w:r>
      <w:r w:rsidRPr="007B6429">
        <w:rPr>
          <w:rFonts w:ascii="Times New Roman" w:hAnsi="Times New Roman" w:cs="Times New Roman"/>
        </w:rPr>
        <w:t xml:space="preserve">,5 mg metotreksāta (25 mg/ml). </w:t>
      </w:r>
    </w:p>
    <w:p w14:paraId="61FE1DEB" w14:textId="77777777" w:rsidR="00B2343E" w:rsidRPr="007B6429" w:rsidRDefault="00B2343E" w:rsidP="008B4D18">
      <w:pPr>
        <w:spacing w:before="5" w:after="0" w:line="240" w:lineRule="auto"/>
        <w:rPr>
          <w:rFonts w:ascii="Times New Roman" w:hAnsi="Times New Roman" w:cs="Times New Roman"/>
        </w:rPr>
      </w:pPr>
    </w:p>
    <w:p w14:paraId="6CCEA72C"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4EF024EA" w14:textId="77777777" w:rsidR="00B2343E" w:rsidRPr="007B6429" w:rsidRDefault="00B2343E" w:rsidP="008B4D18">
      <w:pPr>
        <w:spacing w:before="16" w:after="0" w:line="240" w:lineRule="auto"/>
        <w:rPr>
          <w:rFonts w:ascii="Times New Roman" w:hAnsi="Times New Roman" w:cs="Times New Roman"/>
        </w:rPr>
      </w:pPr>
    </w:p>
    <w:p w14:paraId="6DC50E6E" w14:textId="77777777" w:rsidR="00B2343E" w:rsidRPr="007B6429"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3BC7819B" w14:textId="77777777" w:rsidR="00B2343E" w:rsidRPr="007B6429" w:rsidRDefault="00B2343E" w:rsidP="008B4D18">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6FC3E3A8" w14:textId="77777777" w:rsidR="00B2343E" w:rsidRPr="007B6429" w:rsidRDefault="00B2343E" w:rsidP="008B4D18">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5F8D7D8A" w14:textId="77777777" w:rsidR="00B2343E" w:rsidRPr="007B6429" w:rsidRDefault="00B2343E" w:rsidP="008B4D18">
      <w:pPr>
        <w:spacing w:before="16" w:after="0" w:line="240" w:lineRule="auto"/>
        <w:rPr>
          <w:rFonts w:ascii="Times New Roman" w:hAnsi="Times New Roman" w:cs="Times New Roman"/>
        </w:rPr>
      </w:pPr>
    </w:p>
    <w:p w14:paraId="5215FC96"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3087DE16" w14:textId="77777777" w:rsidR="00B2343E" w:rsidRPr="007B6429" w:rsidRDefault="00B2343E" w:rsidP="008B4D18">
      <w:pPr>
        <w:spacing w:before="16" w:after="0" w:line="240" w:lineRule="auto"/>
        <w:rPr>
          <w:rFonts w:ascii="Times New Roman" w:hAnsi="Times New Roman" w:cs="Times New Roman"/>
        </w:rPr>
      </w:pPr>
    </w:p>
    <w:p w14:paraId="675FB26E" w14:textId="77777777" w:rsidR="00B2343E" w:rsidRPr="007B6429" w:rsidRDefault="00B2343E" w:rsidP="008B4D18">
      <w:pPr>
        <w:spacing w:before="32" w:after="0" w:line="240" w:lineRule="auto"/>
        <w:rPr>
          <w:rFonts w:ascii="Times New Roman" w:hAnsi="Times New Roman" w:cs="Times New Roman"/>
        </w:rPr>
      </w:pPr>
      <w:r w:rsidRPr="00641217">
        <w:rPr>
          <w:rFonts w:ascii="Times New Roman" w:hAnsi="Times New Roman" w:cs="Times New Roman"/>
          <w:highlight w:val="lightGray"/>
        </w:rPr>
        <w:t>Šķīdums injekcijām</w:t>
      </w:r>
    </w:p>
    <w:p w14:paraId="5D4D07E4" w14:textId="77777777" w:rsidR="00B2343E" w:rsidRPr="007B6429" w:rsidRDefault="00B2343E" w:rsidP="008B4D18">
      <w:pPr>
        <w:spacing w:before="32" w:after="0" w:line="240" w:lineRule="auto"/>
        <w:rPr>
          <w:rFonts w:ascii="Times New Roman" w:hAnsi="Times New Roman" w:cs="Times New Roman"/>
        </w:rPr>
      </w:pPr>
      <w:r>
        <w:rPr>
          <w:rFonts w:ascii="Times New Roman" w:hAnsi="Times New Roman" w:cs="Times New Roman"/>
        </w:rPr>
        <w:t>12</w:t>
      </w:r>
      <w:r w:rsidRPr="007B6429">
        <w:rPr>
          <w:rFonts w:ascii="Times New Roman" w:hAnsi="Times New Roman" w:cs="Times New Roman"/>
        </w:rPr>
        <w:t>,5 mg/0,</w:t>
      </w:r>
      <w:r>
        <w:rPr>
          <w:rFonts w:ascii="Times New Roman" w:hAnsi="Times New Roman" w:cs="Times New Roman"/>
        </w:rPr>
        <w:t>5</w:t>
      </w:r>
      <w:r w:rsidRPr="007B6429">
        <w:rPr>
          <w:rFonts w:ascii="Times New Roman" w:hAnsi="Times New Roman" w:cs="Times New Roman"/>
        </w:rPr>
        <w:t> ml</w:t>
      </w:r>
    </w:p>
    <w:p w14:paraId="6F349F2D" w14:textId="77777777" w:rsidR="00B2343E" w:rsidRDefault="00B2343E" w:rsidP="008B4D18">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pildspalvveida pilnšļirce (0,</w:t>
      </w:r>
      <w:r>
        <w:rPr>
          <w:rFonts w:ascii="Times New Roman" w:hAnsi="Times New Roman" w:cs="Times New Roman"/>
          <w:position w:val="-1"/>
        </w:rPr>
        <w:t>5</w:t>
      </w:r>
      <w:r w:rsidRPr="007B6429">
        <w:rPr>
          <w:rFonts w:ascii="Times New Roman" w:hAnsi="Times New Roman" w:cs="Times New Roman"/>
          <w:position w:val="-1"/>
        </w:rPr>
        <w:t xml:space="preserve"> ml) un 1 spirta salvete</w:t>
      </w:r>
    </w:p>
    <w:p w14:paraId="50CB6A06" w14:textId="77777777" w:rsidR="00B2343E" w:rsidRPr="007B6429" w:rsidRDefault="00B2343E" w:rsidP="008B4D18">
      <w:pPr>
        <w:spacing w:before="24" w:after="0" w:line="240" w:lineRule="auto"/>
        <w:rPr>
          <w:rFonts w:ascii="Times New Roman" w:hAnsi="Times New Roman" w:cs="Times New Roman"/>
          <w:position w:val="-1"/>
        </w:rPr>
      </w:pPr>
      <w:r w:rsidRPr="00641217">
        <w:rPr>
          <w:rFonts w:ascii="Times New Roman" w:hAnsi="Times New Roman" w:cs="Times New Roman"/>
          <w:position w:val="-1"/>
          <w:highlight w:val="lightGray"/>
        </w:rPr>
        <w:t>4 pildspalvveida pilnšļirces (0,5 ml) un 4 spirta salvetes</w:t>
      </w:r>
      <w:r>
        <w:rPr>
          <w:rFonts w:ascii="Times New Roman" w:hAnsi="Times New Roman" w:cs="Times New Roman"/>
          <w:position w:val="-1"/>
        </w:rPr>
        <w:t xml:space="preserve"> </w:t>
      </w:r>
    </w:p>
    <w:p w14:paraId="2B1A5BC9" w14:textId="77777777" w:rsidR="00B2343E" w:rsidRPr="007B6429" w:rsidRDefault="00B2343E" w:rsidP="008B4D18">
      <w:pPr>
        <w:spacing w:before="24" w:after="0" w:line="240" w:lineRule="auto"/>
        <w:rPr>
          <w:rFonts w:ascii="Times New Roman" w:hAnsi="Times New Roman" w:cs="Times New Roman"/>
        </w:rPr>
      </w:pPr>
    </w:p>
    <w:p w14:paraId="2D3FF594"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09BCF427" w14:textId="77777777" w:rsidR="00B2343E" w:rsidRPr="007B6429" w:rsidRDefault="00B2343E" w:rsidP="008B4D18">
      <w:pPr>
        <w:spacing w:before="16" w:after="0" w:line="240" w:lineRule="auto"/>
        <w:rPr>
          <w:rFonts w:ascii="Times New Roman" w:hAnsi="Times New Roman" w:cs="Times New Roman"/>
        </w:rPr>
      </w:pPr>
    </w:p>
    <w:p w14:paraId="30EF374A" w14:textId="77777777" w:rsidR="00B2343E" w:rsidRPr="007B6429"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6428D16C" w14:textId="77777777" w:rsidR="00B2343E" w:rsidRPr="007B6429" w:rsidRDefault="00B2343E" w:rsidP="008B4D18">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0CF6F747" w14:textId="77777777" w:rsidR="00B2343E" w:rsidRPr="007B6429" w:rsidRDefault="00B2343E" w:rsidP="008B4D18">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32FB670B" w14:textId="77777777" w:rsidR="00B2343E" w:rsidRPr="007B6429" w:rsidRDefault="00B2343E" w:rsidP="00A5239B">
      <w:pPr>
        <w:tabs>
          <w:tab w:val="left" w:pos="560"/>
        </w:tabs>
        <w:spacing w:before="32" w:after="0" w:line="240" w:lineRule="auto"/>
        <w:rPr>
          <w:rFonts w:ascii="Times New Roman" w:hAnsi="Times New Roman" w:cs="Times New Roman"/>
        </w:rPr>
      </w:pPr>
    </w:p>
    <w:p w14:paraId="71ACE54A"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10E52EFD" w14:textId="77777777" w:rsidR="00B2343E" w:rsidRPr="007B6429" w:rsidRDefault="00B2343E" w:rsidP="008B4D18">
      <w:pPr>
        <w:spacing w:before="11" w:after="0" w:line="240" w:lineRule="auto"/>
        <w:rPr>
          <w:rFonts w:ascii="Times New Roman" w:hAnsi="Times New Roman" w:cs="Times New Roman"/>
        </w:rPr>
      </w:pPr>
    </w:p>
    <w:p w14:paraId="434850FD" w14:textId="77777777" w:rsidR="00B2343E" w:rsidRPr="007B6429"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4857D2C6" w14:textId="77777777" w:rsidR="00B2343E" w:rsidRDefault="00B2343E" w:rsidP="008B4D18">
      <w:pPr>
        <w:spacing w:before="5" w:after="0" w:line="240" w:lineRule="auto"/>
        <w:rPr>
          <w:rFonts w:ascii="Times New Roman" w:hAnsi="Times New Roman" w:cs="Times New Roman"/>
        </w:rPr>
      </w:pPr>
    </w:p>
    <w:p w14:paraId="1CCB2E0C"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39B24BB7" w14:textId="77777777" w:rsidR="00B2343E" w:rsidRPr="007B6429" w:rsidRDefault="00B2343E" w:rsidP="008B4D18">
      <w:pPr>
        <w:spacing w:before="5" w:after="0" w:line="240" w:lineRule="auto"/>
        <w:rPr>
          <w:rFonts w:ascii="Times New Roman" w:hAnsi="Times New Roman" w:cs="Times New Roman"/>
        </w:rPr>
      </w:pPr>
    </w:p>
    <w:p w14:paraId="080F7EA8" w14:textId="77777777" w:rsidR="00B2343E" w:rsidRPr="007B6429"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557A97F8" w14:textId="77777777" w:rsidR="00B2343E" w:rsidRDefault="00B2343E" w:rsidP="008B4D18">
      <w:pPr>
        <w:spacing w:before="4" w:after="0" w:line="240" w:lineRule="auto"/>
        <w:rPr>
          <w:rFonts w:ascii="Times New Roman" w:hAnsi="Times New Roman" w:cs="Times New Roman"/>
        </w:rPr>
      </w:pPr>
    </w:p>
    <w:p w14:paraId="5B24F3FC" w14:textId="77777777" w:rsidR="00B2343E" w:rsidRDefault="00B2343E" w:rsidP="008B4D18">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33B10428" w14:textId="77777777" w:rsidR="00B2343E" w:rsidRDefault="00B2343E" w:rsidP="008B4D18">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 (norādīt lietošanas nedēļas dienu pilniem vārdiem)</w:t>
      </w:r>
    </w:p>
    <w:p w14:paraId="7DD1573E" w14:textId="77777777" w:rsidR="00B2343E" w:rsidRPr="007B6429" w:rsidRDefault="00B2343E" w:rsidP="008B4D18">
      <w:pPr>
        <w:spacing w:before="4" w:after="0" w:line="240" w:lineRule="auto"/>
        <w:rPr>
          <w:rFonts w:ascii="Times New Roman" w:hAnsi="Times New Roman" w:cs="Times New Roman"/>
        </w:rPr>
      </w:pPr>
    </w:p>
    <w:p w14:paraId="630CDF81"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7FE74CF9" w14:textId="77777777" w:rsidR="00B2343E" w:rsidRPr="007B6429" w:rsidRDefault="00B2343E" w:rsidP="008B4D18">
      <w:pPr>
        <w:spacing w:before="4" w:after="0" w:line="240" w:lineRule="auto"/>
        <w:rPr>
          <w:rFonts w:ascii="Times New Roman" w:hAnsi="Times New Roman" w:cs="Times New Roman"/>
        </w:rPr>
      </w:pPr>
    </w:p>
    <w:p w14:paraId="6780E8FC" w14:textId="77777777" w:rsidR="00B2343E" w:rsidRDefault="00B2343E" w:rsidP="008B4D18">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0C699DAB" w14:textId="77777777" w:rsidR="00B2343E" w:rsidRPr="007B6429" w:rsidRDefault="00B2343E" w:rsidP="008B4D18">
      <w:pPr>
        <w:spacing w:before="32" w:after="0" w:line="240" w:lineRule="auto"/>
        <w:rPr>
          <w:rFonts w:ascii="Times New Roman" w:hAnsi="Times New Roman" w:cs="Times New Roman"/>
        </w:rPr>
      </w:pPr>
    </w:p>
    <w:p w14:paraId="4AD25CBF"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033CEB00" w14:textId="77777777" w:rsidR="00B2343E" w:rsidRPr="007B6429" w:rsidRDefault="00B2343E" w:rsidP="008B4D18">
      <w:pPr>
        <w:spacing w:after="0" w:line="240" w:lineRule="auto"/>
        <w:rPr>
          <w:rFonts w:ascii="Times New Roman" w:hAnsi="Times New Roman" w:cs="Times New Roman"/>
        </w:rPr>
      </w:pPr>
    </w:p>
    <w:p w14:paraId="531009C9" w14:textId="77777777" w:rsidR="00B2343E" w:rsidRPr="007B6429"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lastRenderedPageBreak/>
        <w:t>Uzglabāt temperatūrā līdz 25°C.</w:t>
      </w:r>
    </w:p>
    <w:p w14:paraId="295432FF"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7B5908C1" w14:textId="77777777" w:rsidR="00B2343E" w:rsidRPr="007B6429" w:rsidRDefault="00B2343E" w:rsidP="008B4D18">
      <w:pPr>
        <w:spacing w:before="14" w:after="0" w:line="240" w:lineRule="auto"/>
        <w:rPr>
          <w:rFonts w:ascii="Times New Roman" w:hAnsi="Times New Roman" w:cs="Times New Roman"/>
        </w:rPr>
      </w:pPr>
    </w:p>
    <w:p w14:paraId="21B1DFEF"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3FE88534" w14:textId="77777777" w:rsidR="00B2343E" w:rsidRPr="007B6429" w:rsidRDefault="00B2343E" w:rsidP="008B4D18">
      <w:pPr>
        <w:spacing w:before="11" w:after="0" w:line="240" w:lineRule="auto"/>
        <w:rPr>
          <w:rFonts w:ascii="Times New Roman" w:hAnsi="Times New Roman" w:cs="Times New Roman"/>
        </w:rPr>
      </w:pPr>
    </w:p>
    <w:p w14:paraId="564AEA44" w14:textId="77777777" w:rsidR="00B2343E" w:rsidRPr="007B6429"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038A426E" w14:textId="77777777" w:rsidR="00B2343E" w:rsidRPr="007B6429" w:rsidRDefault="00B2343E" w:rsidP="008B4D18">
      <w:pPr>
        <w:spacing w:before="8" w:after="0" w:line="240" w:lineRule="auto"/>
        <w:rPr>
          <w:rFonts w:ascii="Times New Roman" w:hAnsi="Times New Roman" w:cs="Times New Roman"/>
        </w:rPr>
      </w:pPr>
    </w:p>
    <w:p w14:paraId="6A23313A"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632471E8" w14:textId="77777777" w:rsidR="00B2343E" w:rsidRPr="007B6429" w:rsidRDefault="00B2343E" w:rsidP="008B4D18">
      <w:pPr>
        <w:spacing w:after="0" w:line="240" w:lineRule="auto"/>
        <w:rPr>
          <w:rFonts w:ascii="Times New Roman" w:hAnsi="Times New Roman" w:cs="Times New Roman"/>
        </w:rPr>
      </w:pPr>
    </w:p>
    <w:p w14:paraId="0832CA72" w14:textId="77777777" w:rsidR="00B2343E" w:rsidRPr="007B6429"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1F8D1FE1" w14:textId="77777777" w:rsidR="00B2343E" w:rsidRPr="007B6429" w:rsidRDefault="00B2343E" w:rsidP="008B4D18">
      <w:pPr>
        <w:spacing w:before="32" w:after="0" w:line="240" w:lineRule="auto"/>
        <w:rPr>
          <w:rFonts w:ascii="Times New Roman" w:hAnsi="Times New Roman" w:cs="Times New Roman"/>
        </w:rPr>
      </w:pPr>
      <w:r>
        <w:rPr>
          <w:rFonts w:ascii="Times New Roman" w:hAnsi="Times New Roman" w:cs="Times New Roman"/>
        </w:rPr>
        <w:t>Siriusdreef 41</w:t>
      </w:r>
    </w:p>
    <w:p w14:paraId="040CB184" w14:textId="77777777" w:rsidR="00B2343E" w:rsidRPr="007B6429" w:rsidRDefault="00B2343E" w:rsidP="008B4D18">
      <w:pPr>
        <w:spacing w:after="0" w:line="240" w:lineRule="auto"/>
        <w:rPr>
          <w:rFonts w:ascii="Times New Roman" w:hAnsi="Times New Roman" w:cs="Times New Roman"/>
        </w:rPr>
      </w:pPr>
      <w:r w:rsidRPr="007B6429">
        <w:rPr>
          <w:rFonts w:ascii="Times New Roman" w:hAnsi="Times New Roman" w:cs="Times New Roman"/>
        </w:rPr>
        <w:t>2132 WT Hoofddorp</w:t>
      </w:r>
    </w:p>
    <w:p w14:paraId="7602BFF6" w14:textId="77777777" w:rsidR="00B2343E" w:rsidRDefault="00B2343E" w:rsidP="008B4D18">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0EFA63AD" w14:textId="77777777" w:rsidR="00B2343E" w:rsidRPr="007B6429" w:rsidRDefault="00B2343E" w:rsidP="008B4D18">
      <w:pPr>
        <w:spacing w:after="0" w:line="240" w:lineRule="auto"/>
        <w:rPr>
          <w:rFonts w:ascii="Times New Roman" w:hAnsi="Times New Roman" w:cs="Times New Roman"/>
        </w:rPr>
      </w:pPr>
    </w:p>
    <w:p w14:paraId="36CE8EB5"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2D458BB3" w14:textId="77777777" w:rsidR="00B2343E" w:rsidRPr="007B6429" w:rsidRDefault="00B2343E" w:rsidP="008B4D18">
      <w:pPr>
        <w:spacing w:after="0" w:line="240" w:lineRule="auto"/>
        <w:rPr>
          <w:rFonts w:ascii="Times New Roman" w:hAnsi="Times New Roman" w:cs="Times New Roman"/>
        </w:rPr>
      </w:pPr>
    </w:p>
    <w:p w14:paraId="600D129D" w14:textId="77777777" w:rsidR="00B2343E" w:rsidRPr="00641217" w:rsidRDefault="00B2343E" w:rsidP="008B4D18">
      <w:pPr>
        <w:spacing w:after="0" w:line="240" w:lineRule="auto"/>
        <w:rPr>
          <w:rFonts w:ascii="Times New Roman" w:hAnsi="Times New Roman" w:cs="Times New Roman"/>
          <w:highlight w:val="lightGray"/>
        </w:rPr>
      </w:pPr>
      <w:r w:rsidRPr="007B6429">
        <w:rPr>
          <w:rFonts w:ascii="Times New Roman" w:hAnsi="Times New Roman" w:cs="Times New Roman"/>
        </w:rPr>
        <w:t>EU/1/16/1124/00</w:t>
      </w:r>
      <w:r>
        <w:rPr>
          <w:rFonts w:ascii="Times New Roman" w:hAnsi="Times New Roman" w:cs="Times New Roman"/>
        </w:rPr>
        <w:t xml:space="preserve">3 </w:t>
      </w:r>
      <w:r w:rsidRPr="00641217">
        <w:rPr>
          <w:rFonts w:ascii="Times New Roman" w:hAnsi="Times New Roman" w:cs="Times New Roman"/>
          <w:highlight w:val="lightGray"/>
        </w:rPr>
        <w:t>1 pildspalvveida pilnšļirce</w:t>
      </w:r>
    </w:p>
    <w:p w14:paraId="709000E7" w14:textId="77777777" w:rsidR="00B2343E" w:rsidRPr="00DC08B3" w:rsidRDefault="00B2343E" w:rsidP="008B4D18">
      <w:pPr>
        <w:spacing w:after="0" w:line="240" w:lineRule="auto"/>
        <w:rPr>
          <w:rFonts w:ascii="Times New Roman" w:hAnsi="Times New Roman" w:cs="Times New Roman"/>
        </w:rPr>
      </w:pPr>
      <w:r w:rsidRPr="00641217">
        <w:rPr>
          <w:rFonts w:ascii="Times New Roman" w:hAnsi="Times New Roman" w:cs="Times New Roman"/>
          <w:highlight w:val="lightGray"/>
        </w:rPr>
        <w:t>EU/1/16/1124/061 4 pildspalvveida pilnšļirces</w:t>
      </w:r>
    </w:p>
    <w:p w14:paraId="3938F29B" w14:textId="77777777" w:rsidR="00B2343E" w:rsidRPr="007B6429" w:rsidRDefault="00B2343E" w:rsidP="008B4D18">
      <w:pPr>
        <w:spacing w:after="0" w:line="240" w:lineRule="auto"/>
        <w:rPr>
          <w:rFonts w:ascii="Times New Roman" w:hAnsi="Times New Roman" w:cs="Times New Roman"/>
        </w:rPr>
      </w:pPr>
    </w:p>
    <w:p w14:paraId="58BFED96"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560A860E" w14:textId="77777777" w:rsidR="00B2343E" w:rsidRPr="007B6429" w:rsidRDefault="00B2343E" w:rsidP="008B4D18">
      <w:pPr>
        <w:spacing w:before="16" w:after="0" w:line="240" w:lineRule="auto"/>
        <w:rPr>
          <w:rFonts w:ascii="Times New Roman" w:hAnsi="Times New Roman" w:cs="Times New Roman"/>
        </w:rPr>
      </w:pPr>
    </w:p>
    <w:p w14:paraId="6CC5BCDF" w14:textId="77777777" w:rsidR="00B2343E" w:rsidRDefault="00B2343E" w:rsidP="008B4D18">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033A2941" w14:textId="77777777" w:rsidR="00B2343E" w:rsidRPr="007B6429" w:rsidRDefault="00B2343E" w:rsidP="008B4D18">
      <w:pPr>
        <w:spacing w:after="0" w:line="240" w:lineRule="auto"/>
        <w:rPr>
          <w:rFonts w:ascii="Times New Roman" w:hAnsi="Times New Roman" w:cs="Times New Roman"/>
        </w:rPr>
      </w:pPr>
    </w:p>
    <w:p w14:paraId="694D43CE"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2F28499D" w14:textId="77777777" w:rsidR="00B2343E" w:rsidRPr="007B6429" w:rsidRDefault="00B2343E" w:rsidP="008B4D18">
      <w:pPr>
        <w:spacing w:after="0" w:line="240" w:lineRule="auto"/>
        <w:rPr>
          <w:rFonts w:ascii="Times New Roman" w:hAnsi="Times New Roman" w:cs="Times New Roman"/>
        </w:rPr>
      </w:pPr>
    </w:p>
    <w:p w14:paraId="379CE8DF"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72DBF55F" w14:textId="77777777" w:rsidR="00B2343E" w:rsidRPr="007B6429" w:rsidRDefault="00B2343E" w:rsidP="008B4D18">
      <w:pPr>
        <w:spacing w:before="9" w:after="0" w:line="240" w:lineRule="auto"/>
        <w:rPr>
          <w:rFonts w:ascii="Times New Roman" w:hAnsi="Times New Roman" w:cs="Times New Roman"/>
        </w:rPr>
      </w:pPr>
    </w:p>
    <w:p w14:paraId="7B614115"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5D0AC155" w14:textId="77777777" w:rsidR="00B2343E" w:rsidRPr="007B6429" w:rsidRDefault="00B2343E" w:rsidP="008B4D18">
      <w:pPr>
        <w:spacing w:after="0" w:line="240" w:lineRule="auto"/>
        <w:rPr>
          <w:rFonts w:ascii="Times New Roman" w:hAnsi="Times New Roman" w:cs="Times New Roman"/>
        </w:rPr>
      </w:pPr>
    </w:p>
    <w:p w14:paraId="00A7B9B7" w14:textId="77777777" w:rsidR="00B2343E" w:rsidRDefault="00B2343E" w:rsidP="008B4D18">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12,</w:t>
      </w:r>
      <w:r w:rsidRPr="007B6429">
        <w:rPr>
          <w:rFonts w:ascii="Times New Roman" w:hAnsi="Times New Roman" w:cs="Times New Roman"/>
        </w:rPr>
        <w:t xml:space="preserve">5 mg </w:t>
      </w:r>
    </w:p>
    <w:p w14:paraId="4D789799" w14:textId="77777777" w:rsidR="00B2343E" w:rsidRDefault="00B2343E" w:rsidP="008B4D18">
      <w:pPr>
        <w:spacing w:after="0"/>
        <w:rPr>
          <w:rFonts w:ascii="Times New Roman" w:hAnsi="Times New Roman" w:cs="Times New Roman"/>
        </w:rPr>
      </w:pPr>
    </w:p>
    <w:p w14:paraId="265C99E2"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498829A6" w14:textId="77777777" w:rsidR="00B2343E" w:rsidRDefault="00B2343E" w:rsidP="008B4D18">
      <w:pPr>
        <w:spacing w:line="240" w:lineRule="auto"/>
        <w:rPr>
          <w:rFonts w:ascii="Times New Roman" w:hAnsi="Times New Roman" w:cs="Times New Roman"/>
        </w:rPr>
      </w:pPr>
      <w:r w:rsidRPr="007B6429">
        <w:rPr>
          <w:rFonts w:ascii="Times New Roman" w:hAnsi="Times New Roman" w:cs="Times New Roman"/>
        </w:rPr>
        <w:br/>
      </w:r>
      <w:r w:rsidRPr="00641217">
        <w:rPr>
          <w:rFonts w:ascii="Times New Roman" w:hAnsi="Times New Roman" w:cs="Times New Roman"/>
          <w:highlight w:val="lightGray"/>
        </w:rPr>
        <w:t>2D svītrkods ar unikālu identifikatoru ir pievienots</w:t>
      </w:r>
    </w:p>
    <w:p w14:paraId="6BE91097" w14:textId="77777777" w:rsidR="00B2343E" w:rsidRPr="007B6429" w:rsidRDefault="00B2343E" w:rsidP="008B4D18">
      <w:pPr>
        <w:spacing w:after="0" w:line="240" w:lineRule="auto"/>
        <w:rPr>
          <w:rFonts w:ascii="Times New Roman" w:hAnsi="Times New Roman" w:cs="Times New Roman"/>
        </w:rPr>
      </w:pPr>
    </w:p>
    <w:p w14:paraId="672E74CD"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7C43D7BA" w14:textId="77777777" w:rsidR="00B2343E" w:rsidRPr="007B6429" w:rsidRDefault="00B2343E" w:rsidP="008B4D18">
      <w:pPr>
        <w:spacing w:after="0" w:line="240" w:lineRule="auto"/>
        <w:rPr>
          <w:rFonts w:ascii="Times New Roman" w:hAnsi="Times New Roman" w:cs="Times New Roman"/>
        </w:rPr>
      </w:pPr>
      <w:r w:rsidRPr="007B6429">
        <w:rPr>
          <w:rFonts w:ascii="Times New Roman" w:hAnsi="Times New Roman" w:cs="Times New Roman"/>
        </w:rPr>
        <w:br/>
        <w:t>PC</w:t>
      </w:r>
    </w:p>
    <w:p w14:paraId="51B7F30E" w14:textId="77777777" w:rsidR="00B2343E" w:rsidRPr="007B6429" w:rsidRDefault="00B2343E" w:rsidP="008B4D18">
      <w:pPr>
        <w:spacing w:after="0" w:line="240" w:lineRule="auto"/>
        <w:rPr>
          <w:rFonts w:ascii="Times New Roman" w:hAnsi="Times New Roman" w:cs="Times New Roman"/>
        </w:rPr>
      </w:pPr>
      <w:r w:rsidRPr="007B6429">
        <w:rPr>
          <w:rFonts w:ascii="Times New Roman" w:hAnsi="Times New Roman" w:cs="Times New Roman"/>
        </w:rPr>
        <w:t>SN</w:t>
      </w:r>
    </w:p>
    <w:p w14:paraId="18F43CED" w14:textId="77777777" w:rsidR="00B2343E" w:rsidRDefault="00B2343E" w:rsidP="008B4D18">
      <w:pPr>
        <w:spacing w:after="0" w:line="240" w:lineRule="auto"/>
        <w:rPr>
          <w:rFonts w:ascii="Times New Roman" w:hAnsi="Times New Roman" w:cs="Times New Roman"/>
        </w:rPr>
      </w:pPr>
      <w:r w:rsidRPr="007B6429">
        <w:rPr>
          <w:rFonts w:ascii="Times New Roman" w:hAnsi="Times New Roman" w:cs="Times New Roman"/>
        </w:rPr>
        <w:t>NN</w:t>
      </w:r>
    </w:p>
    <w:p w14:paraId="6CD20598" w14:textId="77777777" w:rsidR="00B2343E" w:rsidRPr="007B6429" w:rsidRDefault="00B2343E" w:rsidP="008B4D18">
      <w:pPr>
        <w:spacing w:before="32" w:after="0" w:line="240" w:lineRule="auto"/>
        <w:rPr>
          <w:rFonts w:ascii="Times New Roman" w:hAnsi="Times New Roman" w:cs="Times New Roman"/>
        </w:rPr>
      </w:pPr>
    </w:p>
    <w:p w14:paraId="502D8C95" w14:textId="77777777" w:rsidR="00B2343E" w:rsidRPr="007B6429" w:rsidRDefault="00B2343E" w:rsidP="008B4D18">
      <w:pPr>
        <w:spacing w:after="0" w:line="240" w:lineRule="auto"/>
        <w:rPr>
          <w:rFonts w:ascii="Times New Roman" w:hAnsi="Times New Roman" w:cs="Times New Roman"/>
        </w:rPr>
        <w:sectPr w:rsidR="00B2343E" w:rsidRPr="007B6429" w:rsidSect="00C32CFC">
          <w:pgSz w:w="11920" w:h="16860"/>
          <w:pgMar w:top="1134" w:right="1418" w:bottom="1134" w:left="1418" w:header="0" w:footer="777" w:gutter="0"/>
          <w:cols w:space="720"/>
          <w:rtlGutter/>
          <w:docGrid w:linePitch="299"/>
        </w:sectPr>
      </w:pP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1C567F91" w14:textId="77777777" w:rsidTr="00394ED9">
        <w:trPr>
          <w:trHeight w:val="699"/>
        </w:trPr>
        <w:tc>
          <w:tcPr>
            <w:tcW w:w="9322" w:type="dxa"/>
          </w:tcPr>
          <w:p w14:paraId="7E770D69"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384A7AD1" w14:textId="41CC7BEB" w:rsidR="00B2343E" w:rsidRPr="00222B3B" w:rsidRDefault="00B2343E" w:rsidP="00BA3A70">
            <w:pPr>
              <w:spacing w:after="0" w:line="240" w:lineRule="auto"/>
              <w:ind w:left="567" w:hanging="567"/>
              <w:rPr>
                <w:rFonts w:ascii="Times New Roman" w:hAnsi="Times New Roman" w:cs="Times New Roman"/>
                <w:b/>
                <w:caps/>
              </w:rPr>
            </w:pPr>
            <w:r w:rsidRPr="00FE1479">
              <w:rPr>
                <w:rFonts w:ascii="Times New Roman" w:hAnsi="Times New Roman" w:cs="Times New Roman"/>
                <w:b/>
                <w:caps/>
              </w:rPr>
              <w:t xml:space="preserve">DAUDZDEVU IEPAKOJUMA </w:t>
            </w:r>
            <w:r>
              <w:rPr>
                <w:rFonts w:ascii="Times New Roman" w:hAnsi="Times New Roman" w:cs="Times New Roman"/>
                <w:b/>
                <w:caps/>
              </w:rPr>
              <w:t>ĀRĒJĀ</w:t>
            </w:r>
            <w:r w:rsidRPr="00222B3B">
              <w:rPr>
                <w:rFonts w:ascii="Times New Roman" w:hAnsi="Times New Roman" w:cs="Times New Roman"/>
                <w:b/>
                <w:caps/>
              </w:rPr>
              <w:t xml:space="preserve"> Kastīte</w:t>
            </w:r>
            <w:r>
              <w:rPr>
                <w:rFonts w:ascii="Times New Roman" w:hAnsi="Times New Roman" w:cs="Times New Roman"/>
                <w:b/>
                <w:caps/>
              </w:rPr>
              <w:t xml:space="preserve"> (IESKAITOT </w:t>
            </w:r>
            <w:r w:rsidRPr="00222B3B">
              <w:rPr>
                <w:rFonts w:ascii="Times New Roman" w:hAnsi="Times New Roman" w:cs="Times New Roman"/>
                <w:b/>
                <w:i/>
                <w:caps/>
              </w:rPr>
              <w:t>BLUE BOX</w:t>
            </w:r>
            <w:r>
              <w:rPr>
                <w:rFonts w:ascii="Times New Roman" w:hAnsi="Times New Roman" w:cs="Times New Roman"/>
                <w:b/>
                <w:caps/>
              </w:rPr>
              <w:t>)</w:t>
            </w:r>
          </w:p>
        </w:tc>
      </w:tr>
    </w:tbl>
    <w:p w14:paraId="706CED23" w14:textId="77777777" w:rsidR="00B2343E" w:rsidRPr="007B6429" w:rsidRDefault="00B2343E" w:rsidP="008B4D18">
      <w:pPr>
        <w:spacing w:after="0" w:line="240" w:lineRule="auto"/>
        <w:rPr>
          <w:rFonts w:ascii="Times New Roman" w:hAnsi="Times New Roman" w:cs="Times New Roman"/>
        </w:rPr>
      </w:pPr>
    </w:p>
    <w:p w14:paraId="1DD2554C"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291F0892" w14:textId="77777777" w:rsidR="00B2343E" w:rsidRPr="007B6429" w:rsidRDefault="00B2343E" w:rsidP="008B4D18">
      <w:pPr>
        <w:spacing w:before="17" w:after="0" w:line="240" w:lineRule="auto"/>
        <w:rPr>
          <w:rFonts w:ascii="Times New Roman" w:hAnsi="Times New Roman" w:cs="Times New Roman"/>
        </w:rPr>
      </w:pPr>
    </w:p>
    <w:p w14:paraId="26989937" w14:textId="77777777" w:rsidR="00B2343E" w:rsidRPr="007B6429" w:rsidRDefault="00B2343E" w:rsidP="008B4D18">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12</w:t>
      </w:r>
      <w:r w:rsidRPr="007B6429">
        <w:rPr>
          <w:rFonts w:ascii="Times New Roman" w:hAnsi="Times New Roman" w:cs="Times New Roman"/>
        </w:rPr>
        <w:t xml:space="preserve">,5 mg šķīdums injekcijām pildspalvveida pilnšļircē </w:t>
      </w:r>
    </w:p>
    <w:p w14:paraId="473A9418" w14:textId="77777777" w:rsidR="00B2343E" w:rsidRPr="007B6429" w:rsidRDefault="00B2343E" w:rsidP="008B4D18">
      <w:pPr>
        <w:spacing w:before="1" w:after="0" w:line="240" w:lineRule="auto"/>
        <w:rPr>
          <w:rFonts w:ascii="Times New Roman" w:hAnsi="Times New Roman" w:cs="Times New Roman"/>
        </w:rPr>
      </w:pPr>
    </w:p>
    <w:p w14:paraId="2D5030A4" w14:textId="77777777" w:rsidR="00B2343E" w:rsidRPr="004431EA" w:rsidRDefault="00B2343E" w:rsidP="008B4D18">
      <w:pPr>
        <w:spacing w:after="0" w:line="240" w:lineRule="auto"/>
        <w:rPr>
          <w:rFonts w:ascii="Times New Roman" w:hAnsi="Times New Roman" w:cs="Times New Roman"/>
          <w:iCs/>
        </w:rPr>
      </w:pPr>
      <w:r w:rsidRPr="004431EA">
        <w:rPr>
          <w:rFonts w:ascii="Times New Roman" w:hAnsi="Times New Roman" w:cs="Times New Roman"/>
          <w:iCs/>
        </w:rPr>
        <w:t>methotrexatum</w:t>
      </w:r>
    </w:p>
    <w:p w14:paraId="1A0D48CB" w14:textId="77777777" w:rsidR="00B2343E" w:rsidRPr="007B6429" w:rsidRDefault="00B2343E" w:rsidP="008B4D18">
      <w:pPr>
        <w:spacing w:before="8" w:after="0" w:line="240" w:lineRule="auto"/>
        <w:rPr>
          <w:rFonts w:ascii="Times New Roman" w:hAnsi="Times New Roman" w:cs="Times New Roman"/>
        </w:rPr>
      </w:pPr>
    </w:p>
    <w:p w14:paraId="0AAE4487"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5A87AC09" w14:textId="77777777" w:rsidR="00B2343E" w:rsidRPr="007B6429" w:rsidRDefault="00B2343E" w:rsidP="008B4D18">
      <w:pPr>
        <w:spacing w:before="18" w:after="0" w:line="240" w:lineRule="auto"/>
        <w:rPr>
          <w:rFonts w:ascii="Times New Roman" w:hAnsi="Times New Roman" w:cs="Times New Roman"/>
        </w:rPr>
      </w:pPr>
    </w:p>
    <w:p w14:paraId="21DFA991" w14:textId="77777777" w:rsidR="00B2343E" w:rsidRPr="007B6429" w:rsidRDefault="00B2343E" w:rsidP="008B4D18">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5</w:t>
      </w:r>
      <w:r w:rsidRPr="007B6429">
        <w:rPr>
          <w:rFonts w:ascii="Times New Roman" w:hAnsi="Times New Roman" w:cs="Times New Roman"/>
        </w:rPr>
        <w:t xml:space="preserve"> ml pildspalvveida pilnšļirce satur </w:t>
      </w:r>
      <w:r>
        <w:rPr>
          <w:rFonts w:ascii="Times New Roman" w:hAnsi="Times New Roman" w:cs="Times New Roman"/>
        </w:rPr>
        <w:t>12</w:t>
      </w:r>
      <w:r w:rsidRPr="007B6429">
        <w:rPr>
          <w:rFonts w:ascii="Times New Roman" w:hAnsi="Times New Roman" w:cs="Times New Roman"/>
        </w:rPr>
        <w:t xml:space="preserve">,5 mg metotreksāta (25 mg/ml). </w:t>
      </w:r>
    </w:p>
    <w:p w14:paraId="644619F2" w14:textId="77777777" w:rsidR="00B2343E" w:rsidRPr="007B6429" w:rsidRDefault="00B2343E" w:rsidP="008B4D18">
      <w:pPr>
        <w:spacing w:before="5" w:after="0" w:line="240" w:lineRule="auto"/>
        <w:rPr>
          <w:rFonts w:ascii="Times New Roman" w:hAnsi="Times New Roman" w:cs="Times New Roman"/>
        </w:rPr>
      </w:pPr>
    </w:p>
    <w:p w14:paraId="705E5824"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6E684740" w14:textId="77777777" w:rsidR="00B2343E" w:rsidRPr="007B6429" w:rsidRDefault="00B2343E" w:rsidP="008B4D18">
      <w:pPr>
        <w:spacing w:before="16" w:after="0" w:line="240" w:lineRule="auto"/>
        <w:rPr>
          <w:rFonts w:ascii="Times New Roman" w:hAnsi="Times New Roman" w:cs="Times New Roman"/>
        </w:rPr>
      </w:pPr>
    </w:p>
    <w:p w14:paraId="31824AED" w14:textId="77777777" w:rsidR="00B2343E" w:rsidRPr="007B6429"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6E81367E" w14:textId="77777777" w:rsidR="00B2343E" w:rsidRPr="007B6429" w:rsidRDefault="00B2343E" w:rsidP="008B4D18">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6E147C27" w14:textId="77777777" w:rsidR="00B2343E" w:rsidRPr="007B6429" w:rsidRDefault="00B2343E" w:rsidP="008B4D18">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4BE781D0" w14:textId="77777777" w:rsidR="00B2343E" w:rsidRPr="007B6429" w:rsidRDefault="00B2343E" w:rsidP="008B4D18">
      <w:pPr>
        <w:spacing w:before="16" w:after="0" w:line="240" w:lineRule="auto"/>
        <w:rPr>
          <w:rFonts w:ascii="Times New Roman" w:hAnsi="Times New Roman" w:cs="Times New Roman"/>
        </w:rPr>
      </w:pPr>
    </w:p>
    <w:p w14:paraId="0B6BF104"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4709E1DF" w14:textId="77777777" w:rsidR="00B2343E" w:rsidRPr="007B6429" w:rsidRDefault="00B2343E" w:rsidP="008B4D18">
      <w:pPr>
        <w:spacing w:before="16" w:after="0" w:line="240" w:lineRule="auto"/>
        <w:rPr>
          <w:rFonts w:ascii="Times New Roman" w:hAnsi="Times New Roman" w:cs="Times New Roman"/>
        </w:rPr>
      </w:pPr>
    </w:p>
    <w:p w14:paraId="612B036C" w14:textId="77777777" w:rsidR="00B2343E" w:rsidRPr="007B6429" w:rsidRDefault="00B2343E" w:rsidP="008B4D18">
      <w:pPr>
        <w:spacing w:before="32" w:after="0" w:line="240" w:lineRule="auto"/>
        <w:rPr>
          <w:rFonts w:ascii="Times New Roman" w:hAnsi="Times New Roman" w:cs="Times New Roman"/>
        </w:rPr>
      </w:pPr>
      <w:r w:rsidRPr="00641217">
        <w:rPr>
          <w:rFonts w:ascii="Times New Roman" w:hAnsi="Times New Roman" w:cs="Times New Roman"/>
          <w:highlight w:val="lightGray"/>
        </w:rPr>
        <w:t>Šķīdums injekcijām</w:t>
      </w:r>
    </w:p>
    <w:p w14:paraId="4A2F3727" w14:textId="77777777" w:rsidR="00B2343E" w:rsidRPr="007B6429" w:rsidRDefault="00B2343E" w:rsidP="008B4D18">
      <w:pPr>
        <w:spacing w:before="32" w:after="0" w:line="240" w:lineRule="auto"/>
        <w:rPr>
          <w:rFonts w:ascii="Times New Roman" w:hAnsi="Times New Roman" w:cs="Times New Roman"/>
        </w:rPr>
      </w:pPr>
      <w:r>
        <w:rPr>
          <w:rFonts w:ascii="Times New Roman" w:hAnsi="Times New Roman" w:cs="Times New Roman"/>
        </w:rPr>
        <w:t>12</w:t>
      </w:r>
      <w:r w:rsidRPr="007B6429">
        <w:rPr>
          <w:rFonts w:ascii="Times New Roman" w:hAnsi="Times New Roman" w:cs="Times New Roman"/>
        </w:rPr>
        <w:t>,5 mg/0,</w:t>
      </w:r>
      <w:r>
        <w:rPr>
          <w:rFonts w:ascii="Times New Roman" w:hAnsi="Times New Roman" w:cs="Times New Roman"/>
        </w:rPr>
        <w:t>5</w:t>
      </w:r>
      <w:r w:rsidRPr="007B6429">
        <w:rPr>
          <w:rFonts w:ascii="Times New Roman" w:hAnsi="Times New Roman" w:cs="Times New Roman"/>
        </w:rPr>
        <w:t> ml</w:t>
      </w:r>
    </w:p>
    <w:p w14:paraId="1063A2BF" w14:textId="77777777" w:rsidR="00B2343E" w:rsidRDefault="00B2343E" w:rsidP="008B4D18">
      <w:pPr>
        <w:spacing w:before="24" w:after="0" w:line="240" w:lineRule="auto"/>
        <w:rPr>
          <w:rFonts w:ascii="Times New Roman" w:hAnsi="Times New Roman" w:cs="Times New Roman"/>
          <w:position w:val="-1"/>
        </w:rPr>
      </w:pPr>
      <w:r>
        <w:rPr>
          <w:rFonts w:ascii="Times New Roman" w:hAnsi="Times New Roman" w:cs="Times New Roman"/>
          <w:position w:val="-1"/>
        </w:rPr>
        <w:t xml:space="preserve">Daudzdevu iepakojums: 4 (4 iepakojumi pa 1) </w:t>
      </w:r>
      <w:r w:rsidRPr="00E95BCE">
        <w:rPr>
          <w:rFonts w:ascii="Times New Roman" w:hAnsi="Times New Roman" w:cs="Times New Roman"/>
          <w:position w:val="-1"/>
        </w:rPr>
        <w:t>pildspalvveida pilnšļirce</w:t>
      </w:r>
      <w:r>
        <w:rPr>
          <w:rFonts w:ascii="Times New Roman" w:hAnsi="Times New Roman" w:cs="Times New Roman"/>
          <w:position w:val="-1"/>
        </w:rPr>
        <w:t>s</w:t>
      </w:r>
      <w:r w:rsidRPr="00E95BCE">
        <w:rPr>
          <w:rFonts w:ascii="Times New Roman" w:hAnsi="Times New Roman" w:cs="Times New Roman"/>
          <w:position w:val="-1"/>
        </w:rPr>
        <w:t xml:space="preserve"> </w:t>
      </w:r>
      <w:r>
        <w:rPr>
          <w:rFonts w:ascii="Times New Roman" w:hAnsi="Times New Roman" w:cs="Times New Roman"/>
          <w:position w:val="-1"/>
        </w:rPr>
        <w:t>(0,5 ml) un 4 spirta salvetes</w:t>
      </w:r>
    </w:p>
    <w:p w14:paraId="5967291D" w14:textId="1B968C7E" w:rsidR="00B2343E" w:rsidRPr="00641217" w:rsidDel="00A5239B" w:rsidRDefault="00B2343E" w:rsidP="008B4D18">
      <w:pPr>
        <w:spacing w:before="24" w:after="0" w:line="240" w:lineRule="auto"/>
        <w:rPr>
          <w:del w:id="50" w:author="Author"/>
          <w:rFonts w:ascii="Times New Roman" w:hAnsi="Times New Roman" w:cs="Times New Roman"/>
          <w:position w:val="-1"/>
          <w:highlight w:val="lightGray"/>
        </w:rPr>
      </w:pPr>
      <w:del w:id="51" w:author="Author">
        <w:r w:rsidRPr="00641217" w:rsidDel="00A5239B">
          <w:rPr>
            <w:rFonts w:ascii="Times New Roman" w:hAnsi="Times New Roman" w:cs="Times New Roman"/>
            <w:position w:val="-1"/>
            <w:highlight w:val="lightGray"/>
          </w:rPr>
          <w:delText xml:space="preserve">Daudzdevu iepakojums: 6 (6 iepakojumi pa 1) pildspalvveida pilnšļirces (0,5 ml) un 6 spirta salvetes </w:delText>
        </w:r>
      </w:del>
    </w:p>
    <w:p w14:paraId="65A1326C" w14:textId="77777777" w:rsidR="00B2343E" w:rsidRPr="007B6429" w:rsidRDefault="00B2343E" w:rsidP="008B4D18">
      <w:pPr>
        <w:spacing w:before="24" w:after="0" w:line="240" w:lineRule="auto"/>
        <w:rPr>
          <w:rFonts w:ascii="Times New Roman" w:hAnsi="Times New Roman" w:cs="Times New Roman"/>
          <w:position w:val="-1"/>
        </w:rPr>
      </w:pPr>
      <w:r w:rsidRPr="00641217">
        <w:rPr>
          <w:rFonts w:ascii="Times New Roman" w:hAnsi="Times New Roman" w:cs="Times New Roman"/>
          <w:position w:val="-1"/>
          <w:highlight w:val="lightGray"/>
        </w:rPr>
        <w:t>Daudzdevu iepakojums: 12 (3 iepakojumi pa 4) pildspalvveida pilnšļirces (0,5 ml) un 12 spirta salvetes</w:t>
      </w:r>
      <w:r>
        <w:rPr>
          <w:rFonts w:ascii="Times New Roman" w:hAnsi="Times New Roman" w:cs="Times New Roman"/>
          <w:position w:val="-1"/>
        </w:rPr>
        <w:t xml:space="preserve"> </w:t>
      </w:r>
    </w:p>
    <w:p w14:paraId="617D19C7" w14:textId="77777777" w:rsidR="00B2343E" w:rsidRPr="007B6429" w:rsidRDefault="00B2343E" w:rsidP="008B4D18">
      <w:pPr>
        <w:spacing w:before="24" w:after="0" w:line="240" w:lineRule="auto"/>
        <w:rPr>
          <w:rFonts w:ascii="Times New Roman" w:hAnsi="Times New Roman" w:cs="Times New Roman"/>
        </w:rPr>
      </w:pPr>
    </w:p>
    <w:p w14:paraId="1752C9D4"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5E157805" w14:textId="77777777" w:rsidR="00B2343E" w:rsidRPr="007B6429" w:rsidRDefault="00B2343E" w:rsidP="008B4D18">
      <w:pPr>
        <w:spacing w:before="16" w:after="0" w:line="240" w:lineRule="auto"/>
        <w:rPr>
          <w:rFonts w:ascii="Times New Roman" w:hAnsi="Times New Roman" w:cs="Times New Roman"/>
        </w:rPr>
      </w:pPr>
    </w:p>
    <w:p w14:paraId="78AA45E2" w14:textId="77777777" w:rsidR="00B2343E" w:rsidRPr="007B6429"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3747E8C9" w14:textId="77777777" w:rsidR="00B2343E" w:rsidRPr="007B6429" w:rsidRDefault="00B2343E" w:rsidP="008B4D18">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5CBA4042" w14:textId="77777777" w:rsidR="00B2343E" w:rsidRPr="007B6429" w:rsidRDefault="00B2343E" w:rsidP="008B4D18">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63E4967B" w14:textId="77777777" w:rsidR="00B2343E" w:rsidRPr="007B6429" w:rsidRDefault="00B2343E" w:rsidP="008B4D18">
      <w:pPr>
        <w:tabs>
          <w:tab w:val="left" w:pos="560"/>
        </w:tabs>
        <w:spacing w:before="32" w:after="0" w:line="240" w:lineRule="auto"/>
        <w:rPr>
          <w:rFonts w:ascii="Times New Roman" w:hAnsi="Times New Roman" w:cs="Times New Roman"/>
        </w:rPr>
      </w:pPr>
    </w:p>
    <w:p w14:paraId="536DDE59"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38F7EB3A" w14:textId="77777777" w:rsidR="00B2343E" w:rsidRPr="007B6429" w:rsidRDefault="00B2343E" w:rsidP="008B4D18">
      <w:pPr>
        <w:spacing w:before="11" w:after="0" w:line="240" w:lineRule="auto"/>
        <w:rPr>
          <w:rFonts w:ascii="Times New Roman" w:hAnsi="Times New Roman" w:cs="Times New Roman"/>
        </w:rPr>
      </w:pPr>
    </w:p>
    <w:p w14:paraId="1A07E351" w14:textId="77777777" w:rsidR="00B2343E"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475ED370" w14:textId="77777777" w:rsidR="00B2343E" w:rsidRPr="007B6429" w:rsidRDefault="00B2343E" w:rsidP="008B4D18">
      <w:pPr>
        <w:spacing w:before="32" w:after="0" w:line="240" w:lineRule="auto"/>
        <w:rPr>
          <w:rFonts w:ascii="Times New Roman" w:hAnsi="Times New Roman" w:cs="Times New Roman"/>
        </w:rPr>
      </w:pPr>
    </w:p>
    <w:p w14:paraId="1BE2434F"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523CFC73" w14:textId="77777777" w:rsidR="00B2343E" w:rsidRPr="007B6429" w:rsidRDefault="00B2343E" w:rsidP="008B4D18">
      <w:pPr>
        <w:spacing w:before="5" w:after="0" w:line="240" w:lineRule="auto"/>
        <w:rPr>
          <w:rFonts w:ascii="Times New Roman" w:hAnsi="Times New Roman" w:cs="Times New Roman"/>
        </w:rPr>
      </w:pPr>
    </w:p>
    <w:p w14:paraId="08AD9DF3" w14:textId="77777777" w:rsidR="00B2343E" w:rsidRPr="007B6429"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07912269" w14:textId="77777777" w:rsidR="00B2343E" w:rsidRDefault="00B2343E" w:rsidP="008B4D18">
      <w:pPr>
        <w:spacing w:before="4" w:after="0" w:line="240" w:lineRule="auto"/>
        <w:rPr>
          <w:rFonts w:ascii="Times New Roman" w:hAnsi="Times New Roman" w:cs="Times New Roman"/>
        </w:rPr>
      </w:pPr>
    </w:p>
    <w:p w14:paraId="65E1D349" w14:textId="77777777" w:rsidR="00B2343E" w:rsidRDefault="00B2343E" w:rsidP="008B4D18">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237379C1" w14:textId="77777777" w:rsidR="00B2343E" w:rsidRDefault="00B2343E" w:rsidP="008B4D18">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 xml:space="preserve">……………………………………………. </w:t>
      </w:r>
      <w:r>
        <w:rPr>
          <w:rFonts w:ascii="Times New Roman" w:hAnsi="Times New Roman" w:cs="Times New Roman"/>
          <w:lang w:eastAsia="en-GB"/>
        </w:rPr>
        <w:t xml:space="preserve"> (norādīt lietošanas nedēļas dienu pilniem vārdiem)</w:t>
      </w:r>
    </w:p>
    <w:p w14:paraId="049BCDDE" w14:textId="77777777" w:rsidR="00B2343E" w:rsidRPr="007B6429" w:rsidRDefault="00B2343E" w:rsidP="008B4D18">
      <w:pPr>
        <w:spacing w:before="4" w:after="0" w:line="240" w:lineRule="auto"/>
        <w:rPr>
          <w:rFonts w:ascii="Times New Roman" w:hAnsi="Times New Roman" w:cs="Times New Roman"/>
        </w:rPr>
      </w:pPr>
    </w:p>
    <w:p w14:paraId="6835691B"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640E1822" w14:textId="77777777" w:rsidR="00B2343E" w:rsidRPr="007B6429" w:rsidRDefault="00B2343E" w:rsidP="008B4D18">
      <w:pPr>
        <w:spacing w:before="4" w:after="0" w:line="240" w:lineRule="auto"/>
        <w:rPr>
          <w:rFonts w:ascii="Times New Roman" w:hAnsi="Times New Roman" w:cs="Times New Roman"/>
        </w:rPr>
      </w:pPr>
    </w:p>
    <w:p w14:paraId="0BC0BCB4" w14:textId="77777777" w:rsidR="00B2343E" w:rsidRDefault="00B2343E" w:rsidP="008B4D18">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7C13EB87" w14:textId="77777777" w:rsidR="00B2343E" w:rsidRPr="007B6429" w:rsidRDefault="00B2343E" w:rsidP="008B4D18">
      <w:pPr>
        <w:spacing w:before="32" w:after="0" w:line="240" w:lineRule="auto"/>
        <w:rPr>
          <w:rFonts w:ascii="Times New Roman" w:hAnsi="Times New Roman" w:cs="Times New Roman"/>
          <w:position w:val="-1"/>
        </w:rPr>
      </w:pPr>
    </w:p>
    <w:p w14:paraId="56EB38A4"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lastRenderedPageBreak/>
        <w:t>9.</w:t>
      </w:r>
      <w:r w:rsidRPr="007B6429">
        <w:rPr>
          <w:rFonts w:ascii="Times New Roman" w:hAnsi="Times New Roman" w:cs="Times New Roman"/>
          <w:b/>
          <w:position w:val="-1"/>
        </w:rPr>
        <w:tab/>
        <w:t>ĪPAŠI UZGLABĀŠANAS NOSACĪJUMI</w:t>
      </w:r>
    </w:p>
    <w:p w14:paraId="18E8C3D9" w14:textId="77777777" w:rsidR="00B2343E" w:rsidRPr="007B6429" w:rsidRDefault="00B2343E" w:rsidP="008B4D18">
      <w:pPr>
        <w:spacing w:after="0" w:line="240" w:lineRule="auto"/>
        <w:rPr>
          <w:rFonts w:ascii="Times New Roman" w:hAnsi="Times New Roman" w:cs="Times New Roman"/>
        </w:rPr>
      </w:pPr>
    </w:p>
    <w:p w14:paraId="34AE0E43" w14:textId="77777777" w:rsidR="00B2343E" w:rsidRPr="007B6429"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1465DD2F"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7D79DD4D" w14:textId="77777777" w:rsidR="00B2343E" w:rsidRPr="007B6429" w:rsidRDefault="00B2343E" w:rsidP="008B4D18">
      <w:pPr>
        <w:spacing w:before="14" w:after="0" w:line="240" w:lineRule="auto"/>
        <w:rPr>
          <w:rFonts w:ascii="Times New Roman" w:hAnsi="Times New Roman" w:cs="Times New Roman"/>
        </w:rPr>
      </w:pPr>
    </w:p>
    <w:p w14:paraId="472BD007"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76D87C86" w14:textId="77777777" w:rsidR="00B2343E" w:rsidRPr="007B6429" w:rsidRDefault="00B2343E" w:rsidP="008B4D18">
      <w:pPr>
        <w:spacing w:before="11" w:after="0" w:line="240" w:lineRule="auto"/>
        <w:rPr>
          <w:rFonts w:ascii="Times New Roman" w:hAnsi="Times New Roman" w:cs="Times New Roman"/>
        </w:rPr>
      </w:pPr>
    </w:p>
    <w:p w14:paraId="6A2E14AB" w14:textId="77777777" w:rsidR="00B2343E" w:rsidRPr="007B6429"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7E1BCC23" w14:textId="77777777" w:rsidR="00B2343E" w:rsidRPr="007B6429" w:rsidRDefault="00B2343E" w:rsidP="008B4D18">
      <w:pPr>
        <w:spacing w:before="8" w:after="0" w:line="240" w:lineRule="auto"/>
        <w:rPr>
          <w:rFonts w:ascii="Times New Roman" w:hAnsi="Times New Roman" w:cs="Times New Roman"/>
        </w:rPr>
      </w:pPr>
    </w:p>
    <w:p w14:paraId="0B735EF8"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640EF422" w14:textId="77777777" w:rsidR="00B2343E" w:rsidRPr="007B6429" w:rsidRDefault="00B2343E" w:rsidP="008B4D18">
      <w:pPr>
        <w:spacing w:after="0" w:line="240" w:lineRule="auto"/>
        <w:rPr>
          <w:rFonts w:ascii="Times New Roman" w:hAnsi="Times New Roman" w:cs="Times New Roman"/>
        </w:rPr>
      </w:pPr>
    </w:p>
    <w:p w14:paraId="2CB8A45B" w14:textId="77777777" w:rsidR="00B2343E" w:rsidRPr="007B6429"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4285EF08" w14:textId="77777777" w:rsidR="00B2343E" w:rsidRPr="007B6429" w:rsidRDefault="00B2343E" w:rsidP="008B4D18">
      <w:pPr>
        <w:spacing w:before="32" w:after="0" w:line="240" w:lineRule="auto"/>
        <w:rPr>
          <w:rFonts w:ascii="Times New Roman" w:hAnsi="Times New Roman" w:cs="Times New Roman"/>
        </w:rPr>
      </w:pPr>
      <w:r>
        <w:rPr>
          <w:rFonts w:ascii="Times New Roman" w:hAnsi="Times New Roman" w:cs="Times New Roman"/>
        </w:rPr>
        <w:t>Siriusdreef 41</w:t>
      </w:r>
    </w:p>
    <w:p w14:paraId="272FD3AF" w14:textId="77777777" w:rsidR="00B2343E" w:rsidRPr="007B6429" w:rsidRDefault="00B2343E" w:rsidP="008B4D18">
      <w:pPr>
        <w:spacing w:after="0" w:line="240" w:lineRule="auto"/>
        <w:rPr>
          <w:rFonts w:ascii="Times New Roman" w:hAnsi="Times New Roman" w:cs="Times New Roman"/>
        </w:rPr>
      </w:pPr>
      <w:r w:rsidRPr="007B6429">
        <w:rPr>
          <w:rFonts w:ascii="Times New Roman" w:hAnsi="Times New Roman" w:cs="Times New Roman"/>
        </w:rPr>
        <w:t>2132 WT Hoofddorp</w:t>
      </w:r>
    </w:p>
    <w:p w14:paraId="70D8A8E1" w14:textId="77777777" w:rsidR="00B2343E" w:rsidRDefault="00B2343E" w:rsidP="008B4D18">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4C5861AF" w14:textId="77777777" w:rsidR="00B2343E" w:rsidRPr="007B6429" w:rsidRDefault="00B2343E" w:rsidP="008B4D18">
      <w:pPr>
        <w:spacing w:after="0" w:line="240" w:lineRule="auto"/>
        <w:rPr>
          <w:rFonts w:ascii="Times New Roman" w:hAnsi="Times New Roman" w:cs="Times New Roman"/>
        </w:rPr>
      </w:pPr>
    </w:p>
    <w:p w14:paraId="75A86038"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578048E4" w14:textId="77777777" w:rsidR="00B2343E" w:rsidRPr="007B6429" w:rsidRDefault="00B2343E" w:rsidP="008B4D18">
      <w:pPr>
        <w:spacing w:after="0" w:line="240" w:lineRule="auto"/>
        <w:rPr>
          <w:rFonts w:ascii="Times New Roman" w:hAnsi="Times New Roman" w:cs="Times New Roman"/>
        </w:rPr>
      </w:pPr>
    </w:p>
    <w:p w14:paraId="6F79391A" w14:textId="77777777" w:rsidR="00B2343E" w:rsidRPr="00DC08B3" w:rsidRDefault="00B2343E" w:rsidP="008B4D18">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13 </w:t>
      </w:r>
      <w:r w:rsidRPr="00DC08B3">
        <w:rPr>
          <w:rFonts w:ascii="Times New Roman" w:hAnsi="Times New Roman" w:cs="Times New Roman"/>
        </w:rPr>
        <w:t>4 pildspalvveida pilnšļirces (4 iepakojumi pa 1)</w:t>
      </w:r>
    </w:p>
    <w:p w14:paraId="18909854" w14:textId="315AC279" w:rsidR="00B2343E" w:rsidRPr="00641217" w:rsidDel="00A5239B" w:rsidRDefault="00B2343E" w:rsidP="008B4D18">
      <w:pPr>
        <w:spacing w:after="0" w:line="240" w:lineRule="auto"/>
        <w:rPr>
          <w:del w:id="52" w:author="Author"/>
          <w:rFonts w:ascii="Times New Roman" w:hAnsi="Times New Roman" w:cs="Times New Roman"/>
          <w:highlight w:val="lightGray"/>
        </w:rPr>
      </w:pPr>
      <w:del w:id="53" w:author="Author">
        <w:r w:rsidRPr="00641217" w:rsidDel="00A5239B">
          <w:rPr>
            <w:rFonts w:ascii="Times New Roman" w:hAnsi="Times New Roman" w:cs="Times New Roman"/>
            <w:highlight w:val="lightGray"/>
          </w:rPr>
          <w:delText>EU/1/16/1124/014 6 pildspalvveida pilnšļirces (6 iepakojumi pa 1)</w:delText>
        </w:r>
      </w:del>
    </w:p>
    <w:p w14:paraId="7E3087FB" w14:textId="77777777" w:rsidR="00B2343E" w:rsidRPr="00DC08B3" w:rsidRDefault="00B2343E" w:rsidP="008B4D18">
      <w:pPr>
        <w:spacing w:after="0" w:line="240" w:lineRule="auto"/>
        <w:rPr>
          <w:rFonts w:ascii="Times New Roman" w:hAnsi="Times New Roman" w:cs="Times New Roman"/>
        </w:rPr>
      </w:pPr>
      <w:r w:rsidRPr="00641217">
        <w:rPr>
          <w:rFonts w:ascii="Times New Roman" w:hAnsi="Times New Roman" w:cs="Times New Roman"/>
          <w:highlight w:val="lightGray"/>
        </w:rPr>
        <w:t>EU/1/16/1124/062 12 pildspalvveida pilnšļirces (3 iepakojumi pa 4)</w:t>
      </w:r>
    </w:p>
    <w:p w14:paraId="22663AB5" w14:textId="77777777" w:rsidR="00B2343E" w:rsidRPr="007B6429" w:rsidRDefault="00B2343E" w:rsidP="008B4D18">
      <w:pPr>
        <w:spacing w:after="0" w:line="240" w:lineRule="auto"/>
        <w:rPr>
          <w:rFonts w:ascii="Times New Roman" w:hAnsi="Times New Roman" w:cs="Times New Roman"/>
        </w:rPr>
      </w:pPr>
    </w:p>
    <w:p w14:paraId="46E70586"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27CBC25E" w14:textId="77777777" w:rsidR="00B2343E" w:rsidRPr="007B6429" w:rsidRDefault="00B2343E" w:rsidP="008B4D18">
      <w:pPr>
        <w:spacing w:before="16" w:after="0" w:line="240" w:lineRule="auto"/>
        <w:rPr>
          <w:rFonts w:ascii="Times New Roman" w:hAnsi="Times New Roman" w:cs="Times New Roman"/>
        </w:rPr>
      </w:pPr>
    </w:p>
    <w:p w14:paraId="4EEC5E13" w14:textId="77777777" w:rsidR="00B2343E" w:rsidRDefault="00B2343E" w:rsidP="008B4D18">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5EBAC8E7" w14:textId="77777777" w:rsidR="00B2343E" w:rsidRPr="007B6429" w:rsidRDefault="00B2343E" w:rsidP="008B4D18">
      <w:pPr>
        <w:spacing w:after="0" w:line="240" w:lineRule="auto"/>
        <w:rPr>
          <w:rFonts w:ascii="Times New Roman" w:hAnsi="Times New Roman" w:cs="Times New Roman"/>
        </w:rPr>
      </w:pPr>
    </w:p>
    <w:p w14:paraId="3EBA254D"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5B82521A" w14:textId="77777777" w:rsidR="00B2343E" w:rsidRPr="007B6429" w:rsidRDefault="00B2343E" w:rsidP="008B4D18">
      <w:pPr>
        <w:spacing w:after="0" w:line="240" w:lineRule="auto"/>
        <w:rPr>
          <w:rFonts w:ascii="Times New Roman" w:hAnsi="Times New Roman" w:cs="Times New Roman"/>
        </w:rPr>
      </w:pPr>
    </w:p>
    <w:p w14:paraId="31949965"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64692AAE" w14:textId="77777777" w:rsidR="00B2343E" w:rsidRPr="007B6429" w:rsidRDefault="00B2343E" w:rsidP="008B4D18">
      <w:pPr>
        <w:spacing w:before="9" w:after="0" w:line="240" w:lineRule="auto"/>
        <w:rPr>
          <w:rFonts w:ascii="Times New Roman" w:hAnsi="Times New Roman" w:cs="Times New Roman"/>
        </w:rPr>
      </w:pPr>
    </w:p>
    <w:p w14:paraId="31974D9F"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1489A2A2" w14:textId="77777777" w:rsidR="00B2343E" w:rsidRPr="007B6429" w:rsidRDefault="00B2343E" w:rsidP="008B4D18">
      <w:pPr>
        <w:spacing w:after="0" w:line="240" w:lineRule="auto"/>
        <w:rPr>
          <w:rFonts w:ascii="Times New Roman" w:hAnsi="Times New Roman" w:cs="Times New Roman"/>
        </w:rPr>
      </w:pPr>
    </w:p>
    <w:p w14:paraId="7F30DA78" w14:textId="77777777" w:rsidR="00B2343E" w:rsidRDefault="00B2343E" w:rsidP="008B4D18">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12</w:t>
      </w:r>
      <w:r w:rsidRPr="007B6429">
        <w:rPr>
          <w:rFonts w:ascii="Times New Roman" w:hAnsi="Times New Roman" w:cs="Times New Roman"/>
        </w:rPr>
        <w:t xml:space="preserve">,5 mg </w:t>
      </w:r>
    </w:p>
    <w:p w14:paraId="212731DD" w14:textId="77777777" w:rsidR="00B2343E" w:rsidRDefault="00B2343E" w:rsidP="008B4D18">
      <w:pPr>
        <w:spacing w:after="0"/>
        <w:rPr>
          <w:rFonts w:ascii="Times New Roman" w:hAnsi="Times New Roman" w:cs="Times New Roman"/>
        </w:rPr>
      </w:pPr>
    </w:p>
    <w:p w14:paraId="77B0B1DD"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50A46F88" w14:textId="77777777" w:rsidR="00B2343E" w:rsidRDefault="00B2343E" w:rsidP="008B4D18">
      <w:pPr>
        <w:spacing w:after="0" w:line="240" w:lineRule="auto"/>
        <w:rPr>
          <w:rFonts w:ascii="Times New Roman" w:hAnsi="Times New Roman" w:cs="Times New Roman"/>
        </w:rPr>
      </w:pPr>
      <w:r w:rsidRPr="007B6429">
        <w:rPr>
          <w:rFonts w:ascii="Times New Roman" w:hAnsi="Times New Roman" w:cs="Times New Roman"/>
        </w:rPr>
        <w:br/>
      </w:r>
      <w:r w:rsidRPr="00641217">
        <w:rPr>
          <w:rFonts w:ascii="Times New Roman" w:hAnsi="Times New Roman" w:cs="Times New Roman"/>
          <w:highlight w:val="lightGray"/>
        </w:rPr>
        <w:t>2D svītrkods ar unikālu identifikatoru ir pievienots</w:t>
      </w:r>
    </w:p>
    <w:p w14:paraId="706870FB" w14:textId="77777777" w:rsidR="00B2343E" w:rsidRPr="007B6429" w:rsidRDefault="00B2343E" w:rsidP="008B4D18">
      <w:pPr>
        <w:spacing w:after="0" w:line="240" w:lineRule="auto"/>
        <w:rPr>
          <w:rFonts w:ascii="Times New Roman" w:hAnsi="Times New Roman" w:cs="Times New Roman"/>
        </w:rPr>
      </w:pPr>
    </w:p>
    <w:p w14:paraId="71C351E1"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6D2918F3" w14:textId="77777777" w:rsidR="00B2343E" w:rsidRPr="007B6429" w:rsidRDefault="00B2343E" w:rsidP="008B4D18">
      <w:pPr>
        <w:spacing w:after="0" w:line="240" w:lineRule="auto"/>
        <w:rPr>
          <w:rFonts w:ascii="Times New Roman" w:hAnsi="Times New Roman" w:cs="Times New Roman"/>
        </w:rPr>
      </w:pPr>
      <w:r w:rsidRPr="007B6429">
        <w:rPr>
          <w:rFonts w:ascii="Times New Roman" w:hAnsi="Times New Roman" w:cs="Times New Roman"/>
        </w:rPr>
        <w:br/>
        <w:t>PC</w:t>
      </w:r>
    </w:p>
    <w:p w14:paraId="5CAF17FD" w14:textId="77777777" w:rsidR="00B2343E" w:rsidRPr="007B6429" w:rsidRDefault="00B2343E" w:rsidP="008B4D18">
      <w:pPr>
        <w:spacing w:after="0" w:line="240" w:lineRule="auto"/>
        <w:rPr>
          <w:rFonts w:ascii="Times New Roman" w:hAnsi="Times New Roman" w:cs="Times New Roman"/>
        </w:rPr>
      </w:pPr>
      <w:r w:rsidRPr="007B6429">
        <w:rPr>
          <w:rFonts w:ascii="Times New Roman" w:hAnsi="Times New Roman" w:cs="Times New Roman"/>
        </w:rPr>
        <w:t>SN</w:t>
      </w:r>
    </w:p>
    <w:p w14:paraId="44382C89" w14:textId="77777777" w:rsidR="00B2343E" w:rsidRDefault="00B2343E" w:rsidP="008B4D18">
      <w:pPr>
        <w:spacing w:after="0" w:line="240" w:lineRule="auto"/>
        <w:rPr>
          <w:rFonts w:ascii="Times New Roman" w:hAnsi="Times New Roman" w:cs="Times New Roman"/>
        </w:rPr>
      </w:pPr>
      <w:r w:rsidRPr="007B6429">
        <w:rPr>
          <w:rFonts w:ascii="Times New Roman" w:hAnsi="Times New Roman" w:cs="Times New Roman"/>
        </w:rPr>
        <w:t>NN</w:t>
      </w:r>
    </w:p>
    <w:p w14:paraId="3A1165A0" w14:textId="77777777" w:rsidR="00B2343E" w:rsidRDefault="00B2343E" w:rsidP="008B4D18">
      <w:pPr>
        <w:widowControl/>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621F7557" w14:textId="77777777" w:rsidTr="00394ED9">
        <w:trPr>
          <w:trHeight w:val="699"/>
        </w:trPr>
        <w:tc>
          <w:tcPr>
            <w:tcW w:w="9322" w:type="dxa"/>
          </w:tcPr>
          <w:p w14:paraId="48748D81" w14:textId="77777777" w:rsidR="00B2343E"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3A657AA9" w14:textId="77777777" w:rsidR="00B2343E" w:rsidRPr="00222B3B" w:rsidRDefault="00B2343E" w:rsidP="00BA3A70">
            <w:pPr>
              <w:spacing w:after="0" w:line="240" w:lineRule="auto"/>
              <w:ind w:left="567" w:hanging="567"/>
              <w:rPr>
                <w:rFonts w:ascii="Times New Roman" w:hAnsi="Times New Roman" w:cs="Times New Roman"/>
                <w:b/>
                <w:caps/>
              </w:rPr>
            </w:pPr>
            <w:r w:rsidRPr="003A3417">
              <w:rPr>
                <w:rFonts w:ascii="Times New Roman" w:hAnsi="Times New Roman" w:cs="Times New Roman"/>
                <w:b/>
              </w:rPr>
              <w:t xml:space="preserve">DAUDZDEVU IEPAKOJUMA STARPKASTĪTE (BEZ </w:t>
            </w:r>
            <w:r w:rsidRPr="00222B3B">
              <w:rPr>
                <w:rFonts w:ascii="Times New Roman" w:hAnsi="Times New Roman" w:cs="Times New Roman"/>
                <w:b/>
                <w:i/>
                <w:caps/>
              </w:rPr>
              <w:t>BLUE BOX</w:t>
            </w:r>
            <w:r>
              <w:rPr>
                <w:rFonts w:ascii="Times New Roman" w:hAnsi="Times New Roman" w:cs="Times New Roman"/>
                <w:b/>
                <w:caps/>
              </w:rPr>
              <w:t>)</w:t>
            </w:r>
          </w:p>
        </w:tc>
      </w:tr>
    </w:tbl>
    <w:p w14:paraId="6BE5838A" w14:textId="77777777" w:rsidR="00B2343E" w:rsidRDefault="00B2343E" w:rsidP="008B4D18">
      <w:pPr>
        <w:spacing w:after="0" w:line="240" w:lineRule="auto"/>
        <w:rPr>
          <w:rFonts w:ascii="Times New Roman" w:hAnsi="Times New Roman" w:cs="Times New Roman"/>
        </w:rPr>
      </w:pPr>
    </w:p>
    <w:p w14:paraId="574C3D15"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22D025D9" w14:textId="77777777" w:rsidR="00B2343E" w:rsidRPr="007B6429" w:rsidRDefault="00B2343E" w:rsidP="008B4D18">
      <w:pPr>
        <w:spacing w:before="17" w:after="0" w:line="240" w:lineRule="auto"/>
        <w:rPr>
          <w:rFonts w:ascii="Times New Roman" w:hAnsi="Times New Roman" w:cs="Times New Roman"/>
        </w:rPr>
      </w:pPr>
    </w:p>
    <w:p w14:paraId="2648B9CB" w14:textId="77777777" w:rsidR="00B2343E" w:rsidRPr="007B6429" w:rsidRDefault="00B2343E" w:rsidP="008B4D18">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12</w:t>
      </w:r>
      <w:r w:rsidRPr="007B6429">
        <w:rPr>
          <w:rFonts w:ascii="Times New Roman" w:hAnsi="Times New Roman" w:cs="Times New Roman"/>
        </w:rPr>
        <w:t xml:space="preserve">,5 mg šķīdums injekcijām pildspalvveida pilnšļircē </w:t>
      </w:r>
    </w:p>
    <w:p w14:paraId="4F0C70EB" w14:textId="77777777" w:rsidR="00B2343E" w:rsidRPr="007B6429" w:rsidRDefault="00B2343E" w:rsidP="008B4D18">
      <w:pPr>
        <w:spacing w:before="1" w:after="0" w:line="240" w:lineRule="auto"/>
        <w:rPr>
          <w:rFonts w:ascii="Times New Roman" w:hAnsi="Times New Roman" w:cs="Times New Roman"/>
        </w:rPr>
      </w:pPr>
    </w:p>
    <w:p w14:paraId="2B54CED9" w14:textId="77777777" w:rsidR="00B2343E" w:rsidRPr="004431EA" w:rsidRDefault="00B2343E" w:rsidP="008B4D18">
      <w:pPr>
        <w:spacing w:after="0" w:line="240" w:lineRule="auto"/>
        <w:rPr>
          <w:rFonts w:ascii="Times New Roman" w:hAnsi="Times New Roman" w:cs="Times New Roman"/>
          <w:iCs/>
        </w:rPr>
      </w:pPr>
      <w:r w:rsidRPr="004431EA">
        <w:rPr>
          <w:rFonts w:ascii="Times New Roman" w:hAnsi="Times New Roman" w:cs="Times New Roman"/>
          <w:iCs/>
        </w:rPr>
        <w:t>methotrexatum</w:t>
      </w:r>
    </w:p>
    <w:p w14:paraId="095E6660" w14:textId="77777777" w:rsidR="00B2343E" w:rsidRPr="007B6429" w:rsidRDefault="00B2343E" w:rsidP="008B4D18">
      <w:pPr>
        <w:spacing w:before="8" w:after="0" w:line="240" w:lineRule="auto"/>
        <w:rPr>
          <w:rFonts w:ascii="Times New Roman" w:hAnsi="Times New Roman" w:cs="Times New Roman"/>
        </w:rPr>
      </w:pPr>
    </w:p>
    <w:p w14:paraId="058A36A3"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225EC2D0" w14:textId="77777777" w:rsidR="00B2343E" w:rsidRPr="007B6429" w:rsidRDefault="00B2343E" w:rsidP="008B4D18">
      <w:pPr>
        <w:spacing w:before="18" w:after="0" w:line="240" w:lineRule="auto"/>
        <w:rPr>
          <w:rFonts w:ascii="Times New Roman" w:hAnsi="Times New Roman" w:cs="Times New Roman"/>
        </w:rPr>
      </w:pPr>
    </w:p>
    <w:p w14:paraId="286476DD" w14:textId="77777777" w:rsidR="00B2343E" w:rsidRPr="007B6429" w:rsidRDefault="00B2343E" w:rsidP="008B4D18">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5</w:t>
      </w:r>
      <w:r w:rsidRPr="007B6429">
        <w:rPr>
          <w:rFonts w:ascii="Times New Roman" w:hAnsi="Times New Roman" w:cs="Times New Roman"/>
        </w:rPr>
        <w:t xml:space="preserve"> ml pildspalvveida pilnšļirce satur </w:t>
      </w:r>
      <w:r>
        <w:rPr>
          <w:rFonts w:ascii="Times New Roman" w:hAnsi="Times New Roman" w:cs="Times New Roman"/>
        </w:rPr>
        <w:t>12</w:t>
      </w:r>
      <w:r w:rsidRPr="007B6429">
        <w:rPr>
          <w:rFonts w:ascii="Times New Roman" w:hAnsi="Times New Roman" w:cs="Times New Roman"/>
        </w:rPr>
        <w:t xml:space="preserve">,5 mg metotreksāta (25 mg/ml). </w:t>
      </w:r>
    </w:p>
    <w:p w14:paraId="34497836" w14:textId="77777777" w:rsidR="00B2343E" w:rsidRPr="007B6429" w:rsidRDefault="00B2343E" w:rsidP="008B4D18">
      <w:pPr>
        <w:spacing w:before="5" w:after="0" w:line="240" w:lineRule="auto"/>
        <w:rPr>
          <w:rFonts w:ascii="Times New Roman" w:hAnsi="Times New Roman" w:cs="Times New Roman"/>
        </w:rPr>
      </w:pPr>
    </w:p>
    <w:p w14:paraId="01957980"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5E62DAB8" w14:textId="77777777" w:rsidR="00B2343E" w:rsidRPr="007B6429" w:rsidRDefault="00B2343E" w:rsidP="008B4D18">
      <w:pPr>
        <w:spacing w:before="16" w:after="0" w:line="240" w:lineRule="auto"/>
        <w:rPr>
          <w:rFonts w:ascii="Times New Roman" w:hAnsi="Times New Roman" w:cs="Times New Roman"/>
        </w:rPr>
      </w:pPr>
    </w:p>
    <w:p w14:paraId="116DC008" w14:textId="77777777" w:rsidR="00B2343E" w:rsidRPr="007B6429"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3A6CA329" w14:textId="77777777" w:rsidR="00B2343E" w:rsidRPr="007B6429" w:rsidRDefault="00B2343E" w:rsidP="008B4D18">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74BC34D5" w14:textId="77777777" w:rsidR="00B2343E" w:rsidRPr="007B6429" w:rsidRDefault="00B2343E" w:rsidP="008B4D18">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7343C085" w14:textId="77777777" w:rsidR="00B2343E" w:rsidRDefault="00B2343E" w:rsidP="008B4D18">
      <w:pPr>
        <w:spacing w:before="16" w:after="0" w:line="240" w:lineRule="auto"/>
        <w:rPr>
          <w:rFonts w:ascii="Times New Roman" w:hAnsi="Times New Roman" w:cs="Times New Roman"/>
        </w:rPr>
      </w:pPr>
    </w:p>
    <w:p w14:paraId="1A3B25A8"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6A206C67" w14:textId="77777777" w:rsidR="00B2343E" w:rsidRPr="007B6429" w:rsidRDefault="00B2343E" w:rsidP="008B4D18">
      <w:pPr>
        <w:spacing w:before="16" w:after="0" w:line="240" w:lineRule="auto"/>
        <w:rPr>
          <w:rFonts w:ascii="Times New Roman" w:hAnsi="Times New Roman" w:cs="Times New Roman"/>
        </w:rPr>
      </w:pPr>
    </w:p>
    <w:p w14:paraId="78EBAB78" w14:textId="77777777" w:rsidR="00B2343E" w:rsidRPr="007B6429" w:rsidRDefault="00B2343E" w:rsidP="008B4D18">
      <w:pPr>
        <w:spacing w:before="32" w:after="0" w:line="240" w:lineRule="auto"/>
        <w:rPr>
          <w:rFonts w:ascii="Times New Roman" w:hAnsi="Times New Roman" w:cs="Times New Roman"/>
        </w:rPr>
      </w:pPr>
      <w:r w:rsidRPr="00641217">
        <w:rPr>
          <w:rFonts w:ascii="Times New Roman" w:hAnsi="Times New Roman" w:cs="Times New Roman"/>
          <w:highlight w:val="lightGray"/>
        </w:rPr>
        <w:t>Šķīdums injekcijām</w:t>
      </w:r>
    </w:p>
    <w:p w14:paraId="041E04B2" w14:textId="77777777" w:rsidR="00B2343E" w:rsidRPr="007B6429" w:rsidRDefault="00B2343E" w:rsidP="008B4D18">
      <w:pPr>
        <w:spacing w:before="32" w:after="0" w:line="240" w:lineRule="auto"/>
        <w:rPr>
          <w:rFonts w:ascii="Times New Roman" w:hAnsi="Times New Roman" w:cs="Times New Roman"/>
        </w:rPr>
      </w:pPr>
      <w:r>
        <w:rPr>
          <w:rFonts w:ascii="Times New Roman" w:hAnsi="Times New Roman" w:cs="Times New Roman"/>
        </w:rPr>
        <w:t>12</w:t>
      </w:r>
      <w:r w:rsidRPr="007B6429">
        <w:rPr>
          <w:rFonts w:ascii="Times New Roman" w:hAnsi="Times New Roman" w:cs="Times New Roman"/>
        </w:rPr>
        <w:t>,5 mg/0,</w:t>
      </w:r>
      <w:r>
        <w:rPr>
          <w:rFonts w:ascii="Times New Roman" w:hAnsi="Times New Roman" w:cs="Times New Roman"/>
        </w:rPr>
        <w:t>5</w:t>
      </w:r>
      <w:r w:rsidRPr="007B6429">
        <w:rPr>
          <w:rFonts w:ascii="Times New Roman" w:hAnsi="Times New Roman" w:cs="Times New Roman"/>
        </w:rPr>
        <w:t> ml</w:t>
      </w:r>
    </w:p>
    <w:p w14:paraId="0EA6DBF0" w14:textId="77777777" w:rsidR="00B2343E" w:rsidRDefault="00B2343E" w:rsidP="008B4D18">
      <w:pPr>
        <w:spacing w:before="24" w:after="0" w:line="240" w:lineRule="auto"/>
        <w:rPr>
          <w:rFonts w:ascii="Times New Roman" w:hAnsi="Times New Roman" w:cs="Times New Roman"/>
          <w:position w:val="-1"/>
        </w:rPr>
      </w:pPr>
      <w:r w:rsidRPr="007B6429">
        <w:rPr>
          <w:rFonts w:ascii="Times New Roman" w:hAnsi="Times New Roman" w:cs="Times New Roman"/>
          <w:position w:val="-1"/>
        </w:rPr>
        <w:t>1 </w:t>
      </w:r>
      <w:r w:rsidRPr="00A72189">
        <w:rPr>
          <w:rFonts w:ascii="Times New Roman" w:hAnsi="Times New Roman" w:cs="Times New Roman"/>
          <w:position w:val="-1"/>
        </w:rPr>
        <w:t xml:space="preserve">pildspalvveida </w:t>
      </w:r>
      <w:r w:rsidRPr="007B6429">
        <w:rPr>
          <w:rFonts w:ascii="Times New Roman" w:hAnsi="Times New Roman" w:cs="Times New Roman"/>
          <w:position w:val="-1"/>
        </w:rPr>
        <w:t>pilnšļirce (0,</w:t>
      </w:r>
      <w:r>
        <w:rPr>
          <w:rFonts w:ascii="Times New Roman" w:hAnsi="Times New Roman" w:cs="Times New Roman"/>
          <w:position w:val="-1"/>
        </w:rPr>
        <w:t>5</w:t>
      </w:r>
      <w:r w:rsidRPr="007B6429">
        <w:rPr>
          <w:rFonts w:ascii="Times New Roman" w:hAnsi="Times New Roman" w:cs="Times New Roman"/>
          <w:position w:val="-1"/>
        </w:rPr>
        <w:t xml:space="preserve"> ml) </w:t>
      </w:r>
      <w:r>
        <w:rPr>
          <w:rFonts w:ascii="Times New Roman" w:hAnsi="Times New Roman" w:cs="Times New Roman"/>
          <w:position w:val="-1"/>
        </w:rPr>
        <w:t>un 1</w:t>
      </w:r>
      <w:r w:rsidRPr="007B6429">
        <w:rPr>
          <w:rFonts w:ascii="Times New Roman" w:hAnsi="Times New Roman" w:cs="Times New Roman"/>
          <w:position w:val="-1"/>
        </w:rPr>
        <w:t> spirta salvet</w:t>
      </w:r>
      <w:r>
        <w:rPr>
          <w:rFonts w:ascii="Times New Roman" w:hAnsi="Times New Roman" w:cs="Times New Roman"/>
          <w:position w:val="-1"/>
        </w:rPr>
        <w:t>e. Daudzdevu iepakojuma sastāvdaļas nedrīkst pārdot atsevišķi.</w:t>
      </w:r>
    </w:p>
    <w:p w14:paraId="32502D4D" w14:textId="77777777" w:rsidR="00B2343E" w:rsidRPr="007B6429" w:rsidRDefault="00B2343E" w:rsidP="008B4D18">
      <w:pPr>
        <w:spacing w:before="24" w:after="0" w:line="240" w:lineRule="auto"/>
        <w:rPr>
          <w:rFonts w:ascii="Times New Roman" w:hAnsi="Times New Roman" w:cs="Times New Roman"/>
          <w:position w:val="-1"/>
        </w:rPr>
      </w:pPr>
      <w:r w:rsidRPr="00641217">
        <w:rPr>
          <w:rFonts w:ascii="Times New Roman" w:hAnsi="Times New Roman" w:cs="Times New Roman"/>
          <w:position w:val="-1"/>
          <w:highlight w:val="lightGray"/>
        </w:rPr>
        <w:t>4 pildspalvveida pilnšļirces (0,5 ml) un 4 spirta salvetes. Daudzdevu iepakojuma sastāvdaļas nedrīkst pārdot atsevišķi.</w:t>
      </w:r>
    </w:p>
    <w:p w14:paraId="55D81564" w14:textId="77777777" w:rsidR="00B2343E" w:rsidRPr="007B6429" w:rsidRDefault="00B2343E" w:rsidP="008B4D18">
      <w:pPr>
        <w:spacing w:before="24" w:after="0" w:line="240" w:lineRule="auto"/>
        <w:rPr>
          <w:rFonts w:ascii="Times New Roman" w:hAnsi="Times New Roman" w:cs="Times New Roman"/>
        </w:rPr>
      </w:pPr>
    </w:p>
    <w:p w14:paraId="5DB97A76"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2F9BF89B" w14:textId="77777777" w:rsidR="00B2343E" w:rsidRPr="007B6429" w:rsidRDefault="00B2343E" w:rsidP="008B4D18">
      <w:pPr>
        <w:spacing w:before="16" w:after="0" w:line="240" w:lineRule="auto"/>
        <w:rPr>
          <w:rFonts w:ascii="Times New Roman" w:hAnsi="Times New Roman" w:cs="Times New Roman"/>
        </w:rPr>
      </w:pPr>
    </w:p>
    <w:p w14:paraId="0D9D0FD4" w14:textId="77777777" w:rsidR="00B2343E" w:rsidRPr="007B6429"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5D74F05C" w14:textId="77777777" w:rsidR="00B2343E" w:rsidRPr="007B6429" w:rsidRDefault="00B2343E" w:rsidP="008B4D18">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6A35EA09" w14:textId="77777777" w:rsidR="00B2343E" w:rsidRPr="007B6429" w:rsidRDefault="00B2343E" w:rsidP="008B4D18">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58AAA23D" w14:textId="6B592CF6" w:rsidR="00B2343E" w:rsidRPr="007B6429" w:rsidRDefault="00B2343E" w:rsidP="00A5239B">
      <w:pPr>
        <w:tabs>
          <w:tab w:val="left" w:pos="560"/>
        </w:tabs>
        <w:spacing w:before="32" w:after="0" w:line="240" w:lineRule="auto"/>
        <w:rPr>
          <w:rFonts w:ascii="Times New Roman" w:hAnsi="Times New Roman" w:cs="Times New Roman"/>
        </w:rPr>
      </w:pPr>
    </w:p>
    <w:p w14:paraId="251EF18D"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2F257D93" w14:textId="77777777" w:rsidR="00B2343E" w:rsidRPr="007B6429" w:rsidRDefault="00B2343E" w:rsidP="008B4D18">
      <w:pPr>
        <w:spacing w:before="11" w:after="0" w:line="240" w:lineRule="auto"/>
        <w:rPr>
          <w:rFonts w:ascii="Times New Roman" w:hAnsi="Times New Roman" w:cs="Times New Roman"/>
        </w:rPr>
      </w:pPr>
    </w:p>
    <w:p w14:paraId="4C4F3197" w14:textId="77777777" w:rsidR="00B2343E" w:rsidRPr="007B6429"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152E48BF" w14:textId="77777777" w:rsidR="00B2343E" w:rsidRPr="007B6429" w:rsidRDefault="00B2343E" w:rsidP="008B4D18">
      <w:pPr>
        <w:spacing w:before="5" w:after="0" w:line="240" w:lineRule="auto"/>
        <w:rPr>
          <w:rFonts w:ascii="Times New Roman" w:hAnsi="Times New Roman" w:cs="Times New Roman"/>
        </w:rPr>
      </w:pPr>
    </w:p>
    <w:p w14:paraId="2BA98787"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21C10C1A" w14:textId="77777777" w:rsidR="00B2343E" w:rsidRPr="007B6429" w:rsidRDefault="00B2343E" w:rsidP="008B4D18">
      <w:pPr>
        <w:spacing w:before="5" w:after="0" w:line="240" w:lineRule="auto"/>
        <w:rPr>
          <w:rFonts w:ascii="Times New Roman" w:hAnsi="Times New Roman" w:cs="Times New Roman"/>
        </w:rPr>
      </w:pPr>
    </w:p>
    <w:p w14:paraId="05FA14EB" w14:textId="77777777" w:rsidR="00B2343E" w:rsidRPr="007B6429"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66013C2F" w14:textId="77777777" w:rsidR="00B2343E" w:rsidRDefault="00B2343E" w:rsidP="008B4D18">
      <w:pPr>
        <w:spacing w:before="4" w:after="0" w:line="240" w:lineRule="auto"/>
        <w:rPr>
          <w:rFonts w:ascii="Times New Roman" w:hAnsi="Times New Roman" w:cs="Times New Roman"/>
        </w:rPr>
      </w:pPr>
    </w:p>
    <w:p w14:paraId="586EB57C" w14:textId="77777777" w:rsidR="00B2343E" w:rsidRDefault="00B2343E" w:rsidP="008B4D18">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2A352ACB" w14:textId="77777777" w:rsidR="00B2343E" w:rsidRDefault="00B2343E" w:rsidP="008B4D18">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 xml:space="preserve">……………………………………………. </w:t>
      </w:r>
      <w:r>
        <w:rPr>
          <w:rFonts w:ascii="Times New Roman" w:hAnsi="Times New Roman" w:cs="Times New Roman"/>
          <w:lang w:eastAsia="en-GB"/>
        </w:rPr>
        <w:t xml:space="preserve"> (norādīt lietošanas nedēļas dienu pilniem vārdiem)</w:t>
      </w:r>
    </w:p>
    <w:p w14:paraId="1C9A9C8B" w14:textId="77777777" w:rsidR="00B2343E" w:rsidRPr="007B6429" w:rsidRDefault="00B2343E" w:rsidP="008B4D18">
      <w:pPr>
        <w:spacing w:before="4" w:after="0" w:line="240" w:lineRule="auto"/>
        <w:rPr>
          <w:rFonts w:ascii="Times New Roman" w:hAnsi="Times New Roman" w:cs="Times New Roman"/>
        </w:rPr>
      </w:pPr>
    </w:p>
    <w:p w14:paraId="7274353E"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6F2B86EE" w14:textId="77777777" w:rsidR="00B2343E" w:rsidRPr="007B6429" w:rsidRDefault="00B2343E" w:rsidP="008B4D18">
      <w:pPr>
        <w:spacing w:before="4" w:after="0" w:line="240" w:lineRule="auto"/>
        <w:rPr>
          <w:rFonts w:ascii="Times New Roman" w:hAnsi="Times New Roman" w:cs="Times New Roman"/>
        </w:rPr>
      </w:pPr>
    </w:p>
    <w:p w14:paraId="73E43897" w14:textId="77777777" w:rsidR="00B2343E" w:rsidRDefault="00B2343E" w:rsidP="008B4D18">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04B38319" w14:textId="77777777" w:rsidR="00B2343E" w:rsidRPr="007B6429" w:rsidRDefault="00B2343E" w:rsidP="008B4D18">
      <w:pPr>
        <w:spacing w:before="32" w:after="0" w:line="240" w:lineRule="auto"/>
        <w:rPr>
          <w:rFonts w:ascii="Times New Roman" w:hAnsi="Times New Roman" w:cs="Times New Roman"/>
        </w:rPr>
      </w:pPr>
    </w:p>
    <w:p w14:paraId="75B8F9E5"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5457BFA6" w14:textId="77777777" w:rsidR="00B2343E" w:rsidRPr="007B6429" w:rsidRDefault="00B2343E" w:rsidP="008B4D18">
      <w:pPr>
        <w:spacing w:after="0" w:line="240" w:lineRule="auto"/>
        <w:rPr>
          <w:rFonts w:ascii="Times New Roman" w:hAnsi="Times New Roman" w:cs="Times New Roman"/>
        </w:rPr>
      </w:pPr>
    </w:p>
    <w:p w14:paraId="45602E14" w14:textId="77777777" w:rsidR="00B2343E" w:rsidRPr="007B6429"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15D488E3"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72B08325" w14:textId="77777777" w:rsidR="00B2343E" w:rsidRPr="007B6429" w:rsidRDefault="00B2343E" w:rsidP="008B4D18">
      <w:pPr>
        <w:spacing w:before="14" w:after="0" w:line="240" w:lineRule="auto"/>
        <w:rPr>
          <w:rFonts w:ascii="Times New Roman" w:hAnsi="Times New Roman" w:cs="Times New Roman"/>
        </w:rPr>
      </w:pPr>
    </w:p>
    <w:p w14:paraId="78A41E4B"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4B2B2D30" w14:textId="77777777" w:rsidR="00B2343E" w:rsidRPr="007B6429" w:rsidRDefault="00B2343E" w:rsidP="008B4D18">
      <w:pPr>
        <w:spacing w:before="11" w:after="0" w:line="240" w:lineRule="auto"/>
        <w:rPr>
          <w:rFonts w:ascii="Times New Roman" w:hAnsi="Times New Roman" w:cs="Times New Roman"/>
        </w:rPr>
      </w:pPr>
    </w:p>
    <w:p w14:paraId="527173B6" w14:textId="77777777" w:rsidR="00B2343E" w:rsidRPr="007B6429"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3886E919" w14:textId="77777777" w:rsidR="00B2343E" w:rsidRPr="007B6429" w:rsidRDefault="00B2343E" w:rsidP="008B4D18">
      <w:pPr>
        <w:spacing w:before="8" w:after="0" w:line="240" w:lineRule="auto"/>
        <w:rPr>
          <w:rFonts w:ascii="Times New Roman" w:hAnsi="Times New Roman" w:cs="Times New Roman"/>
        </w:rPr>
      </w:pPr>
    </w:p>
    <w:p w14:paraId="2AA932C2"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380D0BAD" w14:textId="77777777" w:rsidR="00B2343E" w:rsidRPr="007B6429" w:rsidRDefault="00B2343E" w:rsidP="008B4D18">
      <w:pPr>
        <w:spacing w:after="0" w:line="240" w:lineRule="auto"/>
        <w:rPr>
          <w:rFonts w:ascii="Times New Roman" w:hAnsi="Times New Roman" w:cs="Times New Roman"/>
        </w:rPr>
      </w:pPr>
    </w:p>
    <w:p w14:paraId="6785C576" w14:textId="77777777" w:rsidR="00B2343E" w:rsidRPr="007B6429" w:rsidRDefault="00B2343E" w:rsidP="008B4D18">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11F52300" w14:textId="77777777" w:rsidR="00B2343E" w:rsidRPr="007B6429" w:rsidRDefault="00B2343E" w:rsidP="008B4D18">
      <w:pPr>
        <w:spacing w:before="32" w:after="0" w:line="240" w:lineRule="auto"/>
        <w:rPr>
          <w:rFonts w:ascii="Times New Roman" w:hAnsi="Times New Roman" w:cs="Times New Roman"/>
        </w:rPr>
      </w:pPr>
      <w:r>
        <w:rPr>
          <w:rFonts w:ascii="Times New Roman" w:hAnsi="Times New Roman" w:cs="Times New Roman"/>
        </w:rPr>
        <w:t>Siriusdreef 41</w:t>
      </w:r>
    </w:p>
    <w:p w14:paraId="044C7665" w14:textId="77777777" w:rsidR="00B2343E" w:rsidRPr="007B6429" w:rsidRDefault="00B2343E" w:rsidP="008B4D18">
      <w:pPr>
        <w:spacing w:after="0" w:line="240" w:lineRule="auto"/>
        <w:rPr>
          <w:rFonts w:ascii="Times New Roman" w:hAnsi="Times New Roman" w:cs="Times New Roman"/>
        </w:rPr>
      </w:pPr>
      <w:r w:rsidRPr="007B6429">
        <w:rPr>
          <w:rFonts w:ascii="Times New Roman" w:hAnsi="Times New Roman" w:cs="Times New Roman"/>
        </w:rPr>
        <w:t>2132 WT Hoofddorp</w:t>
      </w:r>
    </w:p>
    <w:p w14:paraId="0466A76F" w14:textId="77777777" w:rsidR="00B2343E" w:rsidRDefault="00B2343E" w:rsidP="008B4D18">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25CE703A" w14:textId="77777777" w:rsidR="00B2343E" w:rsidRPr="007B6429" w:rsidRDefault="00B2343E" w:rsidP="008B4D18">
      <w:pPr>
        <w:spacing w:after="0" w:line="240" w:lineRule="auto"/>
        <w:rPr>
          <w:rFonts w:ascii="Times New Roman" w:hAnsi="Times New Roman" w:cs="Times New Roman"/>
        </w:rPr>
      </w:pPr>
    </w:p>
    <w:p w14:paraId="7BB4160B"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46BE8DF2" w14:textId="77777777" w:rsidR="00B2343E" w:rsidRPr="007B6429" w:rsidRDefault="00B2343E" w:rsidP="008B4D18">
      <w:pPr>
        <w:spacing w:after="0" w:line="240" w:lineRule="auto"/>
        <w:rPr>
          <w:rFonts w:ascii="Times New Roman" w:hAnsi="Times New Roman" w:cs="Times New Roman"/>
        </w:rPr>
      </w:pPr>
    </w:p>
    <w:p w14:paraId="175850C3" w14:textId="77777777" w:rsidR="00B2343E" w:rsidRPr="00DC08B3" w:rsidRDefault="00B2343E" w:rsidP="008B4D18">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13 </w:t>
      </w:r>
      <w:r w:rsidRPr="00DC08B3">
        <w:rPr>
          <w:rFonts w:ascii="Times New Roman" w:hAnsi="Times New Roman" w:cs="Times New Roman"/>
        </w:rPr>
        <w:t>4 pildspalvveida pilnšļirces (4 iepakojumi pa 1)</w:t>
      </w:r>
    </w:p>
    <w:p w14:paraId="321F0622" w14:textId="08C4DDEB" w:rsidR="00B2343E" w:rsidRPr="00641217" w:rsidDel="00A5239B" w:rsidRDefault="00B2343E" w:rsidP="008B4D18">
      <w:pPr>
        <w:spacing w:after="0" w:line="240" w:lineRule="auto"/>
        <w:rPr>
          <w:del w:id="54" w:author="Author"/>
          <w:rFonts w:ascii="Times New Roman" w:hAnsi="Times New Roman" w:cs="Times New Roman"/>
          <w:highlight w:val="lightGray"/>
        </w:rPr>
      </w:pPr>
      <w:del w:id="55" w:author="Author">
        <w:r w:rsidRPr="00641217" w:rsidDel="00A5239B">
          <w:rPr>
            <w:rFonts w:ascii="Times New Roman" w:hAnsi="Times New Roman" w:cs="Times New Roman"/>
            <w:highlight w:val="lightGray"/>
          </w:rPr>
          <w:delText>EU/1/16/1124/014 6 pildspalvveida pilnšļirces (6 iepakojumi pa 1)</w:delText>
        </w:r>
      </w:del>
    </w:p>
    <w:p w14:paraId="6B3B1027" w14:textId="77777777" w:rsidR="00B2343E" w:rsidRPr="00DC08B3" w:rsidRDefault="00B2343E" w:rsidP="008B4D18">
      <w:pPr>
        <w:spacing w:after="0" w:line="240" w:lineRule="auto"/>
        <w:rPr>
          <w:rFonts w:ascii="Times New Roman" w:hAnsi="Times New Roman" w:cs="Times New Roman"/>
        </w:rPr>
      </w:pPr>
      <w:r w:rsidRPr="00641217">
        <w:rPr>
          <w:rFonts w:ascii="Times New Roman" w:hAnsi="Times New Roman" w:cs="Times New Roman"/>
          <w:highlight w:val="lightGray"/>
        </w:rPr>
        <w:t>EU/1/16/1124/062 12 pildspalvveida pilnšļirces (3 iepakojumi pa 4)</w:t>
      </w:r>
    </w:p>
    <w:p w14:paraId="78B77BBE" w14:textId="77777777" w:rsidR="00B2343E" w:rsidRPr="007B6429" w:rsidRDefault="00B2343E" w:rsidP="008B4D18">
      <w:pPr>
        <w:spacing w:after="0" w:line="240" w:lineRule="auto"/>
        <w:rPr>
          <w:rFonts w:ascii="Times New Roman" w:hAnsi="Times New Roman" w:cs="Times New Roman"/>
        </w:rPr>
      </w:pPr>
    </w:p>
    <w:p w14:paraId="3213192B"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21B944E4" w14:textId="77777777" w:rsidR="00B2343E" w:rsidRPr="007B6429" w:rsidRDefault="00B2343E" w:rsidP="008B4D18">
      <w:pPr>
        <w:spacing w:before="16" w:after="0" w:line="240" w:lineRule="auto"/>
        <w:rPr>
          <w:rFonts w:ascii="Times New Roman" w:hAnsi="Times New Roman" w:cs="Times New Roman"/>
        </w:rPr>
      </w:pPr>
    </w:p>
    <w:p w14:paraId="5B949021" w14:textId="77777777" w:rsidR="00B2343E" w:rsidRDefault="00B2343E" w:rsidP="008B4D18">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1DB7034A" w14:textId="77777777" w:rsidR="00B2343E" w:rsidRPr="007B6429" w:rsidRDefault="00B2343E" w:rsidP="008B4D18">
      <w:pPr>
        <w:spacing w:after="0" w:line="240" w:lineRule="auto"/>
        <w:rPr>
          <w:rFonts w:ascii="Times New Roman" w:hAnsi="Times New Roman" w:cs="Times New Roman"/>
        </w:rPr>
      </w:pPr>
    </w:p>
    <w:p w14:paraId="1105F13F"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4CC71AEE" w14:textId="77777777" w:rsidR="00B2343E" w:rsidRPr="007B6429" w:rsidRDefault="00B2343E" w:rsidP="008B4D18">
      <w:pPr>
        <w:spacing w:after="0" w:line="240" w:lineRule="auto"/>
        <w:rPr>
          <w:rFonts w:ascii="Times New Roman" w:hAnsi="Times New Roman" w:cs="Times New Roman"/>
        </w:rPr>
      </w:pPr>
    </w:p>
    <w:p w14:paraId="0D60ED63"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6E848F57" w14:textId="77777777" w:rsidR="00B2343E" w:rsidRPr="007B6429" w:rsidRDefault="00B2343E" w:rsidP="008B4D18">
      <w:pPr>
        <w:spacing w:before="9" w:after="0" w:line="240" w:lineRule="auto"/>
        <w:rPr>
          <w:rFonts w:ascii="Times New Roman" w:hAnsi="Times New Roman" w:cs="Times New Roman"/>
        </w:rPr>
      </w:pPr>
    </w:p>
    <w:p w14:paraId="6E7BEAF9"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22F241BA" w14:textId="77777777" w:rsidR="00B2343E" w:rsidRPr="007B6429" w:rsidRDefault="00B2343E" w:rsidP="008B4D18">
      <w:pPr>
        <w:spacing w:after="0" w:line="240" w:lineRule="auto"/>
        <w:rPr>
          <w:rFonts w:ascii="Times New Roman" w:hAnsi="Times New Roman" w:cs="Times New Roman"/>
        </w:rPr>
      </w:pPr>
    </w:p>
    <w:p w14:paraId="42D04C5E" w14:textId="77777777" w:rsidR="00B2343E" w:rsidRDefault="00B2343E" w:rsidP="008B4D18">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12</w:t>
      </w:r>
      <w:r w:rsidRPr="007B6429">
        <w:rPr>
          <w:rFonts w:ascii="Times New Roman" w:hAnsi="Times New Roman" w:cs="Times New Roman"/>
        </w:rPr>
        <w:t xml:space="preserve">,5 mg </w:t>
      </w:r>
    </w:p>
    <w:p w14:paraId="67AF7CF7" w14:textId="77777777" w:rsidR="00B2343E" w:rsidRDefault="00B2343E" w:rsidP="008B4D18">
      <w:pPr>
        <w:spacing w:after="0"/>
        <w:rPr>
          <w:rFonts w:ascii="Times New Roman" w:hAnsi="Times New Roman" w:cs="Times New Roman"/>
        </w:rPr>
      </w:pPr>
    </w:p>
    <w:p w14:paraId="5259F87B"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609E5DF9" w14:textId="4BFE104A" w:rsidR="00B2343E" w:rsidRPr="007B6429" w:rsidRDefault="00B2343E" w:rsidP="008B4D18">
      <w:pPr>
        <w:spacing w:after="0" w:line="240" w:lineRule="auto"/>
        <w:rPr>
          <w:rFonts w:ascii="Times New Roman" w:hAnsi="Times New Roman" w:cs="Times New Roman"/>
        </w:rPr>
      </w:pPr>
    </w:p>
    <w:p w14:paraId="36880AC0" w14:textId="77777777" w:rsidR="00B2343E" w:rsidRPr="007B6429" w:rsidRDefault="00B2343E" w:rsidP="008B4D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1C1133CE" w14:textId="6CC3C225" w:rsidR="00B2343E" w:rsidRDefault="00B2343E" w:rsidP="008B4D18">
      <w:pPr>
        <w:spacing w:after="0" w:line="240" w:lineRule="auto"/>
        <w:rPr>
          <w:rFonts w:ascii="Times New Roman" w:hAnsi="Times New Roman" w:cs="Times New Roman"/>
        </w:rPr>
      </w:pPr>
    </w:p>
    <w:p w14:paraId="5AFD2752" w14:textId="77777777" w:rsidR="00B2343E" w:rsidRDefault="00B2343E" w:rsidP="008B4D18">
      <w:pPr>
        <w:widowControl/>
        <w:spacing w:after="0" w:line="240" w:lineRule="auto"/>
        <w:rPr>
          <w:rFonts w:ascii="Times New Roman" w:hAnsi="Times New Roman" w:cs="Times New Roman"/>
        </w:rPr>
      </w:pPr>
      <w:r>
        <w:rPr>
          <w:rFonts w:ascii="Times New Roman" w:hAnsi="Times New Roman" w:cs="Times New Roman"/>
        </w:rPr>
        <w:br w:type="page"/>
      </w:r>
    </w:p>
    <w:p w14:paraId="3CDA6B8D" w14:textId="77777777" w:rsidR="00B2343E" w:rsidRPr="0039481A" w:rsidRDefault="00B2343E" w:rsidP="008B4D18">
      <w:pPr>
        <w:widowControl/>
        <w:spacing w:after="0" w:line="240" w:lineRule="auto"/>
        <w:ind w:left="567" w:hanging="567"/>
        <w:rPr>
          <w:rFonts w:ascii="Times New Roman" w:hAnsi="Times New Roman" w:cs="Times New Roman"/>
          <w:b/>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5F560392" w14:textId="77777777" w:rsidTr="00641217">
        <w:tc>
          <w:tcPr>
            <w:tcW w:w="9067" w:type="dxa"/>
          </w:tcPr>
          <w:p w14:paraId="225CD63E"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 xml:space="preserve">MINIMĀLĀ INFORMĀCIJA, KAS JĀNORĀDA UZ </w:t>
            </w:r>
            <w:r w:rsidRPr="00A72189">
              <w:rPr>
                <w:rFonts w:ascii="Times New Roman" w:hAnsi="Times New Roman" w:cs="Times New Roman"/>
                <w:b/>
                <w:snapToGrid w:val="0"/>
                <w:szCs w:val="20"/>
                <w:lang w:eastAsia="zh-CN"/>
              </w:rPr>
              <w:t>MAZA IZMĒRA TIEŠĀ IEPAKOJUMA</w:t>
            </w:r>
          </w:p>
          <w:p w14:paraId="5E93D014"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67A27B03"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PILDSPALVVEIDA PILNŠĻIRCE</w:t>
            </w:r>
          </w:p>
        </w:tc>
      </w:tr>
    </w:tbl>
    <w:p w14:paraId="37F64197" w14:textId="77777777" w:rsidR="00B2343E" w:rsidRPr="0039481A" w:rsidRDefault="00B2343E" w:rsidP="008B4D18">
      <w:pPr>
        <w:widowControl/>
        <w:spacing w:after="0" w:line="240" w:lineRule="auto"/>
        <w:ind w:left="567" w:hanging="567"/>
        <w:rPr>
          <w:rFonts w:ascii="Times New Roman" w:hAnsi="Times New Roman" w:cs="Times New Roman"/>
          <w:snapToGrid w:val="0"/>
          <w:szCs w:val="20"/>
          <w:lang w:eastAsia="zh-CN"/>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6"/>
      </w:tblGrid>
      <w:tr w:rsidR="00B2343E" w:rsidRPr="00222B3B" w14:paraId="76B9A4A4" w14:textId="77777777" w:rsidTr="00641217">
        <w:tc>
          <w:tcPr>
            <w:tcW w:w="8926" w:type="dxa"/>
          </w:tcPr>
          <w:p w14:paraId="7D3F0BEE"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t xml:space="preserve">ZĀĻU NOSAUKUMS </w:t>
            </w:r>
            <w:r w:rsidRPr="00251293">
              <w:rPr>
                <w:rFonts w:ascii="Times New Roman" w:hAnsi="Times New Roman" w:cs="Times New Roman"/>
                <w:b/>
                <w:snapToGrid w:val="0"/>
                <w:szCs w:val="20"/>
                <w:lang w:eastAsia="zh-CN"/>
              </w:rPr>
              <w:t>UN IEVADĪŠANAS VEIDS(-I)</w:t>
            </w:r>
          </w:p>
        </w:tc>
      </w:tr>
    </w:tbl>
    <w:p w14:paraId="4AEE1918" w14:textId="77777777" w:rsidR="00B2343E" w:rsidRPr="0039481A" w:rsidRDefault="00B2343E" w:rsidP="008B4D18">
      <w:pPr>
        <w:widowControl/>
        <w:spacing w:after="0" w:line="240" w:lineRule="auto"/>
        <w:ind w:left="567" w:hanging="567"/>
        <w:rPr>
          <w:rFonts w:ascii="Times New Roman" w:hAnsi="Times New Roman" w:cs="Times New Roman"/>
          <w:snapToGrid w:val="0"/>
          <w:szCs w:val="20"/>
          <w:lang w:eastAsia="zh-CN"/>
        </w:rPr>
      </w:pPr>
    </w:p>
    <w:p w14:paraId="2B458EC1" w14:textId="77777777" w:rsidR="00B2343E" w:rsidRPr="007B6429" w:rsidRDefault="00B2343E" w:rsidP="008B4D18">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12,5</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26823E35" w14:textId="77777777" w:rsidR="00B2343E" w:rsidRPr="002C6ED0" w:rsidRDefault="00B2343E" w:rsidP="008B4D18">
      <w:pPr>
        <w:spacing w:after="0" w:line="240" w:lineRule="auto"/>
        <w:rPr>
          <w:rFonts w:ascii="Times New Roman" w:hAnsi="Times New Roman" w:cs="Times New Roman"/>
          <w:iCs/>
        </w:rPr>
      </w:pPr>
      <w:r w:rsidRPr="002C6ED0">
        <w:rPr>
          <w:rFonts w:ascii="Times New Roman" w:hAnsi="Times New Roman" w:cs="Times New Roman"/>
          <w:iCs/>
        </w:rPr>
        <w:t>methotrexatum</w:t>
      </w:r>
    </w:p>
    <w:p w14:paraId="6D9944A7" w14:textId="77777777" w:rsidR="00B2343E" w:rsidRPr="002C6ED0" w:rsidRDefault="00B2343E" w:rsidP="008B4D18">
      <w:pPr>
        <w:widowControl/>
        <w:spacing w:after="0" w:line="240" w:lineRule="auto"/>
        <w:ind w:left="567" w:hanging="567"/>
        <w:rPr>
          <w:rFonts w:ascii="Times New Roman" w:hAnsi="Times New Roman" w:cs="Times New Roman"/>
          <w:iCs/>
          <w:snapToGrid w:val="0"/>
          <w:szCs w:val="20"/>
          <w:lang w:eastAsia="zh-CN"/>
        </w:rPr>
      </w:pPr>
      <w:r>
        <w:rPr>
          <w:rFonts w:ascii="Times New Roman" w:hAnsi="Times New Roman" w:cs="Times New Roman"/>
          <w:iCs/>
          <w:snapToGrid w:val="0"/>
          <w:szCs w:val="20"/>
          <w:lang w:eastAsia="zh-CN"/>
        </w:rPr>
        <w:t>s.c.</w:t>
      </w:r>
    </w:p>
    <w:p w14:paraId="2BEBACDC" w14:textId="77777777" w:rsidR="00B2343E" w:rsidRPr="0039481A" w:rsidRDefault="00B2343E" w:rsidP="008B4D18">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14D28F6A" w14:textId="77777777" w:rsidTr="00641217">
        <w:tc>
          <w:tcPr>
            <w:tcW w:w="9209" w:type="dxa"/>
          </w:tcPr>
          <w:p w14:paraId="0B5346DF"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E119F3">
              <w:rPr>
                <w:rFonts w:ascii="Times New Roman" w:hAnsi="Times New Roman" w:cs="Times New Roman"/>
                <w:b/>
                <w:snapToGrid w:val="0"/>
                <w:szCs w:val="20"/>
                <w:lang w:eastAsia="zh-CN"/>
              </w:rPr>
              <w:t>LIETOŠANAS VEIDS</w:t>
            </w:r>
          </w:p>
        </w:tc>
      </w:tr>
    </w:tbl>
    <w:p w14:paraId="2FDA45C1" w14:textId="77777777" w:rsidR="00B2343E" w:rsidRPr="0039481A" w:rsidRDefault="00B2343E" w:rsidP="008B4D18">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5F601B23" w14:textId="77777777" w:rsidTr="00641217">
        <w:tc>
          <w:tcPr>
            <w:tcW w:w="9209" w:type="dxa"/>
          </w:tcPr>
          <w:p w14:paraId="63B2D9F3"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04FE0215" w14:textId="77777777" w:rsidR="00B2343E" w:rsidRPr="0039481A" w:rsidRDefault="00B2343E" w:rsidP="008B4D18">
      <w:pPr>
        <w:widowControl/>
        <w:spacing w:after="0" w:line="240" w:lineRule="auto"/>
        <w:ind w:left="567" w:hanging="567"/>
        <w:rPr>
          <w:rFonts w:ascii="Times New Roman" w:hAnsi="Times New Roman" w:cs="Times New Roman"/>
          <w:snapToGrid w:val="0"/>
          <w:szCs w:val="20"/>
          <w:lang w:eastAsia="zh-CN"/>
        </w:rPr>
      </w:pPr>
    </w:p>
    <w:p w14:paraId="1FA2967B" w14:textId="77777777" w:rsidR="00B2343E" w:rsidRDefault="00B2343E" w:rsidP="008B4D18">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5D9A9927" w14:textId="77777777" w:rsidR="00B2343E" w:rsidRPr="0039481A" w:rsidRDefault="00B2343E" w:rsidP="008B4D18">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0064205A" w14:textId="77777777" w:rsidTr="00641217">
        <w:tc>
          <w:tcPr>
            <w:tcW w:w="9067" w:type="dxa"/>
          </w:tcPr>
          <w:p w14:paraId="0EF24C41"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1C39BBCB" w14:textId="77777777" w:rsidR="00B2343E" w:rsidRPr="0039481A" w:rsidRDefault="00B2343E" w:rsidP="008B4D18">
      <w:pPr>
        <w:widowControl/>
        <w:spacing w:after="0" w:line="240" w:lineRule="auto"/>
        <w:ind w:left="567" w:hanging="567"/>
        <w:rPr>
          <w:rFonts w:ascii="Times New Roman" w:hAnsi="Times New Roman" w:cs="Times New Roman"/>
          <w:snapToGrid w:val="0"/>
          <w:szCs w:val="20"/>
          <w:lang w:eastAsia="zh-CN"/>
        </w:rPr>
      </w:pPr>
    </w:p>
    <w:p w14:paraId="6DE61CD5" w14:textId="77777777" w:rsidR="00B2343E" w:rsidRDefault="00B2343E" w:rsidP="008B4D18">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33475C8D" w14:textId="77777777" w:rsidR="00B2343E" w:rsidRPr="0039481A" w:rsidRDefault="00B2343E" w:rsidP="008B4D18">
      <w:pPr>
        <w:widowControl/>
        <w:spacing w:after="0" w:line="240" w:lineRule="auto"/>
        <w:ind w:left="567" w:hanging="567"/>
        <w:rPr>
          <w:rFonts w:ascii="Times New Roman" w:hAnsi="Times New Roman" w:cs="Times New Roman"/>
          <w:snapToGrid w:val="0"/>
          <w:szCs w:val="20"/>
          <w:lang w:eastAsia="zh-CN"/>
        </w:rPr>
      </w:pPr>
    </w:p>
    <w:p w14:paraId="53B66D21" w14:textId="77777777" w:rsidR="00B2343E" w:rsidRPr="0039481A" w:rsidRDefault="00B2343E" w:rsidP="008B4D18">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sidRPr="00A37BBB">
        <w:rPr>
          <w:rFonts w:ascii="Times New Roman" w:hAnsi="Times New Roman" w:cs="Times New Roman"/>
          <w:b/>
          <w:snapToGrid w:val="0"/>
          <w:szCs w:val="20"/>
          <w:lang w:eastAsia="zh-CN"/>
        </w:rPr>
        <w:t>SATURA SVARS, TILPUMS VAI VIENĪBU DAUDZUMS</w:t>
      </w:r>
    </w:p>
    <w:p w14:paraId="18857803" w14:textId="77777777" w:rsidR="00B2343E" w:rsidRPr="0039481A" w:rsidRDefault="00B2343E" w:rsidP="008B4D18">
      <w:pPr>
        <w:widowControl/>
        <w:spacing w:after="0" w:line="240" w:lineRule="auto"/>
        <w:ind w:left="567" w:hanging="567"/>
        <w:rPr>
          <w:rFonts w:ascii="Times New Roman" w:hAnsi="Times New Roman" w:cs="Times New Roman"/>
          <w:snapToGrid w:val="0"/>
          <w:szCs w:val="20"/>
          <w:lang w:eastAsia="zh-CN"/>
        </w:rPr>
      </w:pPr>
    </w:p>
    <w:p w14:paraId="5359C994" w14:textId="77777777" w:rsidR="00B2343E" w:rsidRDefault="00B2343E" w:rsidP="008B4D18">
      <w:pPr>
        <w:spacing w:after="0" w:line="240" w:lineRule="auto"/>
        <w:rPr>
          <w:rFonts w:ascii="Times New Roman" w:hAnsi="Times New Roman" w:cs="Times New Roman"/>
        </w:rPr>
      </w:pPr>
      <w:r>
        <w:rPr>
          <w:rFonts w:ascii="Times New Roman" w:hAnsi="Times New Roman" w:cs="Times New Roman"/>
        </w:rPr>
        <w:t>12,5 mg/0,5 ml</w:t>
      </w:r>
    </w:p>
    <w:p w14:paraId="5E9A07A6" w14:textId="77777777" w:rsidR="00B2343E" w:rsidRDefault="00B2343E" w:rsidP="008B4D18">
      <w:pPr>
        <w:spacing w:after="0" w:line="240" w:lineRule="auto"/>
        <w:rPr>
          <w:rFonts w:ascii="Times New Roman" w:hAnsi="Times New Roman" w:cs="Times New Roman"/>
        </w:rPr>
      </w:pPr>
    </w:p>
    <w:p w14:paraId="56244A3D" w14:textId="77777777" w:rsidR="00B2343E" w:rsidRPr="0039481A" w:rsidRDefault="00B2343E" w:rsidP="008B4D18">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b/>
          <w:snapToGrid w:val="0"/>
          <w:szCs w:val="20"/>
          <w:lang w:eastAsia="zh-CN"/>
        </w:rPr>
        <w:t>6</w:t>
      </w:r>
      <w:r w:rsidRPr="0039481A">
        <w:rPr>
          <w:rFonts w:ascii="Times New Roman" w:hAnsi="Times New Roman" w:cs="Times New Roman"/>
          <w:b/>
          <w:snapToGrid w:val="0"/>
          <w:szCs w:val="20"/>
          <w:lang w:eastAsia="zh-CN"/>
        </w:rPr>
        <w:t>.</w:t>
      </w:r>
      <w:r w:rsidRPr="0039481A">
        <w:rPr>
          <w:rFonts w:ascii="Times New Roman" w:hAnsi="Times New Roman" w:cs="Times New Roman"/>
          <w:b/>
          <w:snapToGrid w:val="0"/>
          <w:szCs w:val="20"/>
          <w:lang w:eastAsia="zh-CN"/>
        </w:rPr>
        <w:tab/>
      </w:r>
      <w:r>
        <w:rPr>
          <w:rFonts w:ascii="Times New Roman" w:hAnsi="Times New Roman" w:cs="Times New Roman"/>
          <w:b/>
          <w:snapToGrid w:val="0"/>
          <w:szCs w:val="20"/>
          <w:lang w:eastAsia="zh-CN"/>
        </w:rPr>
        <w:t>CITA</w:t>
      </w:r>
    </w:p>
    <w:p w14:paraId="59AA487D" w14:textId="77777777" w:rsidR="00B2343E" w:rsidRDefault="00B2343E">
      <w:pPr>
        <w:widowControl/>
        <w:spacing w:after="0" w:line="240" w:lineRule="auto"/>
        <w:rPr>
          <w:rFonts w:ascii="Times New Roman" w:hAnsi="Times New Roman" w:cs="Times New Roman"/>
        </w:rPr>
      </w:pPr>
    </w:p>
    <w:p w14:paraId="74ABCB1C"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274AC34F" w14:textId="77777777" w:rsidTr="00394ED9">
        <w:trPr>
          <w:trHeight w:val="699"/>
        </w:trPr>
        <w:tc>
          <w:tcPr>
            <w:tcW w:w="9322" w:type="dxa"/>
          </w:tcPr>
          <w:p w14:paraId="7D9BD9FE"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5F06E9F8" w14:textId="77777777" w:rsidR="00B2343E" w:rsidRPr="00222B3B" w:rsidRDefault="00B2343E" w:rsidP="00BA3A70">
            <w:pPr>
              <w:spacing w:after="0" w:line="240" w:lineRule="auto"/>
              <w:ind w:left="567" w:hanging="567"/>
              <w:rPr>
                <w:rFonts w:ascii="Times New Roman" w:hAnsi="Times New Roman" w:cs="Times New Roman"/>
                <w:b/>
                <w:caps/>
              </w:rPr>
            </w:pPr>
            <w:r>
              <w:rPr>
                <w:rFonts w:ascii="Times New Roman" w:hAnsi="Times New Roman" w:cs="Times New Roman"/>
                <w:b/>
                <w:caps/>
              </w:rPr>
              <w:t>ĀRĒJā KASTĪTE</w:t>
            </w:r>
          </w:p>
        </w:tc>
      </w:tr>
    </w:tbl>
    <w:p w14:paraId="244E3D0B" w14:textId="77777777" w:rsidR="00B2343E" w:rsidRPr="007B6429" w:rsidRDefault="00B2343E" w:rsidP="00283BA7">
      <w:pPr>
        <w:spacing w:after="0" w:line="240" w:lineRule="auto"/>
        <w:rPr>
          <w:rFonts w:ascii="Times New Roman" w:hAnsi="Times New Roman" w:cs="Times New Roman"/>
        </w:rPr>
      </w:pPr>
    </w:p>
    <w:p w14:paraId="688887B7"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58CB6493" w14:textId="77777777" w:rsidR="00B2343E" w:rsidRPr="007B6429" w:rsidRDefault="00B2343E" w:rsidP="00283BA7">
      <w:pPr>
        <w:spacing w:before="17" w:after="0" w:line="240" w:lineRule="auto"/>
        <w:rPr>
          <w:rFonts w:ascii="Times New Roman" w:hAnsi="Times New Roman" w:cs="Times New Roman"/>
        </w:rPr>
      </w:pPr>
    </w:p>
    <w:p w14:paraId="0DDE473A" w14:textId="77777777" w:rsidR="00B2343E" w:rsidRPr="007B6429" w:rsidRDefault="00B2343E" w:rsidP="00283BA7">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1</w:t>
      </w:r>
      <w:r w:rsidRPr="007B6429">
        <w:rPr>
          <w:rFonts w:ascii="Times New Roman" w:hAnsi="Times New Roman" w:cs="Times New Roman"/>
        </w:rPr>
        <w:t xml:space="preserve">5 mg šķīdums injekcijām pildspalvveida pilnšļircē </w:t>
      </w:r>
    </w:p>
    <w:p w14:paraId="235F3E29" w14:textId="77777777" w:rsidR="00B2343E" w:rsidRPr="007B6429" w:rsidRDefault="00B2343E" w:rsidP="00283BA7">
      <w:pPr>
        <w:spacing w:before="1" w:after="0" w:line="240" w:lineRule="auto"/>
        <w:rPr>
          <w:rFonts w:ascii="Times New Roman" w:hAnsi="Times New Roman" w:cs="Times New Roman"/>
        </w:rPr>
      </w:pPr>
    </w:p>
    <w:p w14:paraId="17E06651" w14:textId="77777777" w:rsidR="00B2343E" w:rsidRPr="004431EA" w:rsidRDefault="00B2343E" w:rsidP="00283BA7">
      <w:pPr>
        <w:spacing w:after="0" w:line="240" w:lineRule="auto"/>
        <w:rPr>
          <w:rFonts w:ascii="Times New Roman" w:hAnsi="Times New Roman" w:cs="Times New Roman"/>
          <w:iCs/>
        </w:rPr>
      </w:pPr>
      <w:r w:rsidRPr="004431EA">
        <w:rPr>
          <w:rFonts w:ascii="Times New Roman" w:hAnsi="Times New Roman" w:cs="Times New Roman"/>
          <w:iCs/>
        </w:rPr>
        <w:t>methotrexatum</w:t>
      </w:r>
    </w:p>
    <w:p w14:paraId="27B3A0E0" w14:textId="77777777" w:rsidR="00B2343E" w:rsidRPr="007B6429" w:rsidRDefault="00B2343E" w:rsidP="00283BA7">
      <w:pPr>
        <w:spacing w:before="8" w:after="0" w:line="240" w:lineRule="auto"/>
        <w:rPr>
          <w:rFonts w:ascii="Times New Roman" w:hAnsi="Times New Roman" w:cs="Times New Roman"/>
        </w:rPr>
      </w:pPr>
    </w:p>
    <w:p w14:paraId="312F80F3"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0672C060" w14:textId="77777777" w:rsidR="00B2343E" w:rsidRPr="007B6429" w:rsidRDefault="00B2343E" w:rsidP="00283BA7">
      <w:pPr>
        <w:spacing w:before="18" w:after="0" w:line="240" w:lineRule="auto"/>
        <w:rPr>
          <w:rFonts w:ascii="Times New Roman" w:hAnsi="Times New Roman" w:cs="Times New Roman"/>
        </w:rPr>
      </w:pPr>
    </w:p>
    <w:p w14:paraId="7B4ACB09" w14:textId="77777777" w:rsidR="00B2343E" w:rsidRPr="007B6429" w:rsidRDefault="00B2343E" w:rsidP="00283BA7">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6</w:t>
      </w:r>
      <w:r w:rsidRPr="007B6429">
        <w:rPr>
          <w:rFonts w:ascii="Times New Roman" w:hAnsi="Times New Roman" w:cs="Times New Roman"/>
        </w:rPr>
        <w:t xml:space="preserve"> ml pildspalvveida pilnšļirce satur </w:t>
      </w:r>
      <w:r>
        <w:rPr>
          <w:rFonts w:ascii="Times New Roman" w:hAnsi="Times New Roman" w:cs="Times New Roman"/>
        </w:rPr>
        <w:t>1</w:t>
      </w:r>
      <w:r w:rsidRPr="007B6429">
        <w:rPr>
          <w:rFonts w:ascii="Times New Roman" w:hAnsi="Times New Roman" w:cs="Times New Roman"/>
        </w:rPr>
        <w:t xml:space="preserve">5 mg metotreksāta (25 mg/ml). </w:t>
      </w:r>
    </w:p>
    <w:p w14:paraId="0774D620" w14:textId="77777777" w:rsidR="00B2343E" w:rsidRPr="007B6429" w:rsidRDefault="00B2343E" w:rsidP="00283BA7">
      <w:pPr>
        <w:spacing w:before="5" w:after="0" w:line="240" w:lineRule="auto"/>
        <w:rPr>
          <w:rFonts w:ascii="Times New Roman" w:hAnsi="Times New Roman" w:cs="Times New Roman"/>
        </w:rPr>
      </w:pPr>
    </w:p>
    <w:p w14:paraId="28474CB0"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5255C537" w14:textId="77777777" w:rsidR="00B2343E" w:rsidRPr="007B6429" w:rsidRDefault="00B2343E" w:rsidP="00283BA7">
      <w:pPr>
        <w:spacing w:before="16" w:after="0" w:line="240" w:lineRule="auto"/>
        <w:rPr>
          <w:rFonts w:ascii="Times New Roman" w:hAnsi="Times New Roman" w:cs="Times New Roman"/>
        </w:rPr>
      </w:pPr>
    </w:p>
    <w:p w14:paraId="3F7BC18C" w14:textId="77777777" w:rsidR="00B2343E" w:rsidRPr="007B6429"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09BCE749" w14:textId="77777777" w:rsidR="00B2343E" w:rsidRPr="007B6429" w:rsidRDefault="00B2343E" w:rsidP="00283BA7">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2F01A3AD" w14:textId="77777777" w:rsidR="00B2343E" w:rsidRPr="007B6429" w:rsidRDefault="00B2343E" w:rsidP="00283BA7">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73CB3FE9" w14:textId="77777777" w:rsidR="00B2343E" w:rsidRPr="007B6429" w:rsidRDefault="00B2343E" w:rsidP="00283BA7">
      <w:pPr>
        <w:spacing w:before="16" w:after="0" w:line="240" w:lineRule="auto"/>
        <w:rPr>
          <w:rFonts w:ascii="Times New Roman" w:hAnsi="Times New Roman" w:cs="Times New Roman"/>
        </w:rPr>
      </w:pPr>
    </w:p>
    <w:p w14:paraId="575FB69E"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0DEDB7AC" w14:textId="77777777" w:rsidR="00B2343E" w:rsidRPr="007B6429" w:rsidRDefault="00B2343E" w:rsidP="00283BA7">
      <w:pPr>
        <w:spacing w:before="16" w:after="0" w:line="240" w:lineRule="auto"/>
        <w:rPr>
          <w:rFonts w:ascii="Times New Roman" w:hAnsi="Times New Roman" w:cs="Times New Roman"/>
        </w:rPr>
      </w:pPr>
    </w:p>
    <w:p w14:paraId="73AC0704" w14:textId="77777777" w:rsidR="00B2343E" w:rsidRPr="007B6429" w:rsidRDefault="00B2343E" w:rsidP="00283BA7">
      <w:pPr>
        <w:spacing w:before="32" w:after="0" w:line="240" w:lineRule="auto"/>
        <w:rPr>
          <w:rFonts w:ascii="Times New Roman" w:hAnsi="Times New Roman" w:cs="Times New Roman"/>
        </w:rPr>
      </w:pPr>
      <w:r w:rsidRPr="00641217">
        <w:rPr>
          <w:rFonts w:ascii="Times New Roman" w:hAnsi="Times New Roman" w:cs="Times New Roman"/>
          <w:highlight w:val="lightGray"/>
        </w:rPr>
        <w:t>Šķīdums injekcijām</w:t>
      </w:r>
    </w:p>
    <w:p w14:paraId="299613E0" w14:textId="77777777" w:rsidR="00B2343E" w:rsidRPr="007B6429" w:rsidRDefault="00B2343E" w:rsidP="00283BA7">
      <w:pPr>
        <w:spacing w:before="32" w:after="0" w:line="240" w:lineRule="auto"/>
        <w:rPr>
          <w:rFonts w:ascii="Times New Roman" w:hAnsi="Times New Roman" w:cs="Times New Roman"/>
        </w:rPr>
      </w:pPr>
      <w:r>
        <w:rPr>
          <w:rFonts w:ascii="Times New Roman" w:hAnsi="Times New Roman" w:cs="Times New Roman"/>
        </w:rPr>
        <w:t>1</w:t>
      </w:r>
      <w:r w:rsidRPr="007B6429">
        <w:rPr>
          <w:rFonts w:ascii="Times New Roman" w:hAnsi="Times New Roman" w:cs="Times New Roman"/>
        </w:rPr>
        <w:t>5 mg/0,</w:t>
      </w:r>
      <w:r>
        <w:rPr>
          <w:rFonts w:ascii="Times New Roman" w:hAnsi="Times New Roman" w:cs="Times New Roman"/>
        </w:rPr>
        <w:t>6</w:t>
      </w:r>
      <w:r w:rsidRPr="007B6429">
        <w:rPr>
          <w:rFonts w:ascii="Times New Roman" w:hAnsi="Times New Roman" w:cs="Times New Roman"/>
        </w:rPr>
        <w:t> ml</w:t>
      </w:r>
    </w:p>
    <w:p w14:paraId="7D852FBE" w14:textId="77777777" w:rsidR="00B2343E" w:rsidRDefault="00B2343E" w:rsidP="00283BA7">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pildspalvveida pilnšļirce (0,</w:t>
      </w:r>
      <w:r>
        <w:rPr>
          <w:rFonts w:ascii="Times New Roman" w:hAnsi="Times New Roman" w:cs="Times New Roman"/>
          <w:position w:val="-1"/>
        </w:rPr>
        <w:t>6</w:t>
      </w:r>
      <w:r w:rsidRPr="007B6429">
        <w:rPr>
          <w:rFonts w:ascii="Times New Roman" w:hAnsi="Times New Roman" w:cs="Times New Roman"/>
          <w:position w:val="-1"/>
        </w:rPr>
        <w:t xml:space="preserve"> ml) un 1 spirta salvete</w:t>
      </w:r>
    </w:p>
    <w:p w14:paraId="79859524" w14:textId="77777777" w:rsidR="00B2343E" w:rsidRPr="007B6429" w:rsidRDefault="00B2343E" w:rsidP="00283BA7">
      <w:pPr>
        <w:spacing w:before="24" w:after="0" w:line="240" w:lineRule="auto"/>
        <w:rPr>
          <w:rFonts w:ascii="Times New Roman" w:hAnsi="Times New Roman" w:cs="Times New Roman"/>
          <w:position w:val="-1"/>
        </w:rPr>
      </w:pPr>
      <w:r w:rsidRPr="00641217">
        <w:rPr>
          <w:rFonts w:ascii="Times New Roman" w:hAnsi="Times New Roman" w:cs="Times New Roman"/>
          <w:position w:val="-1"/>
          <w:highlight w:val="lightGray"/>
        </w:rPr>
        <w:t>4 pildspalvveida pilnšļirces (0,6 ml) un 4 spirta salvetes</w:t>
      </w:r>
      <w:r>
        <w:rPr>
          <w:rFonts w:ascii="Times New Roman" w:hAnsi="Times New Roman" w:cs="Times New Roman"/>
          <w:position w:val="-1"/>
        </w:rPr>
        <w:t xml:space="preserve"> </w:t>
      </w:r>
    </w:p>
    <w:p w14:paraId="5C3D7137" w14:textId="77777777" w:rsidR="00B2343E" w:rsidRPr="007B6429" w:rsidRDefault="00B2343E" w:rsidP="00283BA7">
      <w:pPr>
        <w:spacing w:before="24" w:after="0" w:line="240" w:lineRule="auto"/>
        <w:rPr>
          <w:rFonts w:ascii="Times New Roman" w:hAnsi="Times New Roman" w:cs="Times New Roman"/>
        </w:rPr>
      </w:pPr>
    </w:p>
    <w:p w14:paraId="3C2D4484"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2FAA4742" w14:textId="77777777" w:rsidR="00B2343E" w:rsidRPr="007B6429" w:rsidRDefault="00B2343E" w:rsidP="00283BA7">
      <w:pPr>
        <w:spacing w:before="16" w:after="0" w:line="240" w:lineRule="auto"/>
        <w:rPr>
          <w:rFonts w:ascii="Times New Roman" w:hAnsi="Times New Roman" w:cs="Times New Roman"/>
        </w:rPr>
      </w:pPr>
    </w:p>
    <w:p w14:paraId="327C7782" w14:textId="77777777" w:rsidR="00B2343E" w:rsidRPr="007B6429"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6C018978" w14:textId="77777777" w:rsidR="00B2343E" w:rsidRPr="007B6429" w:rsidRDefault="00B2343E" w:rsidP="00283BA7">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1203B93B" w14:textId="77777777" w:rsidR="00B2343E" w:rsidRPr="007B6429" w:rsidRDefault="00B2343E" w:rsidP="00283BA7">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128F81D5" w14:textId="77777777" w:rsidR="00B2343E" w:rsidRPr="007B6429" w:rsidRDefault="00B2343E" w:rsidP="007B5B16">
      <w:pPr>
        <w:tabs>
          <w:tab w:val="left" w:pos="560"/>
        </w:tabs>
        <w:spacing w:before="32" w:after="0" w:line="240" w:lineRule="auto"/>
        <w:rPr>
          <w:rFonts w:ascii="Times New Roman" w:hAnsi="Times New Roman" w:cs="Times New Roman"/>
        </w:rPr>
      </w:pPr>
    </w:p>
    <w:p w14:paraId="26748EE3"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609A7161" w14:textId="77777777" w:rsidR="00B2343E" w:rsidRPr="007B6429" w:rsidRDefault="00B2343E" w:rsidP="00283BA7">
      <w:pPr>
        <w:spacing w:before="11" w:after="0" w:line="240" w:lineRule="auto"/>
        <w:rPr>
          <w:rFonts w:ascii="Times New Roman" w:hAnsi="Times New Roman" w:cs="Times New Roman"/>
        </w:rPr>
      </w:pPr>
    </w:p>
    <w:p w14:paraId="1FFC8B0E" w14:textId="77777777" w:rsidR="00B2343E" w:rsidRPr="007B6429"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67B83937" w14:textId="77777777" w:rsidR="00B2343E" w:rsidRPr="007B6429" w:rsidRDefault="00B2343E" w:rsidP="00283BA7">
      <w:pPr>
        <w:spacing w:before="5" w:after="0" w:line="240" w:lineRule="auto"/>
        <w:rPr>
          <w:rFonts w:ascii="Times New Roman" w:hAnsi="Times New Roman" w:cs="Times New Roman"/>
        </w:rPr>
      </w:pPr>
    </w:p>
    <w:p w14:paraId="2177D4FD"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0D32B7DE" w14:textId="77777777" w:rsidR="00B2343E" w:rsidRPr="007B6429" w:rsidRDefault="00B2343E" w:rsidP="00283BA7">
      <w:pPr>
        <w:spacing w:before="5" w:after="0" w:line="240" w:lineRule="auto"/>
        <w:rPr>
          <w:rFonts w:ascii="Times New Roman" w:hAnsi="Times New Roman" w:cs="Times New Roman"/>
        </w:rPr>
      </w:pPr>
    </w:p>
    <w:p w14:paraId="6DC47DD6" w14:textId="77777777" w:rsidR="00B2343E" w:rsidRPr="007B6429"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261C71CE" w14:textId="77777777" w:rsidR="00B2343E" w:rsidRDefault="00B2343E" w:rsidP="00283BA7">
      <w:pPr>
        <w:spacing w:before="4" w:after="0" w:line="240" w:lineRule="auto"/>
        <w:rPr>
          <w:rFonts w:ascii="Times New Roman" w:hAnsi="Times New Roman" w:cs="Times New Roman"/>
        </w:rPr>
      </w:pPr>
    </w:p>
    <w:p w14:paraId="2C46B771" w14:textId="77777777" w:rsidR="00B2343E" w:rsidRDefault="00B2343E" w:rsidP="00283BA7">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2FF82818" w14:textId="77777777" w:rsidR="00B2343E" w:rsidRDefault="00B2343E" w:rsidP="00283BA7">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 (norādīt lietošanas nedēļas dienu pilniem vārdiem)</w:t>
      </w:r>
    </w:p>
    <w:p w14:paraId="14F1B975" w14:textId="77777777" w:rsidR="00B2343E" w:rsidRPr="007B6429" w:rsidRDefault="00B2343E" w:rsidP="00283BA7">
      <w:pPr>
        <w:spacing w:before="4" w:after="0" w:line="240" w:lineRule="auto"/>
        <w:rPr>
          <w:rFonts w:ascii="Times New Roman" w:hAnsi="Times New Roman" w:cs="Times New Roman"/>
        </w:rPr>
      </w:pPr>
    </w:p>
    <w:p w14:paraId="186473D4"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60BC59F0" w14:textId="77777777" w:rsidR="00B2343E" w:rsidRPr="007B6429" w:rsidRDefault="00B2343E" w:rsidP="00283BA7">
      <w:pPr>
        <w:spacing w:before="4" w:after="0" w:line="240" w:lineRule="auto"/>
        <w:rPr>
          <w:rFonts w:ascii="Times New Roman" w:hAnsi="Times New Roman" w:cs="Times New Roman"/>
        </w:rPr>
      </w:pPr>
    </w:p>
    <w:p w14:paraId="34D348CB" w14:textId="77777777" w:rsidR="00B2343E" w:rsidRDefault="00B2343E" w:rsidP="00283BA7">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148980A4" w14:textId="77777777" w:rsidR="00B2343E" w:rsidRPr="007B6429" w:rsidRDefault="00B2343E" w:rsidP="00283BA7">
      <w:pPr>
        <w:spacing w:before="32" w:after="0" w:line="240" w:lineRule="auto"/>
        <w:rPr>
          <w:rFonts w:ascii="Times New Roman" w:hAnsi="Times New Roman" w:cs="Times New Roman"/>
        </w:rPr>
      </w:pPr>
    </w:p>
    <w:p w14:paraId="7A18CFD1"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24E986A1" w14:textId="77777777" w:rsidR="00B2343E" w:rsidRPr="007B6429" w:rsidRDefault="00B2343E" w:rsidP="00283BA7">
      <w:pPr>
        <w:spacing w:after="0" w:line="240" w:lineRule="auto"/>
        <w:rPr>
          <w:rFonts w:ascii="Times New Roman" w:hAnsi="Times New Roman" w:cs="Times New Roman"/>
        </w:rPr>
      </w:pPr>
    </w:p>
    <w:p w14:paraId="2DDE9226" w14:textId="77777777" w:rsidR="00B2343E" w:rsidRPr="007B6429"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lastRenderedPageBreak/>
        <w:t>Uzglabāt temperatūrā līdz 25°C.</w:t>
      </w:r>
    </w:p>
    <w:p w14:paraId="4E999678"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0C07693A" w14:textId="77777777" w:rsidR="00B2343E" w:rsidRPr="007B6429" w:rsidRDefault="00B2343E" w:rsidP="00283BA7">
      <w:pPr>
        <w:spacing w:before="14" w:after="0" w:line="240" w:lineRule="auto"/>
        <w:rPr>
          <w:rFonts w:ascii="Times New Roman" w:hAnsi="Times New Roman" w:cs="Times New Roman"/>
        </w:rPr>
      </w:pPr>
    </w:p>
    <w:p w14:paraId="135C820E"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5EF61E76" w14:textId="77777777" w:rsidR="00B2343E" w:rsidRPr="007B6429" w:rsidRDefault="00B2343E" w:rsidP="00283BA7">
      <w:pPr>
        <w:spacing w:before="11" w:after="0" w:line="240" w:lineRule="auto"/>
        <w:rPr>
          <w:rFonts w:ascii="Times New Roman" w:hAnsi="Times New Roman" w:cs="Times New Roman"/>
        </w:rPr>
      </w:pPr>
    </w:p>
    <w:p w14:paraId="22FB8ABB" w14:textId="77777777" w:rsidR="00B2343E" w:rsidRPr="007B6429"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2AE3CD19" w14:textId="77777777" w:rsidR="00B2343E" w:rsidRPr="007B6429" w:rsidRDefault="00B2343E" w:rsidP="00283BA7">
      <w:pPr>
        <w:spacing w:before="8" w:after="0" w:line="240" w:lineRule="auto"/>
        <w:rPr>
          <w:rFonts w:ascii="Times New Roman" w:hAnsi="Times New Roman" w:cs="Times New Roman"/>
        </w:rPr>
      </w:pPr>
    </w:p>
    <w:p w14:paraId="003FF8F9"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313F2779" w14:textId="77777777" w:rsidR="00B2343E" w:rsidRPr="007B6429" w:rsidRDefault="00B2343E" w:rsidP="00283BA7">
      <w:pPr>
        <w:spacing w:after="0" w:line="240" w:lineRule="auto"/>
        <w:rPr>
          <w:rFonts w:ascii="Times New Roman" w:hAnsi="Times New Roman" w:cs="Times New Roman"/>
        </w:rPr>
      </w:pPr>
    </w:p>
    <w:p w14:paraId="5EDA1D94" w14:textId="77777777" w:rsidR="00B2343E" w:rsidRPr="007B6429"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70ADB012" w14:textId="77777777" w:rsidR="00B2343E" w:rsidRPr="007B6429" w:rsidRDefault="00B2343E" w:rsidP="00283BA7">
      <w:pPr>
        <w:spacing w:before="32" w:after="0" w:line="240" w:lineRule="auto"/>
        <w:rPr>
          <w:rFonts w:ascii="Times New Roman" w:hAnsi="Times New Roman" w:cs="Times New Roman"/>
        </w:rPr>
      </w:pPr>
      <w:r>
        <w:rPr>
          <w:rFonts w:ascii="Times New Roman" w:hAnsi="Times New Roman" w:cs="Times New Roman"/>
        </w:rPr>
        <w:t>Siriusdreef 41</w:t>
      </w:r>
    </w:p>
    <w:p w14:paraId="5248A5AA" w14:textId="77777777" w:rsidR="00B2343E" w:rsidRPr="007B6429" w:rsidRDefault="00B2343E" w:rsidP="00283BA7">
      <w:pPr>
        <w:spacing w:after="0" w:line="240" w:lineRule="auto"/>
        <w:rPr>
          <w:rFonts w:ascii="Times New Roman" w:hAnsi="Times New Roman" w:cs="Times New Roman"/>
        </w:rPr>
      </w:pPr>
      <w:r w:rsidRPr="007B6429">
        <w:rPr>
          <w:rFonts w:ascii="Times New Roman" w:hAnsi="Times New Roman" w:cs="Times New Roman"/>
        </w:rPr>
        <w:t>2132 WT Hoofddorp</w:t>
      </w:r>
    </w:p>
    <w:p w14:paraId="48083FCD" w14:textId="77777777" w:rsidR="00B2343E" w:rsidRDefault="00B2343E" w:rsidP="00283BA7">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1883E501" w14:textId="77777777" w:rsidR="00B2343E" w:rsidRPr="007B6429" w:rsidRDefault="00B2343E" w:rsidP="00283BA7">
      <w:pPr>
        <w:spacing w:after="0" w:line="240" w:lineRule="auto"/>
        <w:rPr>
          <w:rFonts w:ascii="Times New Roman" w:hAnsi="Times New Roman" w:cs="Times New Roman"/>
        </w:rPr>
      </w:pPr>
    </w:p>
    <w:p w14:paraId="16F50DB0"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521AE6DD" w14:textId="77777777" w:rsidR="00B2343E" w:rsidRPr="007B6429" w:rsidRDefault="00B2343E" w:rsidP="00283BA7">
      <w:pPr>
        <w:spacing w:after="0" w:line="240" w:lineRule="auto"/>
        <w:rPr>
          <w:rFonts w:ascii="Times New Roman" w:hAnsi="Times New Roman" w:cs="Times New Roman"/>
        </w:rPr>
      </w:pPr>
    </w:p>
    <w:p w14:paraId="6D178286" w14:textId="77777777" w:rsidR="00B2343E" w:rsidRPr="00641217" w:rsidRDefault="00B2343E" w:rsidP="00283BA7">
      <w:pPr>
        <w:spacing w:after="0" w:line="240" w:lineRule="auto"/>
        <w:rPr>
          <w:rFonts w:ascii="Times New Roman" w:hAnsi="Times New Roman" w:cs="Times New Roman"/>
          <w:highlight w:val="lightGray"/>
        </w:rPr>
      </w:pPr>
      <w:r w:rsidRPr="007B6429">
        <w:rPr>
          <w:rFonts w:ascii="Times New Roman" w:hAnsi="Times New Roman" w:cs="Times New Roman"/>
        </w:rPr>
        <w:t>EU/1/16/1124/00</w:t>
      </w:r>
      <w:r>
        <w:rPr>
          <w:rFonts w:ascii="Times New Roman" w:hAnsi="Times New Roman" w:cs="Times New Roman"/>
        </w:rPr>
        <w:t xml:space="preserve">4 </w:t>
      </w:r>
      <w:r w:rsidRPr="00641217">
        <w:rPr>
          <w:rFonts w:ascii="Times New Roman" w:hAnsi="Times New Roman" w:cs="Times New Roman"/>
          <w:highlight w:val="lightGray"/>
        </w:rPr>
        <w:t>1 pildspalvveida pilnšļirce</w:t>
      </w:r>
    </w:p>
    <w:p w14:paraId="39F75181" w14:textId="77777777" w:rsidR="00B2343E" w:rsidRPr="00DC08B3" w:rsidRDefault="00B2343E" w:rsidP="00283BA7">
      <w:pPr>
        <w:spacing w:after="0" w:line="240" w:lineRule="auto"/>
        <w:rPr>
          <w:rFonts w:ascii="Times New Roman" w:hAnsi="Times New Roman" w:cs="Times New Roman"/>
        </w:rPr>
      </w:pPr>
      <w:r w:rsidRPr="00641217">
        <w:rPr>
          <w:rFonts w:ascii="Times New Roman" w:hAnsi="Times New Roman" w:cs="Times New Roman"/>
          <w:highlight w:val="lightGray"/>
        </w:rPr>
        <w:t>EU/1/16/1124/063 4 pildspalvveida pilnšļirces</w:t>
      </w:r>
    </w:p>
    <w:p w14:paraId="4682903C" w14:textId="77777777" w:rsidR="00B2343E" w:rsidRPr="007B6429" w:rsidRDefault="00B2343E" w:rsidP="00283BA7">
      <w:pPr>
        <w:spacing w:after="0" w:line="240" w:lineRule="auto"/>
        <w:rPr>
          <w:rFonts w:ascii="Times New Roman" w:hAnsi="Times New Roman" w:cs="Times New Roman"/>
        </w:rPr>
      </w:pPr>
    </w:p>
    <w:p w14:paraId="19E420E5"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5FCEB586" w14:textId="77777777" w:rsidR="00B2343E" w:rsidRPr="007B6429" w:rsidRDefault="00B2343E" w:rsidP="00283BA7">
      <w:pPr>
        <w:spacing w:before="16" w:after="0" w:line="240" w:lineRule="auto"/>
        <w:rPr>
          <w:rFonts w:ascii="Times New Roman" w:hAnsi="Times New Roman" w:cs="Times New Roman"/>
        </w:rPr>
      </w:pPr>
    </w:p>
    <w:p w14:paraId="1816C8B3" w14:textId="77777777" w:rsidR="00B2343E" w:rsidRDefault="00B2343E" w:rsidP="00283BA7">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48DF8890" w14:textId="77777777" w:rsidR="00B2343E" w:rsidRPr="007B6429" w:rsidRDefault="00B2343E" w:rsidP="00283BA7">
      <w:pPr>
        <w:spacing w:after="0" w:line="240" w:lineRule="auto"/>
        <w:rPr>
          <w:rFonts w:ascii="Times New Roman" w:hAnsi="Times New Roman" w:cs="Times New Roman"/>
        </w:rPr>
      </w:pPr>
    </w:p>
    <w:p w14:paraId="4286D554"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6ADFEFB2" w14:textId="77777777" w:rsidR="00B2343E" w:rsidRPr="007B6429" w:rsidRDefault="00B2343E" w:rsidP="00283BA7">
      <w:pPr>
        <w:spacing w:after="0" w:line="240" w:lineRule="auto"/>
        <w:rPr>
          <w:rFonts w:ascii="Times New Roman" w:hAnsi="Times New Roman" w:cs="Times New Roman"/>
        </w:rPr>
      </w:pPr>
    </w:p>
    <w:p w14:paraId="2BFB7022"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5294DB02" w14:textId="77777777" w:rsidR="00B2343E" w:rsidRPr="007B6429" w:rsidRDefault="00B2343E" w:rsidP="00283BA7">
      <w:pPr>
        <w:spacing w:before="9" w:after="0" w:line="240" w:lineRule="auto"/>
        <w:rPr>
          <w:rFonts w:ascii="Times New Roman" w:hAnsi="Times New Roman" w:cs="Times New Roman"/>
        </w:rPr>
      </w:pPr>
    </w:p>
    <w:p w14:paraId="33A2CA3F"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0735A9A8" w14:textId="77777777" w:rsidR="00B2343E" w:rsidRPr="007B6429" w:rsidRDefault="00B2343E" w:rsidP="00283BA7">
      <w:pPr>
        <w:spacing w:after="0" w:line="240" w:lineRule="auto"/>
        <w:rPr>
          <w:rFonts w:ascii="Times New Roman" w:hAnsi="Times New Roman" w:cs="Times New Roman"/>
        </w:rPr>
      </w:pPr>
    </w:p>
    <w:p w14:paraId="30BA528C" w14:textId="77777777" w:rsidR="00B2343E" w:rsidRDefault="00B2343E" w:rsidP="00283BA7">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1</w:t>
      </w:r>
      <w:r w:rsidRPr="007B6429">
        <w:rPr>
          <w:rFonts w:ascii="Times New Roman" w:hAnsi="Times New Roman" w:cs="Times New Roman"/>
        </w:rPr>
        <w:t xml:space="preserve">5 mg </w:t>
      </w:r>
    </w:p>
    <w:p w14:paraId="774012EB" w14:textId="77777777" w:rsidR="00B2343E" w:rsidRDefault="00B2343E" w:rsidP="00283BA7">
      <w:pPr>
        <w:spacing w:after="0"/>
        <w:rPr>
          <w:rFonts w:ascii="Times New Roman" w:hAnsi="Times New Roman" w:cs="Times New Roman"/>
        </w:rPr>
      </w:pPr>
    </w:p>
    <w:p w14:paraId="7022AA7E"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7CF39DFA" w14:textId="77777777" w:rsidR="00B2343E" w:rsidRDefault="00B2343E" w:rsidP="00283BA7">
      <w:pPr>
        <w:spacing w:line="240" w:lineRule="auto"/>
        <w:rPr>
          <w:rFonts w:ascii="Times New Roman" w:hAnsi="Times New Roman" w:cs="Times New Roman"/>
        </w:rPr>
      </w:pPr>
      <w:r w:rsidRPr="007B6429">
        <w:rPr>
          <w:rFonts w:ascii="Times New Roman" w:hAnsi="Times New Roman" w:cs="Times New Roman"/>
        </w:rPr>
        <w:br/>
      </w:r>
      <w:r w:rsidRPr="00641217">
        <w:rPr>
          <w:rFonts w:ascii="Times New Roman" w:hAnsi="Times New Roman" w:cs="Times New Roman"/>
          <w:highlight w:val="lightGray"/>
        </w:rPr>
        <w:t>2D svītrkods ar unikālu identifikatoru ir pievienots</w:t>
      </w:r>
    </w:p>
    <w:p w14:paraId="14B7A6DC" w14:textId="77777777" w:rsidR="00B2343E" w:rsidRPr="007B6429" w:rsidRDefault="00B2343E" w:rsidP="00283BA7">
      <w:pPr>
        <w:spacing w:after="0" w:line="240" w:lineRule="auto"/>
        <w:rPr>
          <w:rFonts w:ascii="Times New Roman" w:hAnsi="Times New Roman" w:cs="Times New Roman"/>
        </w:rPr>
      </w:pPr>
    </w:p>
    <w:p w14:paraId="6488F905"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75C6305F" w14:textId="77777777" w:rsidR="00B2343E" w:rsidRPr="007B6429" w:rsidRDefault="00B2343E" w:rsidP="00283BA7">
      <w:pPr>
        <w:spacing w:after="0" w:line="240" w:lineRule="auto"/>
        <w:rPr>
          <w:rFonts w:ascii="Times New Roman" w:hAnsi="Times New Roman" w:cs="Times New Roman"/>
        </w:rPr>
      </w:pPr>
      <w:r w:rsidRPr="007B6429">
        <w:rPr>
          <w:rFonts w:ascii="Times New Roman" w:hAnsi="Times New Roman" w:cs="Times New Roman"/>
        </w:rPr>
        <w:br/>
        <w:t>PC</w:t>
      </w:r>
    </w:p>
    <w:p w14:paraId="4F3A9A81" w14:textId="77777777" w:rsidR="00B2343E" w:rsidRPr="007B6429" w:rsidRDefault="00B2343E" w:rsidP="00283BA7">
      <w:pPr>
        <w:spacing w:after="0" w:line="240" w:lineRule="auto"/>
        <w:rPr>
          <w:rFonts w:ascii="Times New Roman" w:hAnsi="Times New Roman" w:cs="Times New Roman"/>
        </w:rPr>
      </w:pPr>
      <w:r w:rsidRPr="007B6429">
        <w:rPr>
          <w:rFonts w:ascii="Times New Roman" w:hAnsi="Times New Roman" w:cs="Times New Roman"/>
        </w:rPr>
        <w:t>SN</w:t>
      </w:r>
    </w:p>
    <w:p w14:paraId="16463995" w14:textId="77777777" w:rsidR="00B2343E" w:rsidRDefault="00B2343E" w:rsidP="00283BA7">
      <w:pPr>
        <w:spacing w:after="0" w:line="240" w:lineRule="auto"/>
        <w:rPr>
          <w:rFonts w:ascii="Times New Roman" w:hAnsi="Times New Roman" w:cs="Times New Roman"/>
        </w:rPr>
      </w:pPr>
      <w:r w:rsidRPr="007B6429">
        <w:rPr>
          <w:rFonts w:ascii="Times New Roman" w:hAnsi="Times New Roman" w:cs="Times New Roman"/>
        </w:rPr>
        <w:t>NN</w:t>
      </w:r>
    </w:p>
    <w:p w14:paraId="1F1BC021" w14:textId="77777777" w:rsidR="00B2343E" w:rsidRPr="007B6429" w:rsidRDefault="00B2343E" w:rsidP="00283BA7">
      <w:pPr>
        <w:spacing w:before="32" w:after="0" w:line="240" w:lineRule="auto"/>
        <w:rPr>
          <w:rFonts w:ascii="Times New Roman" w:hAnsi="Times New Roman" w:cs="Times New Roman"/>
        </w:rPr>
      </w:pPr>
    </w:p>
    <w:p w14:paraId="06A671E8" w14:textId="77777777" w:rsidR="00B2343E" w:rsidRPr="007B6429" w:rsidRDefault="00B2343E" w:rsidP="00283BA7">
      <w:pPr>
        <w:spacing w:after="0" w:line="240" w:lineRule="auto"/>
        <w:rPr>
          <w:rFonts w:ascii="Times New Roman" w:hAnsi="Times New Roman" w:cs="Times New Roman"/>
        </w:rPr>
        <w:sectPr w:rsidR="00B2343E" w:rsidRPr="007B6429" w:rsidSect="00C32CFC">
          <w:pgSz w:w="11920" w:h="16860"/>
          <w:pgMar w:top="1134" w:right="1418" w:bottom="1134" w:left="1418" w:header="0" w:footer="777" w:gutter="0"/>
          <w:cols w:space="720"/>
          <w:rtlGutter/>
          <w:docGrid w:linePitch="299"/>
        </w:sectPr>
      </w:pP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4F433095" w14:textId="77777777" w:rsidTr="00394ED9">
        <w:trPr>
          <w:trHeight w:val="699"/>
        </w:trPr>
        <w:tc>
          <w:tcPr>
            <w:tcW w:w="9322" w:type="dxa"/>
          </w:tcPr>
          <w:p w14:paraId="3A6C826F"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6FD4BC28" w14:textId="57F7E278" w:rsidR="00B2343E" w:rsidRPr="00222B3B" w:rsidRDefault="00B2343E" w:rsidP="00BA3A70">
            <w:pPr>
              <w:spacing w:after="0" w:line="240" w:lineRule="auto"/>
              <w:ind w:left="567" w:hanging="567"/>
              <w:rPr>
                <w:rFonts w:ascii="Times New Roman" w:hAnsi="Times New Roman" w:cs="Times New Roman"/>
                <w:b/>
                <w:caps/>
              </w:rPr>
            </w:pPr>
            <w:r w:rsidRPr="00FE1479">
              <w:rPr>
                <w:rFonts w:ascii="Times New Roman" w:hAnsi="Times New Roman" w:cs="Times New Roman"/>
                <w:b/>
                <w:caps/>
              </w:rPr>
              <w:t xml:space="preserve">DAUDZDEVU IEPAKOJUMA </w:t>
            </w:r>
            <w:r>
              <w:rPr>
                <w:rFonts w:ascii="Times New Roman" w:hAnsi="Times New Roman" w:cs="Times New Roman"/>
                <w:b/>
                <w:caps/>
              </w:rPr>
              <w:t>ĀRĒJĀ</w:t>
            </w:r>
            <w:r w:rsidRPr="00222B3B">
              <w:rPr>
                <w:rFonts w:ascii="Times New Roman" w:hAnsi="Times New Roman" w:cs="Times New Roman"/>
                <w:b/>
                <w:caps/>
              </w:rPr>
              <w:t xml:space="preserve"> Kastīte</w:t>
            </w:r>
            <w:r>
              <w:rPr>
                <w:rFonts w:ascii="Times New Roman" w:hAnsi="Times New Roman" w:cs="Times New Roman"/>
                <w:b/>
                <w:caps/>
              </w:rPr>
              <w:t xml:space="preserve"> (IESKAITOT </w:t>
            </w:r>
            <w:r w:rsidRPr="00222B3B">
              <w:rPr>
                <w:rFonts w:ascii="Times New Roman" w:hAnsi="Times New Roman" w:cs="Times New Roman"/>
                <w:b/>
                <w:i/>
                <w:caps/>
              </w:rPr>
              <w:t>BLUE BOX</w:t>
            </w:r>
            <w:r>
              <w:rPr>
                <w:rFonts w:ascii="Times New Roman" w:hAnsi="Times New Roman" w:cs="Times New Roman"/>
                <w:b/>
                <w:caps/>
              </w:rPr>
              <w:t>)</w:t>
            </w:r>
          </w:p>
        </w:tc>
      </w:tr>
    </w:tbl>
    <w:p w14:paraId="58226A62" w14:textId="77777777" w:rsidR="00B2343E" w:rsidRPr="007B6429" w:rsidRDefault="00B2343E" w:rsidP="00283BA7">
      <w:pPr>
        <w:spacing w:after="0" w:line="240" w:lineRule="auto"/>
        <w:rPr>
          <w:rFonts w:ascii="Times New Roman" w:hAnsi="Times New Roman" w:cs="Times New Roman"/>
        </w:rPr>
      </w:pPr>
    </w:p>
    <w:p w14:paraId="3B580E4A"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3C28FACF" w14:textId="77777777" w:rsidR="00B2343E" w:rsidRPr="007B6429" w:rsidRDefault="00B2343E" w:rsidP="00283BA7">
      <w:pPr>
        <w:spacing w:before="17" w:after="0" w:line="240" w:lineRule="auto"/>
        <w:rPr>
          <w:rFonts w:ascii="Times New Roman" w:hAnsi="Times New Roman" w:cs="Times New Roman"/>
        </w:rPr>
      </w:pPr>
    </w:p>
    <w:p w14:paraId="0B2AAD72" w14:textId="77777777" w:rsidR="00B2343E" w:rsidRPr="007B6429" w:rsidRDefault="00B2343E" w:rsidP="00283BA7">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1</w:t>
      </w:r>
      <w:r w:rsidRPr="007B6429">
        <w:rPr>
          <w:rFonts w:ascii="Times New Roman" w:hAnsi="Times New Roman" w:cs="Times New Roman"/>
        </w:rPr>
        <w:t xml:space="preserve">5 mg šķīdums injekcijām pildspalvveida pilnšļircē </w:t>
      </w:r>
    </w:p>
    <w:p w14:paraId="7F4CA482" w14:textId="77777777" w:rsidR="00B2343E" w:rsidRPr="007B6429" w:rsidRDefault="00B2343E" w:rsidP="00283BA7">
      <w:pPr>
        <w:spacing w:before="1" w:after="0" w:line="240" w:lineRule="auto"/>
        <w:rPr>
          <w:rFonts w:ascii="Times New Roman" w:hAnsi="Times New Roman" w:cs="Times New Roman"/>
        </w:rPr>
      </w:pPr>
    </w:p>
    <w:p w14:paraId="3A5014F9" w14:textId="77777777" w:rsidR="00B2343E" w:rsidRPr="004431EA" w:rsidRDefault="00B2343E" w:rsidP="00283BA7">
      <w:pPr>
        <w:spacing w:after="0" w:line="240" w:lineRule="auto"/>
        <w:rPr>
          <w:rFonts w:ascii="Times New Roman" w:hAnsi="Times New Roman" w:cs="Times New Roman"/>
          <w:iCs/>
        </w:rPr>
      </w:pPr>
      <w:r w:rsidRPr="004431EA">
        <w:rPr>
          <w:rFonts w:ascii="Times New Roman" w:hAnsi="Times New Roman" w:cs="Times New Roman"/>
          <w:iCs/>
        </w:rPr>
        <w:t>methotrexatum</w:t>
      </w:r>
    </w:p>
    <w:p w14:paraId="43845C05" w14:textId="77777777" w:rsidR="00B2343E" w:rsidRPr="007B6429" w:rsidRDefault="00B2343E" w:rsidP="00283BA7">
      <w:pPr>
        <w:spacing w:before="8" w:after="0" w:line="240" w:lineRule="auto"/>
        <w:rPr>
          <w:rFonts w:ascii="Times New Roman" w:hAnsi="Times New Roman" w:cs="Times New Roman"/>
        </w:rPr>
      </w:pPr>
    </w:p>
    <w:p w14:paraId="47CB11A5"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5470BB03" w14:textId="77777777" w:rsidR="00B2343E" w:rsidRPr="007B6429" w:rsidRDefault="00B2343E" w:rsidP="00283BA7">
      <w:pPr>
        <w:spacing w:before="18" w:after="0" w:line="240" w:lineRule="auto"/>
        <w:rPr>
          <w:rFonts w:ascii="Times New Roman" w:hAnsi="Times New Roman" w:cs="Times New Roman"/>
        </w:rPr>
      </w:pPr>
    </w:p>
    <w:p w14:paraId="03C3344A" w14:textId="77777777" w:rsidR="00B2343E" w:rsidRPr="007B6429" w:rsidRDefault="00B2343E" w:rsidP="00283BA7">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6</w:t>
      </w:r>
      <w:r w:rsidRPr="007B6429">
        <w:rPr>
          <w:rFonts w:ascii="Times New Roman" w:hAnsi="Times New Roman" w:cs="Times New Roman"/>
        </w:rPr>
        <w:t xml:space="preserve"> ml pildspalvveida pilnšļirce satur </w:t>
      </w:r>
      <w:r>
        <w:rPr>
          <w:rFonts w:ascii="Times New Roman" w:hAnsi="Times New Roman" w:cs="Times New Roman"/>
        </w:rPr>
        <w:t>1</w:t>
      </w:r>
      <w:r w:rsidRPr="007B6429">
        <w:rPr>
          <w:rFonts w:ascii="Times New Roman" w:hAnsi="Times New Roman" w:cs="Times New Roman"/>
        </w:rPr>
        <w:t xml:space="preserve">5 mg metotreksāta (25 mg/ml). </w:t>
      </w:r>
    </w:p>
    <w:p w14:paraId="59E11FE4" w14:textId="77777777" w:rsidR="00B2343E" w:rsidRPr="007B6429" w:rsidRDefault="00B2343E" w:rsidP="00283BA7">
      <w:pPr>
        <w:spacing w:before="5" w:after="0" w:line="240" w:lineRule="auto"/>
        <w:rPr>
          <w:rFonts w:ascii="Times New Roman" w:hAnsi="Times New Roman" w:cs="Times New Roman"/>
        </w:rPr>
      </w:pPr>
    </w:p>
    <w:p w14:paraId="2C9162A5"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60820E3C" w14:textId="77777777" w:rsidR="00B2343E" w:rsidRPr="007B6429" w:rsidRDefault="00B2343E" w:rsidP="00283BA7">
      <w:pPr>
        <w:spacing w:before="16" w:after="0" w:line="240" w:lineRule="auto"/>
        <w:rPr>
          <w:rFonts w:ascii="Times New Roman" w:hAnsi="Times New Roman" w:cs="Times New Roman"/>
        </w:rPr>
      </w:pPr>
    </w:p>
    <w:p w14:paraId="7868F9C5" w14:textId="77777777" w:rsidR="00B2343E" w:rsidRPr="007B6429"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6E4302EF" w14:textId="77777777" w:rsidR="00B2343E" w:rsidRPr="007B6429" w:rsidRDefault="00B2343E" w:rsidP="00283BA7">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1BD47B25" w14:textId="77777777" w:rsidR="00B2343E" w:rsidRPr="007B6429" w:rsidRDefault="00B2343E" w:rsidP="00283BA7">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25460F6C" w14:textId="77777777" w:rsidR="00B2343E" w:rsidRPr="007B6429" w:rsidRDefault="00B2343E" w:rsidP="00283BA7">
      <w:pPr>
        <w:spacing w:before="16" w:after="0" w:line="240" w:lineRule="auto"/>
        <w:rPr>
          <w:rFonts w:ascii="Times New Roman" w:hAnsi="Times New Roman" w:cs="Times New Roman"/>
        </w:rPr>
      </w:pPr>
    </w:p>
    <w:p w14:paraId="0BCA69A5"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6F439663" w14:textId="77777777" w:rsidR="00B2343E" w:rsidRPr="007B6429" w:rsidRDefault="00B2343E" w:rsidP="00283BA7">
      <w:pPr>
        <w:spacing w:before="16" w:after="0" w:line="240" w:lineRule="auto"/>
        <w:rPr>
          <w:rFonts w:ascii="Times New Roman" w:hAnsi="Times New Roman" w:cs="Times New Roman"/>
        </w:rPr>
      </w:pPr>
    </w:p>
    <w:p w14:paraId="0EED3DB1" w14:textId="77777777" w:rsidR="00B2343E" w:rsidRPr="007B6429" w:rsidRDefault="00B2343E" w:rsidP="00283BA7">
      <w:pPr>
        <w:spacing w:before="32" w:after="0" w:line="240" w:lineRule="auto"/>
        <w:rPr>
          <w:rFonts w:ascii="Times New Roman" w:hAnsi="Times New Roman" w:cs="Times New Roman"/>
        </w:rPr>
      </w:pPr>
      <w:r w:rsidRPr="00641217">
        <w:rPr>
          <w:rFonts w:ascii="Times New Roman" w:hAnsi="Times New Roman" w:cs="Times New Roman"/>
          <w:highlight w:val="lightGray"/>
        </w:rPr>
        <w:t>Šķīdums injekcijām</w:t>
      </w:r>
    </w:p>
    <w:p w14:paraId="3E646E2B" w14:textId="77777777" w:rsidR="00B2343E" w:rsidRPr="007B6429" w:rsidRDefault="00B2343E" w:rsidP="00283BA7">
      <w:pPr>
        <w:spacing w:before="32" w:after="0" w:line="240" w:lineRule="auto"/>
        <w:rPr>
          <w:rFonts w:ascii="Times New Roman" w:hAnsi="Times New Roman" w:cs="Times New Roman"/>
        </w:rPr>
      </w:pPr>
      <w:r>
        <w:rPr>
          <w:rFonts w:ascii="Times New Roman" w:hAnsi="Times New Roman" w:cs="Times New Roman"/>
        </w:rPr>
        <w:t>1</w:t>
      </w:r>
      <w:r w:rsidRPr="007B6429">
        <w:rPr>
          <w:rFonts w:ascii="Times New Roman" w:hAnsi="Times New Roman" w:cs="Times New Roman"/>
        </w:rPr>
        <w:t>5 mg/0,</w:t>
      </w:r>
      <w:r>
        <w:rPr>
          <w:rFonts w:ascii="Times New Roman" w:hAnsi="Times New Roman" w:cs="Times New Roman"/>
        </w:rPr>
        <w:t>6</w:t>
      </w:r>
      <w:r w:rsidRPr="007B6429">
        <w:rPr>
          <w:rFonts w:ascii="Times New Roman" w:hAnsi="Times New Roman" w:cs="Times New Roman"/>
        </w:rPr>
        <w:t> ml</w:t>
      </w:r>
    </w:p>
    <w:p w14:paraId="2DE32A4F" w14:textId="77777777" w:rsidR="00B2343E" w:rsidRDefault="00B2343E" w:rsidP="00283BA7">
      <w:pPr>
        <w:spacing w:before="24" w:after="0" w:line="240" w:lineRule="auto"/>
        <w:rPr>
          <w:rFonts w:ascii="Times New Roman" w:hAnsi="Times New Roman" w:cs="Times New Roman"/>
          <w:position w:val="-1"/>
        </w:rPr>
      </w:pPr>
      <w:r>
        <w:rPr>
          <w:rFonts w:ascii="Times New Roman" w:hAnsi="Times New Roman" w:cs="Times New Roman"/>
          <w:position w:val="-1"/>
        </w:rPr>
        <w:t xml:space="preserve">Daudzdevu iepakojums: 4 (4 iepakojumi pa 1) </w:t>
      </w:r>
      <w:r w:rsidRPr="00E95BCE">
        <w:rPr>
          <w:rFonts w:ascii="Times New Roman" w:hAnsi="Times New Roman" w:cs="Times New Roman"/>
          <w:position w:val="-1"/>
        </w:rPr>
        <w:t>pildspalvveida pilnšļirce</w:t>
      </w:r>
      <w:r>
        <w:rPr>
          <w:rFonts w:ascii="Times New Roman" w:hAnsi="Times New Roman" w:cs="Times New Roman"/>
          <w:position w:val="-1"/>
        </w:rPr>
        <w:t>s</w:t>
      </w:r>
      <w:r w:rsidRPr="00E95BCE">
        <w:rPr>
          <w:rFonts w:ascii="Times New Roman" w:hAnsi="Times New Roman" w:cs="Times New Roman"/>
          <w:position w:val="-1"/>
        </w:rPr>
        <w:t xml:space="preserve"> </w:t>
      </w:r>
      <w:r>
        <w:rPr>
          <w:rFonts w:ascii="Times New Roman" w:hAnsi="Times New Roman" w:cs="Times New Roman"/>
          <w:position w:val="-1"/>
        </w:rPr>
        <w:t>(0,6 ml) un 4 spirta salvetes</w:t>
      </w:r>
    </w:p>
    <w:p w14:paraId="7EDAE57F" w14:textId="23ED1B47" w:rsidR="00B2343E" w:rsidRPr="00641217" w:rsidDel="007B5B16" w:rsidRDefault="00B2343E" w:rsidP="00283BA7">
      <w:pPr>
        <w:spacing w:before="24" w:after="0" w:line="240" w:lineRule="auto"/>
        <w:rPr>
          <w:del w:id="56" w:author="Author"/>
          <w:rFonts w:ascii="Times New Roman" w:hAnsi="Times New Roman" w:cs="Times New Roman"/>
          <w:position w:val="-1"/>
          <w:highlight w:val="lightGray"/>
        </w:rPr>
      </w:pPr>
      <w:del w:id="57" w:author="Author">
        <w:r w:rsidRPr="00641217" w:rsidDel="007B5B16">
          <w:rPr>
            <w:rFonts w:ascii="Times New Roman" w:hAnsi="Times New Roman" w:cs="Times New Roman"/>
            <w:position w:val="-1"/>
            <w:highlight w:val="lightGray"/>
          </w:rPr>
          <w:delText xml:space="preserve">Daudzdevu iepakojums: 6 (6 iepakojumi pa 1) pildspalvveida pilnšļirces (0,6 ml) un 6 spirta salvetes </w:delText>
        </w:r>
      </w:del>
    </w:p>
    <w:p w14:paraId="2EA3404F" w14:textId="77777777" w:rsidR="00B2343E" w:rsidRPr="007B6429" w:rsidRDefault="00B2343E" w:rsidP="00283BA7">
      <w:pPr>
        <w:spacing w:before="24" w:after="0" w:line="240" w:lineRule="auto"/>
        <w:rPr>
          <w:rFonts w:ascii="Times New Roman" w:hAnsi="Times New Roman" w:cs="Times New Roman"/>
          <w:position w:val="-1"/>
        </w:rPr>
      </w:pPr>
      <w:r w:rsidRPr="00641217">
        <w:rPr>
          <w:rFonts w:ascii="Times New Roman" w:hAnsi="Times New Roman" w:cs="Times New Roman"/>
          <w:position w:val="-1"/>
          <w:highlight w:val="lightGray"/>
        </w:rPr>
        <w:t>Daudzdevu iepakojums: 12 (3 iepakojumi pa 4) pildspalvveida pilnšļirces (0,6 ml) un 12 spirta salvetes</w:t>
      </w:r>
      <w:r w:rsidRPr="00DC08B3">
        <w:rPr>
          <w:rFonts w:ascii="Times New Roman" w:hAnsi="Times New Roman" w:cs="Times New Roman"/>
          <w:position w:val="-1"/>
        </w:rPr>
        <w:t xml:space="preserve"> </w:t>
      </w:r>
      <w:r>
        <w:rPr>
          <w:rFonts w:ascii="Times New Roman" w:hAnsi="Times New Roman" w:cs="Times New Roman"/>
          <w:position w:val="-1"/>
        </w:rPr>
        <w:t xml:space="preserve"> </w:t>
      </w:r>
    </w:p>
    <w:p w14:paraId="7FCF4503" w14:textId="77777777" w:rsidR="00B2343E" w:rsidRPr="007B6429" w:rsidRDefault="00B2343E" w:rsidP="00283BA7">
      <w:pPr>
        <w:spacing w:before="24" w:after="0" w:line="240" w:lineRule="auto"/>
        <w:rPr>
          <w:rFonts w:ascii="Times New Roman" w:hAnsi="Times New Roman" w:cs="Times New Roman"/>
        </w:rPr>
      </w:pPr>
    </w:p>
    <w:p w14:paraId="4D977528"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46765D1E" w14:textId="77777777" w:rsidR="00B2343E" w:rsidRPr="007B6429" w:rsidRDefault="00B2343E" w:rsidP="00283BA7">
      <w:pPr>
        <w:spacing w:before="16" w:after="0" w:line="240" w:lineRule="auto"/>
        <w:rPr>
          <w:rFonts w:ascii="Times New Roman" w:hAnsi="Times New Roman" w:cs="Times New Roman"/>
        </w:rPr>
      </w:pPr>
    </w:p>
    <w:p w14:paraId="45DF1CB8" w14:textId="77777777" w:rsidR="00B2343E" w:rsidRPr="007B6429"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1B5D8A00" w14:textId="77777777" w:rsidR="00B2343E" w:rsidRPr="007B6429" w:rsidRDefault="00B2343E" w:rsidP="00283BA7">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6E83DC97" w14:textId="77777777" w:rsidR="00B2343E" w:rsidRPr="007B6429" w:rsidRDefault="00B2343E" w:rsidP="00283BA7">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0419875B" w14:textId="77777777" w:rsidR="00B2343E" w:rsidRPr="007B6429" w:rsidRDefault="00B2343E" w:rsidP="00283BA7">
      <w:pPr>
        <w:tabs>
          <w:tab w:val="left" w:pos="560"/>
        </w:tabs>
        <w:spacing w:before="32" w:after="0" w:line="240" w:lineRule="auto"/>
        <w:rPr>
          <w:rFonts w:ascii="Times New Roman" w:hAnsi="Times New Roman" w:cs="Times New Roman"/>
        </w:rPr>
      </w:pPr>
    </w:p>
    <w:p w14:paraId="626A5A1D"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2510033F" w14:textId="77777777" w:rsidR="00B2343E" w:rsidRPr="007B6429" w:rsidRDefault="00B2343E" w:rsidP="00283BA7">
      <w:pPr>
        <w:spacing w:before="11" w:after="0" w:line="240" w:lineRule="auto"/>
        <w:rPr>
          <w:rFonts w:ascii="Times New Roman" w:hAnsi="Times New Roman" w:cs="Times New Roman"/>
        </w:rPr>
      </w:pPr>
    </w:p>
    <w:p w14:paraId="72595343" w14:textId="77777777" w:rsidR="00B2343E"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03D8C518" w14:textId="77777777" w:rsidR="00B2343E" w:rsidRPr="007B6429" w:rsidRDefault="00B2343E" w:rsidP="00283BA7">
      <w:pPr>
        <w:spacing w:before="32" w:after="0" w:line="240" w:lineRule="auto"/>
        <w:rPr>
          <w:rFonts w:ascii="Times New Roman" w:hAnsi="Times New Roman" w:cs="Times New Roman"/>
        </w:rPr>
      </w:pPr>
    </w:p>
    <w:p w14:paraId="2E0DDCF9"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64E2F939" w14:textId="77777777" w:rsidR="00B2343E" w:rsidRPr="007B6429" w:rsidRDefault="00B2343E" w:rsidP="00283BA7">
      <w:pPr>
        <w:spacing w:before="5" w:after="0" w:line="240" w:lineRule="auto"/>
        <w:rPr>
          <w:rFonts w:ascii="Times New Roman" w:hAnsi="Times New Roman" w:cs="Times New Roman"/>
        </w:rPr>
      </w:pPr>
    </w:p>
    <w:p w14:paraId="727FE575" w14:textId="77777777" w:rsidR="00B2343E" w:rsidRPr="007B6429"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2F92ACF8" w14:textId="77777777" w:rsidR="00B2343E" w:rsidRDefault="00B2343E" w:rsidP="00283BA7">
      <w:pPr>
        <w:spacing w:before="4" w:after="0" w:line="240" w:lineRule="auto"/>
        <w:rPr>
          <w:rFonts w:ascii="Times New Roman" w:hAnsi="Times New Roman" w:cs="Times New Roman"/>
        </w:rPr>
      </w:pPr>
    </w:p>
    <w:p w14:paraId="29027C7D" w14:textId="77777777" w:rsidR="00B2343E" w:rsidRDefault="00B2343E" w:rsidP="00283BA7">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5F6E8B72" w14:textId="77777777" w:rsidR="00B2343E" w:rsidRDefault="00B2343E" w:rsidP="00283BA7">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 xml:space="preserve">……………………………………………. </w:t>
      </w:r>
      <w:r>
        <w:rPr>
          <w:rFonts w:ascii="Times New Roman" w:hAnsi="Times New Roman" w:cs="Times New Roman"/>
          <w:lang w:eastAsia="en-GB"/>
        </w:rPr>
        <w:t xml:space="preserve"> (norādīt lietošanas nedēļas dienu pilniem vārdiem)</w:t>
      </w:r>
    </w:p>
    <w:p w14:paraId="257309F1" w14:textId="77777777" w:rsidR="00B2343E" w:rsidRPr="007B6429" w:rsidRDefault="00B2343E" w:rsidP="00283BA7">
      <w:pPr>
        <w:spacing w:before="4" w:after="0" w:line="240" w:lineRule="auto"/>
        <w:rPr>
          <w:rFonts w:ascii="Times New Roman" w:hAnsi="Times New Roman" w:cs="Times New Roman"/>
        </w:rPr>
      </w:pPr>
    </w:p>
    <w:p w14:paraId="495136D8"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4BB1E392" w14:textId="77777777" w:rsidR="00B2343E" w:rsidRPr="007B6429" w:rsidRDefault="00B2343E" w:rsidP="00283BA7">
      <w:pPr>
        <w:spacing w:before="4" w:after="0" w:line="240" w:lineRule="auto"/>
        <w:rPr>
          <w:rFonts w:ascii="Times New Roman" w:hAnsi="Times New Roman" w:cs="Times New Roman"/>
        </w:rPr>
      </w:pPr>
    </w:p>
    <w:p w14:paraId="02742F7C" w14:textId="77777777" w:rsidR="00B2343E" w:rsidRDefault="00B2343E" w:rsidP="00283BA7">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3E4E5A8D" w14:textId="77777777" w:rsidR="00B2343E" w:rsidRPr="007B6429" w:rsidRDefault="00B2343E" w:rsidP="00283BA7">
      <w:pPr>
        <w:spacing w:before="32" w:after="0" w:line="240" w:lineRule="auto"/>
        <w:rPr>
          <w:rFonts w:ascii="Times New Roman" w:hAnsi="Times New Roman" w:cs="Times New Roman"/>
          <w:position w:val="-1"/>
        </w:rPr>
      </w:pPr>
    </w:p>
    <w:p w14:paraId="68530D82"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lastRenderedPageBreak/>
        <w:t>9.</w:t>
      </w:r>
      <w:r w:rsidRPr="007B6429">
        <w:rPr>
          <w:rFonts w:ascii="Times New Roman" w:hAnsi="Times New Roman" w:cs="Times New Roman"/>
          <w:b/>
          <w:position w:val="-1"/>
        </w:rPr>
        <w:tab/>
        <w:t>ĪPAŠI UZGLABĀŠANAS NOSACĪJUMI</w:t>
      </w:r>
    </w:p>
    <w:p w14:paraId="553A1AE1" w14:textId="77777777" w:rsidR="00B2343E" w:rsidRPr="007B6429" w:rsidRDefault="00B2343E" w:rsidP="00283BA7">
      <w:pPr>
        <w:spacing w:after="0" w:line="240" w:lineRule="auto"/>
        <w:rPr>
          <w:rFonts w:ascii="Times New Roman" w:hAnsi="Times New Roman" w:cs="Times New Roman"/>
        </w:rPr>
      </w:pPr>
    </w:p>
    <w:p w14:paraId="3125FDBC" w14:textId="77777777" w:rsidR="00B2343E" w:rsidRPr="007B6429"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1983E087"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60727DAC" w14:textId="77777777" w:rsidR="00B2343E" w:rsidRPr="007B6429" w:rsidRDefault="00B2343E" w:rsidP="00283BA7">
      <w:pPr>
        <w:spacing w:before="14" w:after="0" w:line="240" w:lineRule="auto"/>
        <w:rPr>
          <w:rFonts w:ascii="Times New Roman" w:hAnsi="Times New Roman" w:cs="Times New Roman"/>
        </w:rPr>
      </w:pPr>
    </w:p>
    <w:p w14:paraId="234C27E5"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3BA3520F" w14:textId="77777777" w:rsidR="00B2343E" w:rsidRPr="007B6429" w:rsidRDefault="00B2343E" w:rsidP="00283BA7">
      <w:pPr>
        <w:spacing w:before="11" w:after="0" w:line="240" w:lineRule="auto"/>
        <w:rPr>
          <w:rFonts w:ascii="Times New Roman" w:hAnsi="Times New Roman" w:cs="Times New Roman"/>
        </w:rPr>
      </w:pPr>
    </w:p>
    <w:p w14:paraId="038FE970" w14:textId="77777777" w:rsidR="00B2343E" w:rsidRPr="007B6429"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355F8F03" w14:textId="77777777" w:rsidR="00B2343E" w:rsidRPr="007B6429" w:rsidRDefault="00B2343E" w:rsidP="00283BA7">
      <w:pPr>
        <w:spacing w:before="8" w:after="0" w:line="240" w:lineRule="auto"/>
        <w:rPr>
          <w:rFonts w:ascii="Times New Roman" w:hAnsi="Times New Roman" w:cs="Times New Roman"/>
        </w:rPr>
      </w:pPr>
    </w:p>
    <w:p w14:paraId="2DFE2CAC"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0B04A060" w14:textId="77777777" w:rsidR="00B2343E" w:rsidRPr="007B6429" w:rsidRDefault="00B2343E" w:rsidP="00283BA7">
      <w:pPr>
        <w:spacing w:after="0" w:line="240" w:lineRule="auto"/>
        <w:rPr>
          <w:rFonts w:ascii="Times New Roman" w:hAnsi="Times New Roman" w:cs="Times New Roman"/>
        </w:rPr>
      </w:pPr>
    </w:p>
    <w:p w14:paraId="4B8926D7" w14:textId="77777777" w:rsidR="00B2343E" w:rsidRPr="007B6429"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67A3E723" w14:textId="77777777" w:rsidR="00B2343E" w:rsidRPr="007B6429" w:rsidRDefault="00B2343E" w:rsidP="00283BA7">
      <w:pPr>
        <w:spacing w:before="32" w:after="0" w:line="240" w:lineRule="auto"/>
        <w:rPr>
          <w:rFonts w:ascii="Times New Roman" w:hAnsi="Times New Roman" w:cs="Times New Roman"/>
        </w:rPr>
      </w:pPr>
      <w:r>
        <w:rPr>
          <w:rFonts w:ascii="Times New Roman" w:hAnsi="Times New Roman" w:cs="Times New Roman"/>
        </w:rPr>
        <w:t>Siriusdreef 41</w:t>
      </w:r>
    </w:p>
    <w:p w14:paraId="15E70C2C" w14:textId="77777777" w:rsidR="00B2343E" w:rsidRPr="007B6429" w:rsidRDefault="00B2343E" w:rsidP="00283BA7">
      <w:pPr>
        <w:spacing w:after="0" w:line="240" w:lineRule="auto"/>
        <w:rPr>
          <w:rFonts w:ascii="Times New Roman" w:hAnsi="Times New Roman" w:cs="Times New Roman"/>
        </w:rPr>
      </w:pPr>
      <w:r w:rsidRPr="007B6429">
        <w:rPr>
          <w:rFonts w:ascii="Times New Roman" w:hAnsi="Times New Roman" w:cs="Times New Roman"/>
        </w:rPr>
        <w:t>2132 WT Hoofddorp</w:t>
      </w:r>
    </w:p>
    <w:p w14:paraId="5BCAC162" w14:textId="77777777" w:rsidR="00B2343E" w:rsidRDefault="00B2343E" w:rsidP="00283BA7">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4FC944B1" w14:textId="77777777" w:rsidR="00B2343E" w:rsidRPr="007B6429" w:rsidRDefault="00B2343E" w:rsidP="00283BA7">
      <w:pPr>
        <w:spacing w:after="0" w:line="240" w:lineRule="auto"/>
        <w:rPr>
          <w:rFonts w:ascii="Times New Roman" w:hAnsi="Times New Roman" w:cs="Times New Roman"/>
        </w:rPr>
      </w:pPr>
    </w:p>
    <w:p w14:paraId="775D170F"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494A95B5" w14:textId="77777777" w:rsidR="00B2343E" w:rsidRPr="007B6429" w:rsidRDefault="00B2343E" w:rsidP="00283BA7">
      <w:pPr>
        <w:spacing w:after="0" w:line="240" w:lineRule="auto"/>
        <w:rPr>
          <w:rFonts w:ascii="Times New Roman" w:hAnsi="Times New Roman" w:cs="Times New Roman"/>
        </w:rPr>
      </w:pPr>
    </w:p>
    <w:p w14:paraId="4D5E12F3" w14:textId="77777777" w:rsidR="00B2343E" w:rsidRPr="00DC08B3" w:rsidRDefault="00B2343E" w:rsidP="00283BA7">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15 </w:t>
      </w:r>
      <w:r w:rsidRPr="00DC08B3">
        <w:rPr>
          <w:rFonts w:ascii="Times New Roman" w:hAnsi="Times New Roman" w:cs="Times New Roman"/>
        </w:rPr>
        <w:t>4 pildspalvveida pilnšļirces (4 iepakojumi pa 1)</w:t>
      </w:r>
    </w:p>
    <w:p w14:paraId="2D09D815" w14:textId="55548DE0" w:rsidR="00B2343E" w:rsidRPr="00641217" w:rsidDel="007B5B16" w:rsidRDefault="00B2343E" w:rsidP="00283BA7">
      <w:pPr>
        <w:spacing w:after="0" w:line="240" w:lineRule="auto"/>
        <w:rPr>
          <w:del w:id="58" w:author="Author"/>
          <w:rFonts w:ascii="Times New Roman" w:hAnsi="Times New Roman" w:cs="Times New Roman"/>
          <w:highlight w:val="lightGray"/>
        </w:rPr>
      </w:pPr>
      <w:del w:id="59" w:author="Author">
        <w:r w:rsidRPr="00641217" w:rsidDel="007B5B16">
          <w:rPr>
            <w:rFonts w:ascii="Times New Roman" w:hAnsi="Times New Roman" w:cs="Times New Roman"/>
            <w:highlight w:val="lightGray"/>
          </w:rPr>
          <w:delText>EU/1/16/1124/016 6 pildspalvveida pilnšļirces (6 iepakojumi pa 1)</w:delText>
        </w:r>
      </w:del>
    </w:p>
    <w:p w14:paraId="6DB3755E" w14:textId="77777777" w:rsidR="00B2343E" w:rsidRPr="00DC08B3" w:rsidRDefault="00B2343E" w:rsidP="00283BA7">
      <w:pPr>
        <w:spacing w:after="0" w:line="240" w:lineRule="auto"/>
        <w:rPr>
          <w:rFonts w:ascii="Times New Roman" w:hAnsi="Times New Roman" w:cs="Times New Roman"/>
        </w:rPr>
      </w:pPr>
      <w:r w:rsidRPr="00641217">
        <w:rPr>
          <w:rFonts w:ascii="Times New Roman" w:hAnsi="Times New Roman" w:cs="Times New Roman"/>
          <w:highlight w:val="lightGray"/>
        </w:rPr>
        <w:t>EU/1/16/1124/064 12 pildspalvveida pilnšļirces (3 iepakojumi pa 4)</w:t>
      </w:r>
    </w:p>
    <w:p w14:paraId="61C55D4D" w14:textId="77777777" w:rsidR="00B2343E" w:rsidRPr="007B6429" w:rsidRDefault="00B2343E" w:rsidP="00283BA7">
      <w:pPr>
        <w:spacing w:after="0" w:line="240" w:lineRule="auto"/>
        <w:rPr>
          <w:rFonts w:ascii="Times New Roman" w:hAnsi="Times New Roman" w:cs="Times New Roman"/>
        </w:rPr>
      </w:pPr>
    </w:p>
    <w:p w14:paraId="6B994B01"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72DF651D" w14:textId="77777777" w:rsidR="00B2343E" w:rsidRPr="007B6429" w:rsidRDefault="00B2343E" w:rsidP="00283BA7">
      <w:pPr>
        <w:spacing w:before="16" w:after="0" w:line="240" w:lineRule="auto"/>
        <w:rPr>
          <w:rFonts w:ascii="Times New Roman" w:hAnsi="Times New Roman" w:cs="Times New Roman"/>
        </w:rPr>
      </w:pPr>
    </w:p>
    <w:p w14:paraId="7F36FE32" w14:textId="77777777" w:rsidR="00B2343E" w:rsidRDefault="00B2343E" w:rsidP="00283BA7">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78E5E80C" w14:textId="77777777" w:rsidR="00B2343E" w:rsidRPr="007B6429" w:rsidRDefault="00B2343E" w:rsidP="00283BA7">
      <w:pPr>
        <w:spacing w:after="0" w:line="240" w:lineRule="auto"/>
        <w:rPr>
          <w:rFonts w:ascii="Times New Roman" w:hAnsi="Times New Roman" w:cs="Times New Roman"/>
        </w:rPr>
      </w:pPr>
    </w:p>
    <w:p w14:paraId="27041EE7"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149EF6B9" w14:textId="77777777" w:rsidR="00B2343E" w:rsidRPr="007B6429" w:rsidRDefault="00B2343E" w:rsidP="00283BA7">
      <w:pPr>
        <w:spacing w:after="0" w:line="240" w:lineRule="auto"/>
        <w:rPr>
          <w:rFonts w:ascii="Times New Roman" w:hAnsi="Times New Roman" w:cs="Times New Roman"/>
        </w:rPr>
      </w:pPr>
    </w:p>
    <w:p w14:paraId="316BC849"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12DDA6C7" w14:textId="77777777" w:rsidR="00B2343E" w:rsidRPr="007B6429" w:rsidRDefault="00B2343E" w:rsidP="00283BA7">
      <w:pPr>
        <w:spacing w:before="9" w:after="0" w:line="240" w:lineRule="auto"/>
        <w:rPr>
          <w:rFonts w:ascii="Times New Roman" w:hAnsi="Times New Roman" w:cs="Times New Roman"/>
        </w:rPr>
      </w:pPr>
    </w:p>
    <w:p w14:paraId="5C53E287"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192644C4" w14:textId="77777777" w:rsidR="00B2343E" w:rsidRPr="007B6429" w:rsidRDefault="00B2343E" w:rsidP="00283BA7">
      <w:pPr>
        <w:spacing w:after="0" w:line="240" w:lineRule="auto"/>
        <w:rPr>
          <w:rFonts w:ascii="Times New Roman" w:hAnsi="Times New Roman" w:cs="Times New Roman"/>
        </w:rPr>
      </w:pPr>
    </w:p>
    <w:p w14:paraId="6C28C002" w14:textId="77777777" w:rsidR="00B2343E" w:rsidRDefault="00B2343E" w:rsidP="00283BA7">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1</w:t>
      </w:r>
      <w:r w:rsidRPr="007B6429">
        <w:rPr>
          <w:rFonts w:ascii="Times New Roman" w:hAnsi="Times New Roman" w:cs="Times New Roman"/>
        </w:rPr>
        <w:t xml:space="preserve">5 mg </w:t>
      </w:r>
    </w:p>
    <w:p w14:paraId="27DE314C" w14:textId="77777777" w:rsidR="00B2343E" w:rsidRDefault="00B2343E" w:rsidP="00283BA7">
      <w:pPr>
        <w:spacing w:after="0"/>
        <w:rPr>
          <w:rFonts w:ascii="Times New Roman" w:hAnsi="Times New Roman" w:cs="Times New Roman"/>
        </w:rPr>
      </w:pPr>
    </w:p>
    <w:p w14:paraId="12160AE7"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72ACEEAC" w14:textId="77777777" w:rsidR="00B2343E" w:rsidRDefault="00B2343E" w:rsidP="00283BA7">
      <w:pPr>
        <w:spacing w:after="0" w:line="240" w:lineRule="auto"/>
        <w:rPr>
          <w:rFonts w:ascii="Times New Roman" w:hAnsi="Times New Roman" w:cs="Times New Roman"/>
        </w:rPr>
      </w:pPr>
      <w:r w:rsidRPr="007B6429">
        <w:rPr>
          <w:rFonts w:ascii="Times New Roman" w:hAnsi="Times New Roman" w:cs="Times New Roman"/>
        </w:rPr>
        <w:br/>
      </w:r>
      <w:r w:rsidRPr="00641217">
        <w:rPr>
          <w:rFonts w:ascii="Times New Roman" w:hAnsi="Times New Roman" w:cs="Times New Roman"/>
          <w:highlight w:val="lightGray"/>
        </w:rPr>
        <w:t>2D svītrkods ar unikālu identifikatoru ir pievienots</w:t>
      </w:r>
    </w:p>
    <w:p w14:paraId="7D582922" w14:textId="77777777" w:rsidR="00B2343E" w:rsidRPr="007B6429" w:rsidRDefault="00B2343E" w:rsidP="00283BA7">
      <w:pPr>
        <w:spacing w:after="0" w:line="240" w:lineRule="auto"/>
        <w:rPr>
          <w:rFonts w:ascii="Times New Roman" w:hAnsi="Times New Roman" w:cs="Times New Roman"/>
        </w:rPr>
      </w:pPr>
    </w:p>
    <w:p w14:paraId="3A2F07BF"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3948F0BF" w14:textId="77777777" w:rsidR="00B2343E" w:rsidRPr="007B6429" w:rsidRDefault="00B2343E" w:rsidP="00283BA7">
      <w:pPr>
        <w:spacing w:after="0" w:line="240" w:lineRule="auto"/>
        <w:rPr>
          <w:rFonts w:ascii="Times New Roman" w:hAnsi="Times New Roman" w:cs="Times New Roman"/>
        </w:rPr>
      </w:pPr>
      <w:r w:rsidRPr="007B6429">
        <w:rPr>
          <w:rFonts w:ascii="Times New Roman" w:hAnsi="Times New Roman" w:cs="Times New Roman"/>
        </w:rPr>
        <w:br/>
        <w:t>PC</w:t>
      </w:r>
    </w:p>
    <w:p w14:paraId="3E48985E" w14:textId="77777777" w:rsidR="00B2343E" w:rsidRPr="007B6429" w:rsidRDefault="00B2343E" w:rsidP="00283BA7">
      <w:pPr>
        <w:spacing w:after="0" w:line="240" w:lineRule="auto"/>
        <w:rPr>
          <w:rFonts w:ascii="Times New Roman" w:hAnsi="Times New Roman" w:cs="Times New Roman"/>
        </w:rPr>
      </w:pPr>
      <w:r w:rsidRPr="007B6429">
        <w:rPr>
          <w:rFonts w:ascii="Times New Roman" w:hAnsi="Times New Roman" w:cs="Times New Roman"/>
        </w:rPr>
        <w:t>SN</w:t>
      </w:r>
    </w:p>
    <w:p w14:paraId="020A24D8" w14:textId="77777777" w:rsidR="00B2343E" w:rsidRDefault="00B2343E" w:rsidP="00283BA7">
      <w:pPr>
        <w:spacing w:after="0" w:line="240" w:lineRule="auto"/>
        <w:rPr>
          <w:rFonts w:ascii="Times New Roman" w:hAnsi="Times New Roman" w:cs="Times New Roman"/>
        </w:rPr>
      </w:pPr>
      <w:r w:rsidRPr="007B6429">
        <w:rPr>
          <w:rFonts w:ascii="Times New Roman" w:hAnsi="Times New Roman" w:cs="Times New Roman"/>
        </w:rPr>
        <w:t>NN</w:t>
      </w:r>
    </w:p>
    <w:p w14:paraId="5A342C03" w14:textId="77777777" w:rsidR="00B2343E" w:rsidRDefault="00B2343E" w:rsidP="00283BA7">
      <w:pPr>
        <w:widowControl/>
        <w:rPr>
          <w:rFonts w:ascii="Times New Roman" w:hAnsi="Times New Roman" w:cs="Times New Roman"/>
        </w:rPr>
      </w:pPr>
      <w:r>
        <w:rPr>
          <w:rFonts w:ascii="Times New Roman" w:hAnsi="Times New Roman" w:cs="Times New Roman"/>
        </w:rPr>
        <w:br w:type="page"/>
      </w:r>
    </w:p>
    <w:p w14:paraId="1E895C1D" w14:textId="77777777" w:rsidR="00B2343E" w:rsidRDefault="00B2343E" w:rsidP="00283BA7">
      <w:pPr>
        <w:widowControl/>
        <w:spacing w:after="0" w:line="240" w:lineRule="auto"/>
        <w:rPr>
          <w:rFonts w:ascii="Times New Roman" w:hAnsi="Times New Roman" w:cs="Times New Roman"/>
        </w:rPr>
      </w:pP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7EC0C896" w14:textId="77777777" w:rsidTr="00394ED9">
        <w:trPr>
          <w:trHeight w:val="699"/>
        </w:trPr>
        <w:tc>
          <w:tcPr>
            <w:tcW w:w="9322" w:type="dxa"/>
          </w:tcPr>
          <w:p w14:paraId="169F9A08" w14:textId="77777777" w:rsidR="00B2343E" w:rsidRDefault="00B2343E" w:rsidP="00BA3A70">
            <w:pPr>
              <w:spacing w:line="240" w:lineRule="auto"/>
              <w:rPr>
                <w:rFonts w:ascii="Times New Roman" w:hAnsi="Times New Roman" w:cs="Times New Roman"/>
                <w:b/>
              </w:rPr>
            </w:pPr>
            <w:r w:rsidRPr="00222B3B">
              <w:rPr>
                <w:rFonts w:ascii="Times New Roman" w:hAnsi="Times New Roman" w:cs="Times New Roman"/>
                <w:b/>
              </w:rPr>
              <w:t xml:space="preserve">INFORMĀCIJA, KAS JĀNORĀDA UZ ĀRĒJĀ IEPAKOJUMA </w:t>
            </w:r>
          </w:p>
          <w:p w14:paraId="03E4E20D" w14:textId="77777777" w:rsidR="00B2343E" w:rsidRPr="00222B3B" w:rsidRDefault="00B2343E" w:rsidP="00BA3A70">
            <w:pPr>
              <w:spacing w:after="0" w:line="240" w:lineRule="auto"/>
              <w:ind w:left="567" w:hanging="567"/>
              <w:rPr>
                <w:rFonts w:ascii="Times New Roman" w:hAnsi="Times New Roman" w:cs="Times New Roman"/>
                <w:b/>
                <w:caps/>
              </w:rPr>
            </w:pPr>
            <w:r w:rsidRPr="003A3417">
              <w:rPr>
                <w:rFonts w:ascii="Times New Roman" w:hAnsi="Times New Roman" w:cs="Times New Roman"/>
                <w:b/>
              </w:rPr>
              <w:t xml:space="preserve">DAUDZDEVU IEPAKOJUMA STARPKASTĪTE (BEZ </w:t>
            </w:r>
            <w:r w:rsidRPr="00222B3B">
              <w:rPr>
                <w:rFonts w:ascii="Times New Roman" w:hAnsi="Times New Roman" w:cs="Times New Roman"/>
                <w:b/>
                <w:i/>
                <w:caps/>
              </w:rPr>
              <w:t>BLUE BOX</w:t>
            </w:r>
            <w:r>
              <w:rPr>
                <w:rFonts w:ascii="Times New Roman" w:hAnsi="Times New Roman" w:cs="Times New Roman"/>
                <w:b/>
                <w:caps/>
              </w:rPr>
              <w:t>)</w:t>
            </w:r>
          </w:p>
        </w:tc>
      </w:tr>
    </w:tbl>
    <w:p w14:paraId="4CEC6FD2" w14:textId="77777777" w:rsidR="00B2343E" w:rsidRPr="007B6429" w:rsidRDefault="00B2343E" w:rsidP="00283BA7">
      <w:pPr>
        <w:spacing w:after="0" w:line="240" w:lineRule="auto"/>
        <w:rPr>
          <w:rFonts w:ascii="Times New Roman" w:hAnsi="Times New Roman" w:cs="Times New Roman"/>
        </w:rPr>
      </w:pPr>
    </w:p>
    <w:p w14:paraId="258AAB0D"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53D0CA71" w14:textId="77777777" w:rsidR="00B2343E" w:rsidRPr="007B6429" w:rsidRDefault="00B2343E" w:rsidP="00283BA7">
      <w:pPr>
        <w:spacing w:before="17" w:after="0" w:line="240" w:lineRule="auto"/>
        <w:rPr>
          <w:rFonts w:ascii="Times New Roman" w:hAnsi="Times New Roman" w:cs="Times New Roman"/>
        </w:rPr>
      </w:pPr>
    </w:p>
    <w:p w14:paraId="0BF33E26" w14:textId="77777777" w:rsidR="00B2343E" w:rsidRPr="007B6429" w:rsidRDefault="00B2343E" w:rsidP="00283BA7">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1</w:t>
      </w:r>
      <w:r w:rsidRPr="007B6429">
        <w:rPr>
          <w:rFonts w:ascii="Times New Roman" w:hAnsi="Times New Roman" w:cs="Times New Roman"/>
        </w:rPr>
        <w:t xml:space="preserve">5 mg šķīdums injekcijām pildspalvveida pilnšļircē </w:t>
      </w:r>
    </w:p>
    <w:p w14:paraId="0DA3FD44" w14:textId="77777777" w:rsidR="00B2343E" w:rsidRPr="007B6429" w:rsidRDefault="00B2343E" w:rsidP="00283BA7">
      <w:pPr>
        <w:spacing w:before="1" w:after="0" w:line="240" w:lineRule="auto"/>
        <w:rPr>
          <w:rFonts w:ascii="Times New Roman" w:hAnsi="Times New Roman" w:cs="Times New Roman"/>
        </w:rPr>
      </w:pPr>
    </w:p>
    <w:p w14:paraId="6737DBCA" w14:textId="77777777" w:rsidR="00B2343E" w:rsidRPr="004431EA" w:rsidRDefault="00B2343E" w:rsidP="00283BA7">
      <w:pPr>
        <w:spacing w:after="0" w:line="240" w:lineRule="auto"/>
        <w:rPr>
          <w:rFonts w:ascii="Times New Roman" w:hAnsi="Times New Roman" w:cs="Times New Roman"/>
          <w:iCs/>
        </w:rPr>
      </w:pPr>
      <w:r w:rsidRPr="004431EA">
        <w:rPr>
          <w:rFonts w:ascii="Times New Roman" w:hAnsi="Times New Roman" w:cs="Times New Roman"/>
          <w:iCs/>
        </w:rPr>
        <w:t>methotrexatum</w:t>
      </w:r>
    </w:p>
    <w:p w14:paraId="0E1444AC" w14:textId="77777777" w:rsidR="00B2343E" w:rsidRPr="007B6429" w:rsidRDefault="00B2343E" w:rsidP="00283BA7">
      <w:pPr>
        <w:spacing w:before="8" w:after="0" w:line="240" w:lineRule="auto"/>
        <w:rPr>
          <w:rFonts w:ascii="Times New Roman" w:hAnsi="Times New Roman" w:cs="Times New Roman"/>
        </w:rPr>
      </w:pPr>
    </w:p>
    <w:p w14:paraId="3A9B450A"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71B46034" w14:textId="77777777" w:rsidR="00B2343E" w:rsidRPr="007B6429" w:rsidRDefault="00B2343E" w:rsidP="00283BA7">
      <w:pPr>
        <w:spacing w:before="18" w:after="0" w:line="240" w:lineRule="auto"/>
        <w:rPr>
          <w:rFonts w:ascii="Times New Roman" w:hAnsi="Times New Roman" w:cs="Times New Roman"/>
        </w:rPr>
      </w:pPr>
    </w:p>
    <w:p w14:paraId="2FDBA759" w14:textId="77777777" w:rsidR="00B2343E" w:rsidRPr="007B6429" w:rsidRDefault="00B2343E" w:rsidP="00283BA7">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6</w:t>
      </w:r>
      <w:r w:rsidRPr="007B6429">
        <w:rPr>
          <w:rFonts w:ascii="Times New Roman" w:hAnsi="Times New Roman" w:cs="Times New Roman"/>
        </w:rPr>
        <w:t xml:space="preserve"> ml pildspalvveida pilnšļirce satur </w:t>
      </w:r>
      <w:r>
        <w:rPr>
          <w:rFonts w:ascii="Times New Roman" w:hAnsi="Times New Roman" w:cs="Times New Roman"/>
        </w:rPr>
        <w:t>1</w:t>
      </w:r>
      <w:r w:rsidRPr="007B6429">
        <w:rPr>
          <w:rFonts w:ascii="Times New Roman" w:hAnsi="Times New Roman" w:cs="Times New Roman"/>
        </w:rPr>
        <w:t xml:space="preserve">5 mg metotreksāta (25 mg/ml). </w:t>
      </w:r>
    </w:p>
    <w:p w14:paraId="2BC8CC0F" w14:textId="77777777" w:rsidR="00B2343E" w:rsidRPr="007B6429" w:rsidRDefault="00B2343E" w:rsidP="00283BA7">
      <w:pPr>
        <w:spacing w:before="5" w:after="0" w:line="240" w:lineRule="auto"/>
        <w:rPr>
          <w:rFonts w:ascii="Times New Roman" w:hAnsi="Times New Roman" w:cs="Times New Roman"/>
        </w:rPr>
      </w:pPr>
    </w:p>
    <w:p w14:paraId="514912D2"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7B63E50B" w14:textId="77777777" w:rsidR="00B2343E" w:rsidRPr="007B6429" w:rsidRDefault="00B2343E" w:rsidP="00283BA7">
      <w:pPr>
        <w:spacing w:before="16" w:after="0" w:line="240" w:lineRule="auto"/>
        <w:rPr>
          <w:rFonts w:ascii="Times New Roman" w:hAnsi="Times New Roman" w:cs="Times New Roman"/>
        </w:rPr>
      </w:pPr>
    </w:p>
    <w:p w14:paraId="4256C045" w14:textId="77777777" w:rsidR="00B2343E" w:rsidRPr="007B6429"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151AF8DA" w14:textId="77777777" w:rsidR="00B2343E" w:rsidRPr="007B6429" w:rsidRDefault="00B2343E" w:rsidP="00283BA7">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46C9783F" w14:textId="77777777" w:rsidR="00B2343E" w:rsidRPr="007B6429" w:rsidRDefault="00B2343E" w:rsidP="00283BA7">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18BA65A1" w14:textId="77777777" w:rsidR="00B2343E" w:rsidRPr="007B6429" w:rsidRDefault="00B2343E" w:rsidP="00283BA7">
      <w:pPr>
        <w:spacing w:before="16" w:after="0" w:line="240" w:lineRule="auto"/>
        <w:rPr>
          <w:rFonts w:ascii="Times New Roman" w:hAnsi="Times New Roman" w:cs="Times New Roman"/>
        </w:rPr>
      </w:pPr>
    </w:p>
    <w:p w14:paraId="41D98138"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503F0FDE" w14:textId="77777777" w:rsidR="00B2343E" w:rsidRPr="007B6429" w:rsidRDefault="00B2343E" w:rsidP="00283BA7">
      <w:pPr>
        <w:spacing w:before="16" w:after="0" w:line="240" w:lineRule="auto"/>
        <w:rPr>
          <w:rFonts w:ascii="Times New Roman" w:hAnsi="Times New Roman" w:cs="Times New Roman"/>
        </w:rPr>
      </w:pPr>
    </w:p>
    <w:p w14:paraId="1E509F47" w14:textId="77777777" w:rsidR="00B2343E" w:rsidRPr="007B6429" w:rsidRDefault="00B2343E" w:rsidP="00283BA7">
      <w:pPr>
        <w:spacing w:before="32" w:after="0" w:line="240" w:lineRule="auto"/>
        <w:rPr>
          <w:rFonts w:ascii="Times New Roman" w:hAnsi="Times New Roman" w:cs="Times New Roman"/>
        </w:rPr>
      </w:pPr>
      <w:r w:rsidRPr="00641217">
        <w:rPr>
          <w:rFonts w:ascii="Times New Roman" w:hAnsi="Times New Roman" w:cs="Times New Roman"/>
          <w:highlight w:val="lightGray"/>
        </w:rPr>
        <w:t>Šķīdums injekcijām</w:t>
      </w:r>
    </w:p>
    <w:p w14:paraId="15FB224A" w14:textId="77777777" w:rsidR="00B2343E" w:rsidRPr="007B6429" w:rsidRDefault="00B2343E" w:rsidP="00283BA7">
      <w:pPr>
        <w:spacing w:before="32" w:after="0" w:line="240" w:lineRule="auto"/>
        <w:rPr>
          <w:rFonts w:ascii="Times New Roman" w:hAnsi="Times New Roman" w:cs="Times New Roman"/>
        </w:rPr>
      </w:pPr>
      <w:r>
        <w:rPr>
          <w:rFonts w:ascii="Times New Roman" w:hAnsi="Times New Roman" w:cs="Times New Roman"/>
        </w:rPr>
        <w:t>1</w:t>
      </w:r>
      <w:r w:rsidRPr="007B6429">
        <w:rPr>
          <w:rFonts w:ascii="Times New Roman" w:hAnsi="Times New Roman" w:cs="Times New Roman"/>
        </w:rPr>
        <w:t>5 mg/0,</w:t>
      </w:r>
      <w:r>
        <w:rPr>
          <w:rFonts w:ascii="Times New Roman" w:hAnsi="Times New Roman" w:cs="Times New Roman"/>
        </w:rPr>
        <w:t>6</w:t>
      </w:r>
      <w:r w:rsidRPr="007B6429">
        <w:rPr>
          <w:rFonts w:ascii="Times New Roman" w:hAnsi="Times New Roman" w:cs="Times New Roman"/>
        </w:rPr>
        <w:t> ml</w:t>
      </w:r>
    </w:p>
    <w:p w14:paraId="5E5F2CE6" w14:textId="77777777" w:rsidR="00B2343E" w:rsidRDefault="00B2343E" w:rsidP="00283BA7">
      <w:pPr>
        <w:spacing w:before="24" w:after="0" w:line="240" w:lineRule="auto"/>
        <w:rPr>
          <w:rFonts w:ascii="Times New Roman" w:hAnsi="Times New Roman" w:cs="Times New Roman"/>
          <w:position w:val="-1"/>
        </w:rPr>
      </w:pPr>
      <w:r w:rsidRPr="007B6429">
        <w:rPr>
          <w:rFonts w:ascii="Times New Roman" w:hAnsi="Times New Roman" w:cs="Times New Roman"/>
          <w:position w:val="-1"/>
        </w:rPr>
        <w:t>1 </w:t>
      </w:r>
      <w:r w:rsidRPr="00A72189">
        <w:rPr>
          <w:rFonts w:ascii="Times New Roman" w:hAnsi="Times New Roman" w:cs="Times New Roman"/>
          <w:position w:val="-1"/>
        </w:rPr>
        <w:t xml:space="preserve">pildspalvveida </w:t>
      </w:r>
      <w:r w:rsidRPr="007B6429">
        <w:rPr>
          <w:rFonts w:ascii="Times New Roman" w:hAnsi="Times New Roman" w:cs="Times New Roman"/>
          <w:position w:val="-1"/>
        </w:rPr>
        <w:t>pilnšļirce (0,</w:t>
      </w:r>
      <w:r>
        <w:rPr>
          <w:rFonts w:ascii="Times New Roman" w:hAnsi="Times New Roman" w:cs="Times New Roman"/>
          <w:position w:val="-1"/>
        </w:rPr>
        <w:t>6</w:t>
      </w:r>
      <w:r w:rsidRPr="007B6429">
        <w:rPr>
          <w:rFonts w:ascii="Times New Roman" w:hAnsi="Times New Roman" w:cs="Times New Roman"/>
          <w:position w:val="-1"/>
        </w:rPr>
        <w:t xml:space="preserve"> ml) </w:t>
      </w:r>
      <w:r>
        <w:rPr>
          <w:rFonts w:ascii="Times New Roman" w:hAnsi="Times New Roman" w:cs="Times New Roman"/>
          <w:position w:val="-1"/>
        </w:rPr>
        <w:t>un 1</w:t>
      </w:r>
      <w:r w:rsidRPr="007B6429">
        <w:rPr>
          <w:rFonts w:ascii="Times New Roman" w:hAnsi="Times New Roman" w:cs="Times New Roman"/>
          <w:position w:val="-1"/>
        </w:rPr>
        <w:t> spirta salvet</w:t>
      </w:r>
      <w:r>
        <w:rPr>
          <w:rFonts w:ascii="Times New Roman" w:hAnsi="Times New Roman" w:cs="Times New Roman"/>
          <w:position w:val="-1"/>
        </w:rPr>
        <w:t>e. Daudzdevu iepakojuma sastāvdaļas nedrīkst pārdot atsevišķi.</w:t>
      </w:r>
    </w:p>
    <w:p w14:paraId="044A605B" w14:textId="77777777" w:rsidR="00B2343E" w:rsidRPr="007B6429" w:rsidRDefault="00B2343E" w:rsidP="00283BA7">
      <w:pPr>
        <w:spacing w:before="24" w:after="0" w:line="240" w:lineRule="auto"/>
        <w:rPr>
          <w:rFonts w:ascii="Times New Roman" w:hAnsi="Times New Roman" w:cs="Times New Roman"/>
          <w:position w:val="-1"/>
        </w:rPr>
      </w:pPr>
      <w:r w:rsidRPr="00641217">
        <w:rPr>
          <w:rFonts w:ascii="Times New Roman" w:hAnsi="Times New Roman" w:cs="Times New Roman"/>
          <w:position w:val="-1"/>
          <w:highlight w:val="lightGray"/>
        </w:rPr>
        <w:t>4 pildspalvveida pilnšļirces (0,6 ml) un 4 spirta salvetes. Daudzdevu iepakojuma sastāvdaļas nedrīkst pārdot atsevišķi.</w:t>
      </w:r>
    </w:p>
    <w:p w14:paraId="42408883" w14:textId="77777777" w:rsidR="00B2343E" w:rsidRPr="007B6429" w:rsidRDefault="00B2343E" w:rsidP="00283BA7">
      <w:pPr>
        <w:spacing w:before="24" w:after="0" w:line="240" w:lineRule="auto"/>
        <w:rPr>
          <w:rFonts w:ascii="Times New Roman" w:hAnsi="Times New Roman" w:cs="Times New Roman"/>
        </w:rPr>
      </w:pPr>
    </w:p>
    <w:p w14:paraId="40C1E9DF"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6A35F982" w14:textId="77777777" w:rsidR="00B2343E" w:rsidRPr="007B6429" w:rsidRDefault="00B2343E" w:rsidP="00283BA7">
      <w:pPr>
        <w:spacing w:before="16" w:after="0" w:line="240" w:lineRule="auto"/>
        <w:rPr>
          <w:rFonts w:ascii="Times New Roman" w:hAnsi="Times New Roman" w:cs="Times New Roman"/>
        </w:rPr>
      </w:pPr>
    </w:p>
    <w:p w14:paraId="33B1E6D7" w14:textId="77777777" w:rsidR="00B2343E" w:rsidRPr="007B6429"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4AF18E30" w14:textId="77777777" w:rsidR="00B2343E" w:rsidRPr="007B6429" w:rsidRDefault="00B2343E" w:rsidP="00283BA7">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2FE8973D" w14:textId="77777777" w:rsidR="00B2343E" w:rsidRPr="007B6429" w:rsidRDefault="00B2343E" w:rsidP="00283BA7">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30AA2B46" w14:textId="77777777" w:rsidR="00B2343E" w:rsidRPr="007B6429" w:rsidRDefault="00B2343E" w:rsidP="00283BA7">
      <w:pPr>
        <w:tabs>
          <w:tab w:val="left" w:pos="560"/>
        </w:tabs>
        <w:spacing w:before="32" w:after="0" w:line="240" w:lineRule="auto"/>
        <w:rPr>
          <w:rFonts w:ascii="Times New Roman" w:hAnsi="Times New Roman" w:cs="Times New Roman"/>
        </w:rPr>
      </w:pPr>
    </w:p>
    <w:p w14:paraId="0B4ADED2"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5252CF37" w14:textId="77777777" w:rsidR="00B2343E" w:rsidRPr="007B6429" w:rsidRDefault="00B2343E" w:rsidP="00283BA7">
      <w:pPr>
        <w:spacing w:before="11" w:after="0" w:line="240" w:lineRule="auto"/>
        <w:rPr>
          <w:rFonts w:ascii="Times New Roman" w:hAnsi="Times New Roman" w:cs="Times New Roman"/>
        </w:rPr>
      </w:pPr>
    </w:p>
    <w:p w14:paraId="4DE46246" w14:textId="77777777" w:rsidR="00B2343E" w:rsidRPr="007B6429"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4D9AE37B" w14:textId="77777777" w:rsidR="00B2343E" w:rsidRPr="007B6429" w:rsidRDefault="00B2343E" w:rsidP="00283BA7">
      <w:pPr>
        <w:spacing w:before="5" w:after="0" w:line="240" w:lineRule="auto"/>
        <w:rPr>
          <w:rFonts w:ascii="Times New Roman" w:hAnsi="Times New Roman" w:cs="Times New Roman"/>
        </w:rPr>
      </w:pPr>
    </w:p>
    <w:p w14:paraId="4A15CD89"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417AD12B" w14:textId="77777777" w:rsidR="00B2343E" w:rsidRPr="007B6429" w:rsidRDefault="00B2343E" w:rsidP="00283BA7">
      <w:pPr>
        <w:spacing w:before="5" w:after="0" w:line="240" w:lineRule="auto"/>
        <w:rPr>
          <w:rFonts w:ascii="Times New Roman" w:hAnsi="Times New Roman" w:cs="Times New Roman"/>
        </w:rPr>
      </w:pPr>
    </w:p>
    <w:p w14:paraId="1FB734A4" w14:textId="77777777" w:rsidR="00B2343E" w:rsidRPr="007B6429"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526B3F22" w14:textId="77777777" w:rsidR="00B2343E" w:rsidRDefault="00B2343E" w:rsidP="00283BA7">
      <w:pPr>
        <w:spacing w:before="4" w:after="0" w:line="240" w:lineRule="auto"/>
        <w:rPr>
          <w:rFonts w:ascii="Times New Roman" w:hAnsi="Times New Roman" w:cs="Times New Roman"/>
        </w:rPr>
      </w:pPr>
    </w:p>
    <w:p w14:paraId="7761E718" w14:textId="77777777" w:rsidR="00B2343E" w:rsidRDefault="00B2343E" w:rsidP="00283BA7">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01EB8B91" w14:textId="77777777" w:rsidR="00B2343E" w:rsidRDefault="00B2343E" w:rsidP="00283BA7">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 xml:space="preserve">……………………………………………. </w:t>
      </w:r>
      <w:r>
        <w:rPr>
          <w:rFonts w:ascii="Times New Roman" w:hAnsi="Times New Roman" w:cs="Times New Roman"/>
          <w:lang w:eastAsia="en-GB"/>
        </w:rPr>
        <w:t xml:space="preserve"> (norādīt lietošanas nedēļas dienu pilniem vārdiem)</w:t>
      </w:r>
    </w:p>
    <w:p w14:paraId="31496DE5" w14:textId="77777777" w:rsidR="00B2343E" w:rsidRPr="007B6429" w:rsidRDefault="00B2343E" w:rsidP="00283BA7">
      <w:pPr>
        <w:spacing w:before="4" w:after="0" w:line="240" w:lineRule="auto"/>
        <w:rPr>
          <w:rFonts w:ascii="Times New Roman" w:hAnsi="Times New Roman" w:cs="Times New Roman"/>
        </w:rPr>
      </w:pPr>
    </w:p>
    <w:p w14:paraId="6909A4C8"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32038E82" w14:textId="77777777" w:rsidR="00B2343E" w:rsidRPr="007B6429" w:rsidRDefault="00B2343E" w:rsidP="00283BA7">
      <w:pPr>
        <w:spacing w:before="4" w:after="0" w:line="240" w:lineRule="auto"/>
        <w:rPr>
          <w:rFonts w:ascii="Times New Roman" w:hAnsi="Times New Roman" w:cs="Times New Roman"/>
        </w:rPr>
      </w:pPr>
    </w:p>
    <w:p w14:paraId="4D7EE2C0" w14:textId="77777777" w:rsidR="00B2343E" w:rsidRDefault="00B2343E" w:rsidP="00283BA7">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17CDAB35" w14:textId="77777777" w:rsidR="00B2343E" w:rsidRPr="007B6429" w:rsidRDefault="00B2343E" w:rsidP="00283BA7">
      <w:pPr>
        <w:spacing w:before="32" w:after="0" w:line="240" w:lineRule="auto"/>
        <w:rPr>
          <w:rFonts w:ascii="Times New Roman" w:hAnsi="Times New Roman" w:cs="Times New Roman"/>
          <w:position w:val="-1"/>
        </w:rPr>
      </w:pPr>
    </w:p>
    <w:p w14:paraId="482DC05C" w14:textId="77777777" w:rsidR="00B2343E" w:rsidRPr="007B6429" w:rsidRDefault="00B2343E" w:rsidP="00283BA7">
      <w:pPr>
        <w:spacing w:before="32" w:after="0" w:line="240" w:lineRule="auto"/>
        <w:rPr>
          <w:rFonts w:ascii="Times New Roman" w:hAnsi="Times New Roman" w:cs="Times New Roman"/>
        </w:rPr>
      </w:pPr>
    </w:p>
    <w:p w14:paraId="1E39546D"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1868AC9F" w14:textId="77777777" w:rsidR="00B2343E" w:rsidRPr="007B6429" w:rsidRDefault="00B2343E" w:rsidP="00283BA7">
      <w:pPr>
        <w:spacing w:after="0" w:line="240" w:lineRule="auto"/>
        <w:rPr>
          <w:rFonts w:ascii="Times New Roman" w:hAnsi="Times New Roman" w:cs="Times New Roman"/>
        </w:rPr>
      </w:pPr>
    </w:p>
    <w:p w14:paraId="02B30D22" w14:textId="77777777" w:rsidR="00B2343E" w:rsidRPr="007B6429"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2A0B7BC3"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78D4658E" w14:textId="77777777" w:rsidR="00B2343E" w:rsidRPr="007B6429" w:rsidRDefault="00B2343E" w:rsidP="00283BA7">
      <w:pPr>
        <w:spacing w:before="14" w:after="0" w:line="240" w:lineRule="auto"/>
        <w:rPr>
          <w:rFonts w:ascii="Times New Roman" w:hAnsi="Times New Roman" w:cs="Times New Roman"/>
        </w:rPr>
      </w:pPr>
    </w:p>
    <w:p w14:paraId="07490382"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17183CB7" w14:textId="77777777" w:rsidR="00B2343E" w:rsidRPr="007B6429" w:rsidRDefault="00B2343E" w:rsidP="00283BA7">
      <w:pPr>
        <w:spacing w:before="11" w:after="0" w:line="240" w:lineRule="auto"/>
        <w:rPr>
          <w:rFonts w:ascii="Times New Roman" w:hAnsi="Times New Roman" w:cs="Times New Roman"/>
        </w:rPr>
      </w:pPr>
    </w:p>
    <w:p w14:paraId="17DDEB96" w14:textId="77777777" w:rsidR="00B2343E" w:rsidRPr="007B6429"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17B19FC9" w14:textId="77777777" w:rsidR="00B2343E" w:rsidRPr="007B6429" w:rsidRDefault="00B2343E" w:rsidP="00283BA7">
      <w:pPr>
        <w:spacing w:before="8" w:after="0" w:line="240" w:lineRule="auto"/>
        <w:rPr>
          <w:rFonts w:ascii="Times New Roman" w:hAnsi="Times New Roman" w:cs="Times New Roman"/>
        </w:rPr>
      </w:pPr>
    </w:p>
    <w:p w14:paraId="144BAE60"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366D4FE0" w14:textId="77777777" w:rsidR="00B2343E" w:rsidRPr="007B6429" w:rsidRDefault="00B2343E" w:rsidP="00283BA7">
      <w:pPr>
        <w:spacing w:after="0" w:line="240" w:lineRule="auto"/>
        <w:rPr>
          <w:rFonts w:ascii="Times New Roman" w:hAnsi="Times New Roman" w:cs="Times New Roman"/>
        </w:rPr>
      </w:pPr>
    </w:p>
    <w:p w14:paraId="1A9E044B" w14:textId="77777777" w:rsidR="00B2343E" w:rsidRPr="007B6429" w:rsidRDefault="00B2343E" w:rsidP="00283BA7">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3B176266" w14:textId="77777777" w:rsidR="00B2343E" w:rsidRPr="007B6429" w:rsidRDefault="00B2343E" w:rsidP="00283BA7">
      <w:pPr>
        <w:spacing w:before="32" w:after="0" w:line="240" w:lineRule="auto"/>
        <w:rPr>
          <w:rFonts w:ascii="Times New Roman" w:hAnsi="Times New Roman" w:cs="Times New Roman"/>
        </w:rPr>
      </w:pPr>
      <w:r>
        <w:rPr>
          <w:rFonts w:ascii="Times New Roman" w:hAnsi="Times New Roman" w:cs="Times New Roman"/>
        </w:rPr>
        <w:t>Siriusdreef 41</w:t>
      </w:r>
    </w:p>
    <w:p w14:paraId="0B26C2E4" w14:textId="77777777" w:rsidR="00B2343E" w:rsidRPr="007B6429" w:rsidRDefault="00B2343E" w:rsidP="00283BA7">
      <w:pPr>
        <w:spacing w:after="0" w:line="240" w:lineRule="auto"/>
        <w:rPr>
          <w:rFonts w:ascii="Times New Roman" w:hAnsi="Times New Roman" w:cs="Times New Roman"/>
        </w:rPr>
      </w:pPr>
      <w:r w:rsidRPr="007B6429">
        <w:rPr>
          <w:rFonts w:ascii="Times New Roman" w:hAnsi="Times New Roman" w:cs="Times New Roman"/>
        </w:rPr>
        <w:t>2132 WT Hoofddorp</w:t>
      </w:r>
    </w:p>
    <w:p w14:paraId="690F6484" w14:textId="77777777" w:rsidR="00B2343E" w:rsidRDefault="00B2343E" w:rsidP="00283BA7">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4619E44B" w14:textId="77777777" w:rsidR="00B2343E" w:rsidRPr="007B6429" w:rsidRDefault="00B2343E" w:rsidP="00283BA7">
      <w:pPr>
        <w:spacing w:after="0" w:line="240" w:lineRule="auto"/>
        <w:rPr>
          <w:rFonts w:ascii="Times New Roman" w:hAnsi="Times New Roman" w:cs="Times New Roman"/>
        </w:rPr>
      </w:pPr>
    </w:p>
    <w:p w14:paraId="6A57F62C"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4B8BE986" w14:textId="77777777" w:rsidR="00B2343E" w:rsidRPr="007B6429" w:rsidRDefault="00B2343E" w:rsidP="00283BA7">
      <w:pPr>
        <w:spacing w:after="0" w:line="240" w:lineRule="auto"/>
        <w:rPr>
          <w:rFonts w:ascii="Times New Roman" w:hAnsi="Times New Roman" w:cs="Times New Roman"/>
        </w:rPr>
      </w:pPr>
    </w:p>
    <w:p w14:paraId="518A96F7" w14:textId="77777777" w:rsidR="00B2343E" w:rsidRPr="00DC08B3" w:rsidRDefault="00B2343E" w:rsidP="00283BA7">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15 </w:t>
      </w:r>
      <w:r w:rsidRPr="00DC08B3">
        <w:rPr>
          <w:rFonts w:ascii="Times New Roman" w:hAnsi="Times New Roman" w:cs="Times New Roman"/>
        </w:rPr>
        <w:t>4 pildspalvveida pilnšļirces (4 iepakojumi pa 1)</w:t>
      </w:r>
    </w:p>
    <w:p w14:paraId="4CCE610A" w14:textId="28B0F788" w:rsidR="00B2343E" w:rsidRPr="00641217" w:rsidDel="0065168B" w:rsidRDefault="00B2343E" w:rsidP="00283BA7">
      <w:pPr>
        <w:spacing w:after="0" w:line="240" w:lineRule="auto"/>
        <w:rPr>
          <w:del w:id="60" w:author="Author"/>
          <w:rFonts w:ascii="Times New Roman" w:hAnsi="Times New Roman" w:cs="Times New Roman"/>
          <w:highlight w:val="lightGray"/>
        </w:rPr>
      </w:pPr>
      <w:del w:id="61" w:author="Author">
        <w:r w:rsidRPr="00641217" w:rsidDel="0065168B">
          <w:rPr>
            <w:rFonts w:ascii="Times New Roman" w:hAnsi="Times New Roman" w:cs="Times New Roman"/>
            <w:highlight w:val="lightGray"/>
          </w:rPr>
          <w:delText>EU/1/16/1124/016 6 pildspalvveida pilnšļirces (6 iepakojumi pa 1)</w:delText>
        </w:r>
      </w:del>
    </w:p>
    <w:p w14:paraId="246D9846" w14:textId="77777777" w:rsidR="00B2343E" w:rsidRPr="00DC08B3" w:rsidRDefault="00B2343E" w:rsidP="00283BA7">
      <w:pPr>
        <w:spacing w:after="0" w:line="240" w:lineRule="auto"/>
        <w:rPr>
          <w:rFonts w:ascii="Times New Roman" w:hAnsi="Times New Roman" w:cs="Times New Roman"/>
        </w:rPr>
      </w:pPr>
      <w:r w:rsidRPr="00641217">
        <w:rPr>
          <w:rFonts w:ascii="Times New Roman" w:hAnsi="Times New Roman" w:cs="Times New Roman"/>
          <w:highlight w:val="lightGray"/>
        </w:rPr>
        <w:t>EU/1/16/1124/064 12 pildspalvveida pilnšļirces (3 iepakojumi pa 4)</w:t>
      </w:r>
    </w:p>
    <w:p w14:paraId="4FD7F441" w14:textId="77777777" w:rsidR="00B2343E" w:rsidRPr="007B6429" w:rsidRDefault="00B2343E" w:rsidP="00283BA7">
      <w:pPr>
        <w:spacing w:after="0" w:line="240" w:lineRule="auto"/>
        <w:rPr>
          <w:rFonts w:ascii="Times New Roman" w:hAnsi="Times New Roman" w:cs="Times New Roman"/>
        </w:rPr>
      </w:pPr>
    </w:p>
    <w:p w14:paraId="2AC238D5"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780B0756" w14:textId="77777777" w:rsidR="00B2343E" w:rsidRPr="007B6429" w:rsidRDefault="00B2343E" w:rsidP="00283BA7">
      <w:pPr>
        <w:spacing w:before="16" w:after="0" w:line="240" w:lineRule="auto"/>
        <w:rPr>
          <w:rFonts w:ascii="Times New Roman" w:hAnsi="Times New Roman" w:cs="Times New Roman"/>
        </w:rPr>
      </w:pPr>
    </w:p>
    <w:p w14:paraId="5A2564C7" w14:textId="77777777" w:rsidR="00B2343E" w:rsidRDefault="00B2343E" w:rsidP="00283BA7">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4F5AD23A" w14:textId="77777777" w:rsidR="00B2343E" w:rsidRPr="007B6429" w:rsidRDefault="00B2343E" w:rsidP="00283BA7">
      <w:pPr>
        <w:spacing w:after="0" w:line="240" w:lineRule="auto"/>
        <w:rPr>
          <w:rFonts w:ascii="Times New Roman" w:hAnsi="Times New Roman" w:cs="Times New Roman"/>
        </w:rPr>
      </w:pPr>
    </w:p>
    <w:p w14:paraId="6A3FDD73"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6454E459" w14:textId="77777777" w:rsidR="00B2343E" w:rsidRPr="007B6429" w:rsidRDefault="00B2343E" w:rsidP="00283BA7">
      <w:pPr>
        <w:spacing w:after="0" w:line="240" w:lineRule="auto"/>
        <w:rPr>
          <w:rFonts w:ascii="Times New Roman" w:hAnsi="Times New Roman" w:cs="Times New Roman"/>
        </w:rPr>
      </w:pPr>
    </w:p>
    <w:p w14:paraId="27C92345"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37B6F80C" w14:textId="77777777" w:rsidR="00B2343E" w:rsidRPr="007B6429" w:rsidRDefault="00B2343E" w:rsidP="00283BA7">
      <w:pPr>
        <w:spacing w:before="9" w:after="0" w:line="240" w:lineRule="auto"/>
        <w:rPr>
          <w:rFonts w:ascii="Times New Roman" w:hAnsi="Times New Roman" w:cs="Times New Roman"/>
        </w:rPr>
      </w:pPr>
    </w:p>
    <w:p w14:paraId="0156B49D"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765B8CC0" w14:textId="77777777" w:rsidR="00B2343E" w:rsidRPr="007B6429" w:rsidRDefault="00B2343E" w:rsidP="00283BA7">
      <w:pPr>
        <w:spacing w:after="0" w:line="240" w:lineRule="auto"/>
        <w:rPr>
          <w:rFonts w:ascii="Times New Roman" w:hAnsi="Times New Roman" w:cs="Times New Roman"/>
        </w:rPr>
      </w:pPr>
    </w:p>
    <w:p w14:paraId="313397EA" w14:textId="77777777" w:rsidR="00B2343E" w:rsidRDefault="00B2343E" w:rsidP="00283BA7">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1</w:t>
      </w:r>
      <w:r w:rsidRPr="007B6429">
        <w:rPr>
          <w:rFonts w:ascii="Times New Roman" w:hAnsi="Times New Roman" w:cs="Times New Roman"/>
        </w:rPr>
        <w:t xml:space="preserve">5 mg </w:t>
      </w:r>
    </w:p>
    <w:p w14:paraId="77DDF80E" w14:textId="77777777" w:rsidR="00B2343E" w:rsidRDefault="00B2343E" w:rsidP="00283BA7">
      <w:pPr>
        <w:spacing w:after="0"/>
        <w:rPr>
          <w:rFonts w:ascii="Times New Roman" w:hAnsi="Times New Roman" w:cs="Times New Roman"/>
        </w:rPr>
      </w:pPr>
    </w:p>
    <w:p w14:paraId="19822740"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312886F6" w14:textId="52985580" w:rsidR="00B2343E" w:rsidRPr="007B6429" w:rsidRDefault="00B2343E" w:rsidP="00283BA7">
      <w:pPr>
        <w:spacing w:after="0" w:line="240" w:lineRule="auto"/>
        <w:rPr>
          <w:rFonts w:ascii="Times New Roman" w:hAnsi="Times New Roman" w:cs="Times New Roman"/>
        </w:rPr>
      </w:pPr>
    </w:p>
    <w:p w14:paraId="7ACE547E" w14:textId="77777777" w:rsidR="00B2343E" w:rsidRPr="007B6429" w:rsidRDefault="00B2343E" w:rsidP="00283BA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588C70C4" w14:textId="3914F5C7" w:rsidR="00B2343E" w:rsidRDefault="00B2343E" w:rsidP="00283BA7">
      <w:pPr>
        <w:spacing w:after="0" w:line="240" w:lineRule="auto"/>
        <w:rPr>
          <w:rFonts w:ascii="Times New Roman" w:hAnsi="Times New Roman" w:cs="Times New Roman"/>
        </w:rPr>
      </w:pPr>
    </w:p>
    <w:p w14:paraId="1ECEE6F2" w14:textId="77777777" w:rsidR="00B2343E" w:rsidRDefault="00B2343E" w:rsidP="00283BA7">
      <w:pPr>
        <w:widowControl/>
        <w:spacing w:after="0" w:line="240" w:lineRule="auto"/>
        <w:rPr>
          <w:rFonts w:ascii="Times New Roman" w:hAnsi="Times New Roman" w:cs="Times New Roman"/>
        </w:rPr>
      </w:pPr>
      <w:r>
        <w:rPr>
          <w:rFonts w:ascii="Times New Roman" w:hAnsi="Times New Roman" w:cs="Times New Roman"/>
        </w:rPr>
        <w:br w:type="page"/>
      </w:r>
    </w:p>
    <w:p w14:paraId="027EA04B" w14:textId="77777777" w:rsidR="00B2343E" w:rsidRPr="0039481A" w:rsidRDefault="00B2343E" w:rsidP="00283BA7">
      <w:pPr>
        <w:widowControl/>
        <w:spacing w:after="0" w:line="240" w:lineRule="auto"/>
        <w:ind w:left="567" w:hanging="567"/>
        <w:rPr>
          <w:rFonts w:ascii="Times New Roman" w:hAnsi="Times New Roman" w:cs="Times New Roman"/>
          <w:b/>
          <w:snapToGrid w:val="0"/>
          <w:szCs w:val="20"/>
          <w:lang w:eastAsia="zh-C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B2343E" w:rsidRPr="00222B3B" w14:paraId="1ECAEF1B" w14:textId="77777777" w:rsidTr="00394ED9">
        <w:tc>
          <w:tcPr>
            <w:tcW w:w="9889" w:type="dxa"/>
          </w:tcPr>
          <w:p w14:paraId="4ED81092"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 xml:space="preserve">MINIMĀLĀ INFORMĀCIJA, KAS JĀNORĀDA UZ </w:t>
            </w:r>
            <w:r w:rsidRPr="00A72189">
              <w:rPr>
                <w:rFonts w:ascii="Times New Roman" w:hAnsi="Times New Roman" w:cs="Times New Roman"/>
                <w:b/>
                <w:snapToGrid w:val="0"/>
                <w:szCs w:val="20"/>
                <w:lang w:eastAsia="zh-CN"/>
              </w:rPr>
              <w:t>MAZA IZMĒRA TIEŠĀ IEPAKOJUMA</w:t>
            </w:r>
          </w:p>
          <w:p w14:paraId="52009B24"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7C4C8659"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PILDSPALVVEIDA PILNŠĻIRCE</w:t>
            </w:r>
          </w:p>
        </w:tc>
      </w:tr>
    </w:tbl>
    <w:p w14:paraId="4223D495" w14:textId="77777777" w:rsidR="00B2343E" w:rsidRPr="0039481A" w:rsidRDefault="00B2343E" w:rsidP="00283BA7">
      <w:pPr>
        <w:widowControl/>
        <w:spacing w:after="0" w:line="240" w:lineRule="auto"/>
        <w:ind w:left="567" w:hanging="567"/>
        <w:rPr>
          <w:rFonts w:ascii="Times New Roman" w:hAnsi="Times New Roman" w:cs="Times New Roman"/>
          <w:snapToGrid w:val="0"/>
          <w:szCs w:val="20"/>
          <w:lang w:eastAsia="zh-C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B2343E" w:rsidRPr="00222B3B" w14:paraId="3C21D637" w14:textId="77777777" w:rsidTr="00394ED9">
        <w:tc>
          <w:tcPr>
            <w:tcW w:w="9889" w:type="dxa"/>
          </w:tcPr>
          <w:p w14:paraId="739F2A2C"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t xml:space="preserve">ZĀĻU NOSAUKUMS </w:t>
            </w:r>
            <w:r w:rsidRPr="00251293">
              <w:rPr>
                <w:rFonts w:ascii="Times New Roman" w:hAnsi="Times New Roman" w:cs="Times New Roman"/>
                <w:b/>
                <w:snapToGrid w:val="0"/>
                <w:szCs w:val="20"/>
                <w:lang w:eastAsia="zh-CN"/>
              </w:rPr>
              <w:t>UN IEVADĪŠANAS VEIDS(-I)</w:t>
            </w:r>
          </w:p>
        </w:tc>
      </w:tr>
    </w:tbl>
    <w:p w14:paraId="7923DC1C" w14:textId="77777777" w:rsidR="00B2343E" w:rsidRPr="0039481A" w:rsidRDefault="00B2343E" w:rsidP="00283BA7">
      <w:pPr>
        <w:widowControl/>
        <w:spacing w:after="0" w:line="240" w:lineRule="auto"/>
        <w:ind w:left="567" w:hanging="567"/>
        <w:rPr>
          <w:rFonts w:ascii="Times New Roman" w:hAnsi="Times New Roman" w:cs="Times New Roman"/>
          <w:snapToGrid w:val="0"/>
          <w:szCs w:val="20"/>
          <w:lang w:eastAsia="zh-CN"/>
        </w:rPr>
      </w:pPr>
    </w:p>
    <w:p w14:paraId="6FC02018" w14:textId="77777777" w:rsidR="00B2343E" w:rsidRPr="007B6429" w:rsidRDefault="00B2343E" w:rsidP="00283BA7">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15</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389C37B9" w14:textId="77777777" w:rsidR="00B2343E" w:rsidRPr="002C6ED0" w:rsidRDefault="00B2343E" w:rsidP="00283BA7">
      <w:pPr>
        <w:spacing w:after="0" w:line="240" w:lineRule="auto"/>
        <w:rPr>
          <w:rFonts w:ascii="Times New Roman" w:hAnsi="Times New Roman" w:cs="Times New Roman"/>
          <w:iCs/>
        </w:rPr>
      </w:pPr>
      <w:r w:rsidRPr="002C6ED0">
        <w:rPr>
          <w:rFonts w:ascii="Times New Roman" w:hAnsi="Times New Roman" w:cs="Times New Roman"/>
          <w:iCs/>
        </w:rPr>
        <w:t>methotrexatum</w:t>
      </w:r>
    </w:p>
    <w:p w14:paraId="5C12898D" w14:textId="77777777" w:rsidR="00B2343E" w:rsidRPr="002C6ED0" w:rsidRDefault="00B2343E" w:rsidP="00283BA7">
      <w:pPr>
        <w:widowControl/>
        <w:spacing w:after="0" w:line="240" w:lineRule="auto"/>
        <w:ind w:left="567" w:hanging="567"/>
        <w:rPr>
          <w:rFonts w:ascii="Times New Roman" w:hAnsi="Times New Roman" w:cs="Times New Roman"/>
          <w:iCs/>
          <w:snapToGrid w:val="0"/>
          <w:szCs w:val="20"/>
          <w:lang w:eastAsia="zh-CN"/>
        </w:rPr>
      </w:pPr>
      <w:r>
        <w:rPr>
          <w:rFonts w:ascii="Times New Roman" w:hAnsi="Times New Roman" w:cs="Times New Roman"/>
          <w:iCs/>
          <w:snapToGrid w:val="0"/>
          <w:szCs w:val="20"/>
          <w:lang w:eastAsia="zh-CN"/>
        </w:rPr>
        <w:t>s.c.</w:t>
      </w:r>
    </w:p>
    <w:p w14:paraId="4E33BBCA" w14:textId="77777777" w:rsidR="00B2343E" w:rsidRPr="0039481A" w:rsidRDefault="00B2343E" w:rsidP="00283BA7">
      <w:pPr>
        <w:widowControl/>
        <w:spacing w:after="0" w:line="240" w:lineRule="auto"/>
        <w:ind w:left="567" w:hanging="567"/>
        <w:rPr>
          <w:rFonts w:ascii="Times New Roman" w:hAnsi="Times New Roman" w:cs="Times New Roman"/>
          <w:snapToGrid w:val="0"/>
          <w:szCs w:val="20"/>
          <w:lang w:eastAsia="zh-C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B2343E" w:rsidRPr="00222B3B" w14:paraId="7F8495AA" w14:textId="77777777" w:rsidTr="00394ED9">
        <w:tc>
          <w:tcPr>
            <w:tcW w:w="9889" w:type="dxa"/>
          </w:tcPr>
          <w:p w14:paraId="31B81EDB"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E119F3">
              <w:rPr>
                <w:rFonts w:ascii="Times New Roman" w:hAnsi="Times New Roman" w:cs="Times New Roman"/>
                <w:b/>
                <w:snapToGrid w:val="0"/>
                <w:szCs w:val="20"/>
                <w:lang w:eastAsia="zh-CN"/>
              </w:rPr>
              <w:t>LIETOŠANAS VEIDS</w:t>
            </w:r>
          </w:p>
        </w:tc>
      </w:tr>
    </w:tbl>
    <w:p w14:paraId="5B0A97CD" w14:textId="77777777" w:rsidR="00B2343E" w:rsidRPr="0039481A" w:rsidRDefault="00B2343E" w:rsidP="00283BA7">
      <w:pPr>
        <w:widowControl/>
        <w:spacing w:after="0" w:line="240" w:lineRule="auto"/>
        <w:ind w:left="567" w:hanging="567"/>
        <w:rPr>
          <w:rFonts w:ascii="Times New Roman" w:hAnsi="Times New Roman" w:cs="Times New Roman"/>
          <w:snapToGrid w:val="0"/>
          <w:szCs w:val="20"/>
          <w:lang w:eastAsia="zh-C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B2343E" w:rsidRPr="00222B3B" w14:paraId="69E56AE4" w14:textId="77777777" w:rsidTr="00394ED9">
        <w:tc>
          <w:tcPr>
            <w:tcW w:w="9889" w:type="dxa"/>
          </w:tcPr>
          <w:p w14:paraId="406E7E05"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2142AE4E" w14:textId="77777777" w:rsidR="00B2343E" w:rsidRPr="0039481A" w:rsidRDefault="00B2343E" w:rsidP="00283BA7">
      <w:pPr>
        <w:widowControl/>
        <w:spacing w:after="0" w:line="240" w:lineRule="auto"/>
        <w:ind w:left="567" w:hanging="567"/>
        <w:rPr>
          <w:rFonts w:ascii="Times New Roman" w:hAnsi="Times New Roman" w:cs="Times New Roman"/>
          <w:snapToGrid w:val="0"/>
          <w:szCs w:val="20"/>
          <w:lang w:eastAsia="zh-CN"/>
        </w:rPr>
      </w:pPr>
    </w:p>
    <w:p w14:paraId="1625BB62" w14:textId="77777777" w:rsidR="00B2343E" w:rsidRDefault="00B2343E" w:rsidP="00283BA7">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49523034" w14:textId="77777777" w:rsidR="00B2343E" w:rsidRPr="0039481A" w:rsidRDefault="00B2343E" w:rsidP="00283BA7">
      <w:pPr>
        <w:widowControl/>
        <w:spacing w:after="0" w:line="240" w:lineRule="auto"/>
        <w:ind w:left="567" w:hanging="567"/>
        <w:rPr>
          <w:rFonts w:ascii="Times New Roman" w:hAnsi="Times New Roman" w:cs="Times New Roman"/>
          <w:snapToGrid w:val="0"/>
          <w:szCs w:val="20"/>
          <w:lang w:eastAsia="zh-C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B2343E" w:rsidRPr="00222B3B" w14:paraId="116276D3" w14:textId="77777777" w:rsidTr="00394ED9">
        <w:tc>
          <w:tcPr>
            <w:tcW w:w="9889" w:type="dxa"/>
          </w:tcPr>
          <w:p w14:paraId="71101780"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097530BB" w14:textId="77777777" w:rsidR="00B2343E" w:rsidRPr="0039481A" w:rsidRDefault="00B2343E" w:rsidP="00283BA7">
      <w:pPr>
        <w:widowControl/>
        <w:spacing w:after="0" w:line="240" w:lineRule="auto"/>
        <w:ind w:left="567" w:hanging="567"/>
        <w:rPr>
          <w:rFonts w:ascii="Times New Roman" w:hAnsi="Times New Roman" w:cs="Times New Roman"/>
          <w:snapToGrid w:val="0"/>
          <w:szCs w:val="20"/>
          <w:lang w:eastAsia="zh-CN"/>
        </w:rPr>
      </w:pPr>
    </w:p>
    <w:p w14:paraId="6FDB329F" w14:textId="77777777" w:rsidR="00B2343E" w:rsidRDefault="00B2343E" w:rsidP="00283BA7">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64A675F1" w14:textId="77777777" w:rsidR="00B2343E" w:rsidRPr="0039481A" w:rsidRDefault="00B2343E" w:rsidP="00283BA7">
      <w:pPr>
        <w:widowControl/>
        <w:spacing w:after="0" w:line="240" w:lineRule="auto"/>
        <w:ind w:left="567" w:hanging="567"/>
        <w:rPr>
          <w:rFonts w:ascii="Times New Roman" w:hAnsi="Times New Roman" w:cs="Times New Roman"/>
          <w:snapToGrid w:val="0"/>
          <w:szCs w:val="20"/>
          <w:lang w:eastAsia="zh-CN"/>
        </w:rPr>
      </w:pPr>
    </w:p>
    <w:p w14:paraId="61077B76" w14:textId="77777777" w:rsidR="00B2343E" w:rsidRPr="0039481A" w:rsidRDefault="00B2343E" w:rsidP="00283BA7">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sidRPr="00A37BBB">
        <w:rPr>
          <w:rFonts w:ascii="Times New Roman" w:hAnsi="Times New Roman" w:cs="Times New Roman"/>
          <w:b/>
          <w:snapToGrid w:val="0"/>
          <w:szCs w:val="20"/>
          <w:lang w:eastAsia="zh-CN"/>
        </w:rPr>
        <w:t>SATURA SVARS, TILPUMS VAI VIENĪBU DAUDZUMS</w:t>
      </w:r>
    </w:p>
    <w:p w14:paraId="771840B2" w14:textId="77777777" w:rsidR="00B2343E" w:rsidRPr="0039481A" w:rsidRDefault="00B2343E" w:rsidP="00283BA7">
      <w:pPr>
        <w:widowControl/>
        <w:spacing w:after="0" w:line="240" w:lineRule="auto"/>
        <w:ind w:left="567" w:hanging="567"/>
        <w:rPr>
          <w:rFonts w:ascii="Times New Roman" w:hAnsi="Times New Roman" w:cs="Times New Roman"/>
          <w:snapToGrid w:val="0"/>
          <w:szCs w:val="20"/>
          <w:lang w:eastAsia="zh-CN"/>
        </w:rPr>
      </w:pPr>
    </w:p>
    <w:p w14:paraId="7876DCE7" w14:textId="77777777" w:rsidR="00B2343E" w:rsidRDefault="00B2343E" w:rsidP="00283BA7">
      <w:pPr>
        <w:spacing w:after="0" w:line="240" w:lineRule="auto"/>
        <w:rPr>
          <w:rFonts w:ascii="Times New Roman" w:hAnsi="Times New Roman" w:cs="Times New Roman"/>
        </w:rPr>
      </w:pPr>
      <w:r>
        <w:rPr>
          <w:rFonts w:ascii="Times New Roman" w:hAnsi="Times New Roman" w:cs="Times New Roman"/>
        </w:rPr>
        <w:t>15 mg/0,6 ml</w:t>
      </w:r>
    </w:p>
    <w:p w14:paraId="0726124A" w14:textId="77777777" w:rsidR="00B2343E" w:rsidRDefault="00B2343E" w:rsidP="00283BA7">
      <w:pPr>
        <w:spacing w:after="0" w:line="240" w:lineRule="auto"/>
        <w:rPr>
          <w:rFonts w:ascii="Times New Roman" w:hAnsi="Times New Roman" w:cs="Times New Roman"/>
        </w:rPr>
      </w:pPr>
    </w:p>
    <w:p w14:paraId="5A984466" w14:textId="77777777" w:rsidR="00B2343E" w:rsidRPr="0039481A" w:rsidRDefault="00B2343E" w:rsidP="00283BA7">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b/>
          <w:snapToGrid w:val="0"/>
          <w:szCs w:val="20"/>
          <w:lang w:eastAsia="zh-CN"/>
        </w:rPr>
        <w:t>6</w:t>
      </w:r>
      <w:r w:rsidRPr="0039481A">
        <w:rPr>
          <w:rFonts w:ascii="Times New Roman" w:hAnsi="Times New Roman" w:cs="Times New Roman"/>
          <w:b/>
          <w:snapToGrid w:val="0"/>
          <w:szCs w:val="20"/>
          <w:lang w:eastAsia="zh-CN"/>
        </w:rPr>
        <w:t>.</w:t>
      </w:r>
      <w:r w:rsidRPr="0039481A">
        <w:rPr>
          <w:rFonts w:ascii="Times New Roman" w:hAnsi="Times New Roman" w:cs="Times New Roman"/>
          <w:b/>
          <w:snapToGrid w:val="0"/>
          <w:szCs w:val="20"/>
          <w:lang w:eastAsia="zh-CN"/>
        </w:rPr>
        <w:tab/>
      </w:r>
      <w:r>
        <w:rPr>
          <w:rFonts w:ascii="Times New Roman" w:hAnsi="Times New Roman" w:cs="Times New Roman"/>
          <w:b/>
          <w:snapToGrid w:val="0"/>
          <w:szCs w:val="20"/>
          <w:lang w:eastAsia="zh-CN"/>
        </w:rPr>
        <w:t>CITA</w:t>
      </w:r>
    </w:p>
    <w:p w14:paraId="1E84F1A3" w14:textId="77777777" w:rsidR="00B2343E" w:rsidRDefault="00B2343E" w:rsidP="00283BA7">
      <w:pPr>
        <w:spacing w:after="0" w:line="240" w:lineRule="auto"/>
        <w:rPr>
          <w:rFonts w:ascii="Times New Roman" w:hAnsi="Times New Roman" w:cs="Times New Roman"/>
        </w:rPr>
      </w:pPr>
    </w:p>
    <w:p w14:paraId="6D36B6AE"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309F4022" w14:textId="77777777" w:rsidTr="00394ED9">
        <w:trPr>
          <w:trHeight w:val="699"/>
        </w:trPr>
        <w:tc>
          <w:tcPr>
            <w:tcW w:w="9322" w:type="dxa"/>
          </w:tcPr>
          <w:p w14:paraId="670B2174"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310F3CE1" w14:textId="77777777" w:rsidR="00B2343E" w:rsidRPr="00222B3B" w:rsidRDefault="00B2343E" w:rsidP="00BA3A70">
            <w:pPr>
              <w:spacing w:after="0" w:line="240" w:lineRule="auto"/>
              <w:ind w:left="567" w:hanging="567"/>
              <w:rPr>
                <w:rFonts w:ascii="Times New Roman" w:hAnsi="Times New Roman" w:cs="Times New Roman"/>
                <w:b/>
                <w:caps/>
              </w:rPr>
            </w:pPr>
            <w:r>
              <w:rPr>
                <w:rFonts w:ascii="Times New Roman" w:hAnsi="Times New Roman" w:cs="Times New Roman"/>
                <w:b/>
                <w:caps/>
              </w:rPr>
              <w:t>ĀRĒJā KASTĪTE</w:t>
            </w:r>
          </w:p>
        </w:tc>
      </w:tr>
    </w:tbl>
    <w:p w14:paraId="165EBB0D" w14:textId="77777777" w:rsidR="00B2343E" w:rsidRPr="007B6429" w:rsidRDefault="00B2343E" w:rsidP="003F242C">
      <w:pPr>
        <w:spacing w:after="0" w:line="240" w:lineRule="auto"/>
        <w:rPr>
          <w:rFonts w:ascii="Times New Roman" w:hAnsi="Times New Roman" w:cs="Times New Roman"/>
        </w:rPr>
      </w:pPr>
    </w:p>
    <w:p w14:paraId="4B3A8FCE"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20ABA083" w14:textId="77777777" w:rsidR="00B2343E" w:rsidRPr="007B6429" w:rsidRDefault="00B2343E" w:rsidP="003F242C">
      <w:pPr>
        <w:spacing w:before="17" w:after="0" w:line="240" w:lineRule="auto"/>
        <w:rPr>
          <w:rFonts w:ascii="Times New Roman" w:hAnsi="Times New Roman" w:cs="Times New Roman"/>
        </w:rPr>
      </w:pPr>
    </w:p>
    <w:p w14:paraId="733990C9" w14:textId="77777777" w:rsidR="00B2343E" w:rsidRPr="007B6429" w:rsidRDefault="00B2343E" w:rsidP="003F242C">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1</w:t>
      </w:r>
      <w:r w:rsidRPr="007B6429">
        <w:rPr>
          <w:rFonts w:ascii="Times New Roman" w:hAnsi="Times New Roman" w:cs="Times New Roman"/>
        </w:rPr>
        <w:t xml:space="preserve">7,5 mg šķīdums injekcijām pildspalvveida pilnšļircē </w:t>
      </w:r>
    </w:p>
    <w:p w14:paraId="02746F00" w14:textId="77777777" w:rsidR="00B2343E" w:rsidRPr="007B6429" w:rsidRDefault="00B2343E" w:rsidP="003F242C">
      <w:pPr>
        <w:spacing w:before="1" w:after="0" w:line="240" w:lineRule="auto"/>
        <w:rPr>
          <w:rFonts w:ascii="Times New Roman" w:hAnsi="Times New Roman" w:cs="Times New Roman"/>
        </w:rPr>
      </w:pPr>
    </w:p>
    <w:p w14:paraId="47D30FC4" w14:textId="77777777" w:rsidR="00B2343E" w:rsidRPr="004431EA" w:rsidRDefault="00B2343E" w:rsidP="003F242C">
      <w:pPr>
        <w:spacing w:after="0" w:line="240" w:lineRule="auto"/>
        <w:rPr>
          <w:rFonts w:ascii="Times New Roman" w:hAnsi="Times New Roman" w:cs="Times New Roman"/>
          <w:iCs/>
        </w:rPr>
      </w:pPr>
      <w:r w:rsidRPr="004431EA">
        <w:rPr>
          <w:rFonts w:ascii="Times New Roman" w:hAnsi="Times New Roman" w:cs="Times New Roman"/>
          <w:iCs/>
        </w:rPr>
        <w:t>methotrexatum</w:t>
      </w:r>
    </w:p>
    <w:p w14:paraId="276E161C" w14:textId="77777777" w:rsidR="00B2343E" w:rsidRPr="007B6429" w:rsidRDefault="00B2343E" w:rsidP="003F242C">
      <w:pPr>
        <w:spacing w:before="8" w:after="0" w:line="240" w:lineRule="auto"/>
        <w:rPr>
          <w:rFonts w:ascii="Times New Roman" w:hAnsi="Times New Roman" w:cs="Times New Roman"/>
        </w:rPr>
      </w:pPr>
    </w:p>
    <w:p w14:paraId="4552FD6C"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1BD0FC7E" w14:textId="77777777" w:rsidR="00B2343E" w:rsidRPr="007B6429" w:rsidRDefault="00B2343E" w:rsidP="003F242C">
      <w:pPr>
        <w:spacing w:before="18" w:after="0" w:line="240" w:lineRule="auto"/>
        <w:rPr>
          <w:rFonts w:ascii="Times New Roman" w:hAnsi="Times New Roman" w:cs="Times New Roman"/>
        </w:rPr>
      </w:pPr>
    </w:p>
    <w:p w14:paraId="3B732299" w14:textId="77777777" w:rsidR="00B2343E" w:rsidRPr="007B6429" w:rsidRDefault="00B2343E" w:rsidP="003F242C">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7</w:t>
      </w:r>
      <w:r w:rsidRPr="007B6429">
        <w:rPr>
          <w:rFonts w:ascii="Times New Roman" w:hAnsi="Times New Roman" w:cs="Times New Roman"/>
        </w:rPr>
        <w:t xml:space="preserve"> ml pildspalvveida pilnšļirce satur </w:t>
      </w:r>
      <w:r>
        <w:rPr>
          <w:rFonts w:ascii="Times New Roman" w:hAnsi="Times New Roman" w:cs="Times New Roman"/>
        </w:rPr>
        <w:t>1</w:t>
      </w:r>
      <w:r w:rsidRPr="007B6429">
        <w:rPr>
          <w:rFonts w:ascii="Times New Roman" w:hAnsi="Times New Roman" w:cs="Times New Roman"/>
        </w:rPr>
        <w:t xml:space="preserve">7,5 mg metotreksāta (25 mg/ml). </w:t>
      </w:r>
    </w:p>
    <w:p w14:paraId="52795A28" w14:textId="77777777" w:rsidR="00B2343E" w:rsidRPr="007B6429" w:rsidRDefault="00B2343E" w:rsidP="003F242C">
      <w:pPr>
        <w:spacing w:before="5" w:after="0" w:line="240" w:lineRule="auto"/>
        <w:rPr>
          <w:rFonts w:ascii="Times New Roman" w:hAnsi="Times New Roman" w:cs="Times New Roman"/>
        </w:rPr>
      </w:pPr>
    </w:p>
    <w:p w14:paraId="14848581"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3B025897" w14:textId="77777777" w:rsidR="00B2343E" w:rsidRPr="007B6429" w:rsidRDefault="00B2343E" w:rsidP="003F242C">
      <w:pPr>
        <w:spacing w:before="16" w:after="0" w:line="240" w:lineRule="auto"/>
        <w:rPr>
          <w:rFonts w:ascii="Times New Roman" w:hAnsi="Times New Roman" w:cs="Times New Roman"/>
        </w:rPr>
      </w:pPr>
    </w:p>
    <w:p w14:paraId="640D7192" w14:textId="77777777" w:rsidR="00B2343E" w:rsidRPr="007B6429"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72CACA46" w14:textId="77777777" w:rsidR="00B2343E" w:rsidRPr="007B6429" w:rsidRDefault="00B2343E" w:rsidP="003F242C">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68BED045" w14:textId="77777777" w:rsidR="00B2343E" w:rsidRPr="007B6429" w:rsidRDefault="00B2343E" w:rsidP="003F242C">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344DB13A" w14:textId="77777777" w:rsidR="00B2343E" w:rsidRPr="007B6429" w:rsidRDefault="00B2343E" w:rsidP="003F242C">
      <w:pPr>
        <w:spacing w:before="16" w:after="0" w:line="240" w:lineRule="auto"/>
        <w:rPr>
          <w:rFonts w:ascii="Times New Roman" w:hAnsi="Times New Roman" w:cs="Times New Roman"/>
        </w:rPr>
      </w:pPr>
    </w:p>
    <w:p w14:paraId="2394C421"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1D34F976" w14:textId="77777777" w:rsidR="00B2343E" w:rsidRPr="007B6429" w:rsidRDefault="00B2343E" w:rsidP="003F242C">
      <w:pPr>
        <w:spacing w:before="16" w:after="0" w:line="240" w:lineRule="auto"/>
        <w:rPr>
          <w:rFonts w:ascii="Times New Roman" w:hAnsi="Times New Roman" w:cs="Times New Roman"/>
        </w:rPr>
      </w:pPr>
    </w:p>
    <w:p w14:paraId="1452E4AF" w14:textId="77777777" w:rsidR="00B2343E" w:rsidRPr="007B6429" w:rsidRDefault="00B2343E" w:rsidP="003F242C">
      <w:pPr>
        <w:spacing w:before="32" w:after="0" w:line="240" w:lineRule="auto"/>
        <w:rPr>
          <w:rFonts w:ascii="Times New Roman" w:hAnsi="Times New Roman" w:cs="Times New Roman"/>
        </w:rPr>
      </w:pPr>
      <w:r w:rsidRPr="00641217">
        <w:rPr>
          <w:rFonts w:ascii="Times New Roman" w:hAnsi="Times New Roman" w:cs="Times New Roman"/>
          <w:highlight w:val="lightGray"/>
        </w:rPr>
        <w:t>Šķīdums injekcijām</w:t>
      </w:r>
    </w:p>
    <w:p w14:paraId="4B1BC59F" w14:textId="77777777" w:rsidR="00B2343E" w:rsidRPr="007B6429" w:rsidRDefault="00B2343E" w:rsidP="003F242C">
      <w:pPr>
        <w:spacing w:before="32" w:after="0" w:line="240" w:lineRule="auto"/>
        <w:rPr>
          <w:rFonts w:ascii="Times New Roman" w:hAnsi="Times New Roman" w:cs="Times New Roman"/>
        </w:rPr>
      </w:pPr>
      <w:r>
        <w:rPr>
          <w:rFonts w:ascii="Times New Roman" w:hAnsi="Times New Roman" w:cs="Times New Roman"/>
        </w:rPr>
        <w:t>1</w:t>
      </w:r>
      <w:r w:rsidRPr="007B6429">
        <w:rPr>
          <w:rFonts w:ascii="Times New Roman" w:hAnsi="Times New Roman" w:cs="Times New Roman"/>
        </w:rPr>
        <w:t>7,5 mg/0,</w:t>
      </w:r>
      <w:r>
        <w:rPr>
          <w:rFonts w:ascii="Times New Roman" w:hAnsi="Times New Roman" w:cs="Times New Roman"/>
        </w:rPr>
        <w:t>7</w:t>
      </w:r>
      <w:r w:rsidRPr="007B6429">
        <w:rPr>
          <w:rFonts w:ascii="Times New Roman" w:hAnsi="Times New Roman" w:cs="Times New Roman"/>
        </w:rPr>
        <w:t> ml</w:t>
      </w:r>
    </w:p>
    <w:p w14:paraId="03793982" w14:textId="77777777" w:rsidR="00B2343E" w:rsidRDefault="00B2343E" w:rsidP="003F242C">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pildspalvveida pilnšļirce (0,</w:t>
      </w:r>
      <w:r>
        <w:rPr>
          <w:rFonts w:ascii="Times New Roman" w:hAnsi="Times New Roman" w:cs="Times New Roman"/>
          <w:position w:val="-1"/>
        </w:rPr>
        <w:t>7</w:t>
      </w:r>
      <w:r w:rsidRPr="007B6429">
        <w:rPr>
          <w:rFonts w:ascii="Times New Roman" w:hAnsi="Times New Roman" w:cs="Times New Roman"/>
          <w:position w:val="-1"/>
        </w:rPr>
        <w:t xml:space="preserve"> ml) un 1 spirta salvete</w:t>
      </w:r>
    </w:p>
    <w:p w14:paraId="5C9FF469" w14:textId="77777777" w:rsidR="00B2343E" w:rsidRPr="007B6429" w:rsidRDefault="00B2343E" w:rsidP="003F242C">
      <w:pPr>
        <w:spacing w:before="24" w:after="0" w:line="240" w:lineRule="auto"/>
        <w:rPr>
          <w:rFonts w:ascii="Times New Roman" w:hAnsi="Times New Roman" w:cs="Times New Roman"/>
          <w:position w:val="-1"/>
        </w:rPr>
      </w:pPr>
      <w:r w:rsidRPr="00641217">
        <w:rPr>
          <w:rFonts w:ascii="Times New Roman" w:hAnsi="Times New Roman" w:cs="Times New Roman"/>
          <w:position w:val="-1"/>
          <w:highlight w:val="lightGray"/>
        </w:rPr>
        <w:t>4 pildspalvveida pilnšļirces (0,7 ml) un 4 spirta salvetes</w:t>
      </w:r>
      <w:r>
        <w:rPr>
          <w:rFonts w:ascii="Times New Roman" w:hAnsi="Times New Roman" w:cs="Times New Roman"/>
          <w:position w:val="-1"/>
        </w:rPr>
        <w:t xml:space="preserve"> </w:t>
      </w:r>
    </w:p>
    <w:p w14:paraId="111C76D3" w14:textId="77777777" w:rsidR="00B2343E" w:rsidRPr="007B6429" w:rsidRDefault="00B2343E" w:rsidP="003F242C">
      <w:pPr>
        <w:spacing w:before="24" w:after="0" w:line="240" w:lineRule="auto"/>
        <w:rPr>
          <w:rFonts w:ascii="Times New Roman" w:hAnsi="Times New Roman" w:cs="Times New Roman"/>
        </w:rPr>
      </w:pPr>
    </w:p>
    <w:p w14:paraId="0C072B56"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0A163BF1" w14:textId="77777777" w:rsidR="00B2343E" w:rsidRPr="007B6429" w:rsidRDefault="00B2343E" w:rsidP="003F242C">
      <w:pPr>
        <w:spacing w:before="16" w:after="0" w:line="240" w:lineRule="auto"/>
        <w:rPr>
          <w:rFonts w:ascii="Times New Roman" w:hAnsi="Times New Roman" w:cs="Times New Roman"/>
        </w:rPr>
      </w:pPr>
    </w:p>
    <w:p w14:paraId="12063AC9" w14:textId="77777777" w:rsidR="00B2343E" w:rsidRPr="007B6429"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1409E745" w14:textId="77777777" w:rsidR="00B2343E" w:rsidRPr="007B6429" w:rsidRDefault="00B2343E" w:rsidP="003F242C">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5AFA0906" w14:textId="77777777" w:rsidR="00B2343E" w:rsidRPr="007B6429" w:rsidRDefault="00B2343E" w:rsidP="003F242C">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37968195" w14:textId="3BDA153C" w:rsidR="00B2343E" w:rsidRPr="007B6429" w:rsidRDefault="00B2343E" w:rsidP="0065168B">
      <w:pPr>
        <w:tabs>
          <w:tab w:val="left" w:pos="560"/>
        </w:tabs>
        <w:spacing w:before="32" w:after="0" w:line="240" w:lineRule="auto"/>
        <w:rPr>
          <w:rFonts w:ascii="Times New Roman" w:hAnsi="Times New Roman" w:cs="Times New Roman"/>
        </w:rPr>
      </w:pPr>
    </w:p>
    <w:p w14:paraId="23F61409"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326B6E1E" w14:textId="77777777" w:rsidR="00B2343E" w:rsidRPr="007B6429" w:rsidRDefault="00B2343E" w:rsidP="003F242C">
      <w:pPr>
        <w:spacing w:before="11" w:after="0" w:line="240" w:lineRule="auto"/>
        <w:rPr>
          <w:rFonts w:ascii="Times New Roman" w:hAnsi="Times New Roman" w:cs="Times New Roman"/>
        </w:rPr>
      </w:pPr>
    </w:p>
    <w:p w14:paraId="5E6C4E5C" w14:textId="77777777" w:rsidR="00B2343E" w:rsidRPr="007B6429"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37A2D6D1" w14:textId="77777777" w:rsidR="00B2343E" w:rsidRPr="007B6429" w:rsidRDefault="00B2343E" w:rsidP="003F242C">
      <w:pPr>
        <w:spacing w:before="5" w:after="0" w:line="240" w:lineRule="auto"/>
        <w:rPr>
          <w:rFonts w:ascii="Times New Roman" w:hAnsi="Times New Roman" w:cs="Times New Roman"/>
        </w:rPr>
      </w:pPr>
    </w:p>
    <w:p w14:paraId="7D17DC46"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176A6D28" w14:textId="77777777" w:rsidR="00B2343E" w:rsidRPr="007B6429" w:rsidRDefault="00B2343E" w:rsidP="003F242C">
      <w:pPr>
        <w:spacing w:before="5" w:after="0" w:line="240" w:lineRule="auto"/>
        <w:rPr>
          <w:rFonts w:ascii="Times New Roman" w:hAnsi="Times New Roman" w:cs="Times New Roman"/>
        </w:rPr>
      </w:pPr>
    </w:p>
    <w:p w14:paraId="68EA5798" w14:textId="77777777" w:rsidR="00B2343E" w:rsidRPr="007B6429"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012F47AD" w14:textId="77777777" w:rsidR="00B2343E" w:rsidRDefault="00B2343E" w:rsidP="003F242C">
      <w:pPr>
        <w:spacing w:before="4" w:after="0" w:line="240" w:lineRule="auto"/>
        <w:rPr>
          <w:rFonts w:ascii="Times New Roman" w:hAnsi="Times New Roman" w:cs="Times New Roman"/>
        </w:rPr>
      </w:pPr>
    </w:p>
    <w:p w14:paraId="0DDD6914" w14:textId="77777777" w:rsidR="00B2343E" w:rsidRDefault="00B2343E" w:rsidP="003F242C">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0214E4B6" w14:textId="77777777" w:rsidR="00B2343E" w:rsidRDefault="00B2343E" w:rsidP="003F242C">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 (norādīt lietošanas nedēļas dienu pilniem vārdiem)</w:t>
      </w:r>
    </w:p>
    <w:p w14:paraId="0F8A024B" w14:textId="77777777" w:rsidR="00B2343E" w:rsidRPr="007B6429" w:rsidRDefault="00B2343E" w:rsidP="003F242C">
      <w:pPr>
        <w:spacing w:before="4" w:after="0" w:line="240" w:lineRule="auto"/>
        <w:rPr>
          <w:rFonts w:ascii="Times New Roman" w:hAnsi="Times New Roman" w:cs="Times New Roman"/>
        </w:rPr>
      </w:pPr>
    </w:p>
    <w:p w14:paraId="3C86AAB9"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15504CE2" w14:textId="77777777" w:rsidR="00B2343E" w:rsidRPr="007B6429" w:rsidRDefault="00B2343E" w:rsidP="003F242C">
      <w:pPr>
        <w:spacing w:before="4" w:after="0" w:line="240" w:lineRule="auto"/>
        <w:rPr>
          <w:rFonts w:ascii="Times New Roman" w:hAnsi="Times New Roman" w:cs="Times New Roman"/>
        </w:rPr>
      </w:pPr>
    </w:p>
    <w:p w14:paraId="44A22D21" w14:textId="77777777" w:rsidR="00B2343E" w:rsidRDefault="00B2343E" w:rsidP="003F242C">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44961EBC" w14:textId="77777777" w:rsidR="00B2343E" w:rsidRPr="007B6429" w:rsidRDefault="00B2343E" w:rsidP="003F242C">
      <w:pPr>
        <w:spacing w:before="32" w:after="0" w:line="240" w:lineRule="auto"/>
        <w:rPr>
          <w:rFonts w:ascii="Times New Roman" w:hAnsi="Times New Roman" w:cs="Times New Roman"/>
        </w:rPr>
      </w:pPr>
    </w:p>
    <w:p w14:paraId="4E25DE46"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1DCD0450" w14:textId="77777777" w:rsidR="00B2343E" w:rsidRPr="007B6429" w:rsidRDefault="00B2343E" w:rsidP="003F242C">
      <w:pPr>
        <w:spacing w:after="0" w:line="240" w:lineRule="auto"/>
        <w:rPr>
          <w:rFonts w:ascii="Times New Roman" w:hAnsi="Times New Roman" w:cs="Times New Roman"/>
        </w:rPr>
      </w:pPr>
    </w:p>
    <w:p w14:paraId="5D2B4595" w14:textId="77777777" w:rsidR="00B2343E" w:rsidRPr="007B6429"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lastRenderedPageBreak/>
        <w:t>Uzglabāt temperatūrā līdz 25°C.</w:t>
      </w:r>
    </w:p>
    <w:p w14:paraId="60193AC5"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20C4EBB8" w14:textId="77777777" w:rsidR="00B2343E" w:rsidRPr="007B6429" w:rsidRDefault="00B2343E" w:rsidP="003F242C">
      <w:pPr>
        <w:spacing w:before="14" w:after="0" w:line="240" w:lineRule="auto"/>
        <w:rPr>
          <w:rFonts w:ascii="Times New Roman" w:hAnsi="Times New Roman" w:cs="Times New Roman"/>
        </w:rPr>
      </w:pPr>
    </w:p>
    <w:p w14:paraId="3D93AB17"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65176280" w14:textId="77777777" w:rsidR="00B2343E" w:rsidRPr="007B6429" w:rsidRDefault="00B2343E" w:rsidP="003F242C">
      <w:pPr>
        <w:spacing w:before="11" w:after="0" w:line="240" w:lineRule="auto"/>
        <w:rPr>
          <w:rFonts w:ascii="Times New Roman" w:hAnsi="Times New Roman" w:cs="Times New Roman"/>
        </w:rPr>
      </w:pPr>
    </w:p>
    <w:p w14:paraId="4D2ABDD6" w14:textId="77777777" w:rsidR="00B2343E" w:rsidRPr="007B6429"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4F030C0E" w14:textId="77777777" w:rsidR="00B2343E" w:rsidRPr="007B6429" w:rsidRDefault="00B2343E" w:rsidP="003F242C">
      <w:pPr>
        <w:spacing w:before="8" w:after="0" w:line="240" w:lineRule="auto"/>
        <w:rPr>
          <w:rFonts w:ascii="Times New Roman" w:hAnsi="Times New Roman" w:cs="Times New Roman"/>
        </w:rPr>
      </w:pPr>
    </w:p>
    <w:p w14:paraId="42F259B7"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66689925" w14:textId="77777777" w:rsidR="00B2343E" w:rsidRPr="007B6429" w:rsidRDefault="00B2343E" w:rsidP="003F242C">
      <w:pPr>
        <w:spacing w:after="0" w:line="240" w:lineRule="auto"/>
        <w:rPr>
          <w:rFonts w:ascii="Times New Roman" w:hAnsi="Times New Roman" w:cs="Times New Roman"/>
        </w:rPr>
      </w:pPr>
    </w:p>
    <w:p w14:paraId="55C80E36" w14:textId="77777777" w:rsidR="00B2343E" w:rsidRPr="007B6429"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76D60B6D" w14:textId="77777777" w:rsidR="00B2343E" w:rsidRPr="007B6429" w:rsidRDefault="00B2343E" w:rsidP="003F242C">
      <w:pPr>
        <w:spacing w:before="32" w:after="0" w:line="240" w:lineRule="auto"/>
        <w:rPr>
          <w:rFonts w:ascii="Times New Roman" w:hAnsi="Times New Roman" w:cs="Times New Roman"/>
        </w:rPr>
      </w:pPr>
      <w:r>
        <w:rPr>
          <w:rFonts w:ascii="Times New Roman" w:hAnsi="Times New Roman" w:cs="Times New Roman"/>
        </w:rPr>
        <w:t>Siriusdreef 41</w:t>
      </w:r>
    </w:p>
    <w:p w14:paraId="0C813E53" w14:textId="77777777" w:rsidR="00B2343E" w:rsidRPr="007B6429" w:rsidRDefault="00B2343E" w:rsidP="003F242C">
      <w:pPr>
        <w:spacing w:after="0" w:line="240" w:lineRule="auto"/>
        <w:rPr>
          <w:rFonts w:ascii="Times New Roman" w:hAnsi="Times New Roman" w:cs="Times New Roman"/>
        </w:rPr>
      </w:pPr>
      <w:r w:rsidRPr="007B6429">
        <w:rPr>
          <w:rFonts w:ascii="Times New Roman" w:hAnsi="Times New Roman" w:cs="Times New Roman"/>
        </w:rPr>
        <w:t>2132 WT Hoofddorp</w:t>
      </w:r>
    </w:p>
    <w:p w14:paraId="5540B504" w14:textId="77777777" w:rsidR="00B2343E" w:rsidRDefault="00B2343E" w:rsidP="003F242C">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30C378AB" w14:textId="77777777" w:rsidR="00B2343E" w:rsidRPr="007B6429" w:rsidRDefault="00B2343E" w:rsidP="003F242C">
      <w:pPr>
        <w:spacing w:after="0" w:line="240" w:lineRule="auto"/>
        <w:rPr>
          <w:rFonts w:ascii="Times New Roman" w:hAnsi="Times New Roman" w:cs="Times New Roman"/>
        </w:rPr>
      </w:pPr>
    </w:p>
    <w:p w14:paraId="55F8F290"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4A7E723A" w14:textId="77777777" w:rsidR="00B2343E" w:rsidRPr="007B6429" w:rsidRDefault="00B2343E" w:rsidP="003F242C">
      <w:pPr>
        <w:spacing w:after="0" w:line="240" w:lineRule="auto"/>
        <w:rPr>
          <w:rFonts w:ascii="Times New Roman" w:hAnsi="Times New Roman" w:cs="Times New Roman"/>
        </w:rPr>
      </w:pPr>
    </w:p>
    <w:p w14:paraId="6FF0F4D5" w14:textId="77777777" w:rsidR="00B2343E" w:rsidRPr="00641217" w:rsidRDefault="00B2343E" w:rsidP="003F242C">
      <w:pPr>
        <w:spacing w:after="0" w:line="240" w:lineRule="auto"/>
        <w:rPr>
          <w:rFonts w:ascii="Times New Roman" w:hAnsi="Times New Roman" w:cs="Times New Roman"/>
          <w:highlight w:val="lightGray"/>
        </w:rPr>
      </w:pPr>
      <w:r w:rsidRPr="007B6429">
        <w:rPr>
          <w:rFonts w:ascii="Times New Roman" w:hAnsi="Times New Roman" w:cs="Times New Roman"/>
        </w:rPr>
        <w:t>EU/1/16/1124/00</w:t>
      </w:r>
      <w:r>
        <w:rPr>
          <w:rFonts w:ascii="Times New Roman" w:hAnsi="Times New Roman" w:cs="Times New Roman"/>
        </w:rPr>
        <w:t xml:space="preserve">5 </w:t>
      </w:r>
      <w:r w:rsidRPr="00641217">
        <w:rPr>
          <w:rFonts w:ascii="Times New Roman" w:hAnsi="Times New Roman" w:cs="Times New Roman"/>
          <w:highlight w:val="lightGray"/>
        </w:rPr>
        <w:t>1 pildspalvveida pilnšļirce</w:t>
      </w:r>
    </w:p>
    <w:p w14:paraId="09ED8073" w14:textId="77777777" w:rsidR="00B2343E" w:rsidRPr="00DC08B3" w:rsidRDefault="00B2343E" w:rsidP="003F242C">
      <w:pPr>
        <w:spacing w:after="0" w:line="240" w:lineRule="auto"/>
        <w:rPr>
          <w:rFonts w:ascii="Times New Roman" w:hAnsi="Times New Roman" w:cs="Times New Roman"/>
        </w:rPr>
      </w:pPr>
      <w:r w:rsidRPr="00641217">
        <w:rPr>
          <w:rFonts w:ascii="Times New Roman" w:hAnsi="Times New Roman" w:cs="Times New Roman"/>
          <w:highlight w:val="lightGray"/>
        </w:rPr>
        <w:t>EU/1/16/1124/065 4 pildspalvveida pilnšļirces</w:t>
      </w:r>
    </w:p>
    <w:p w14:paraId="09F99BD3" w14:textId="77777777" w:rsidR="00B2343E" w:rsidRPr="007B6429" w:rsidRDefault="00B2343E" w:rsidP="003F242C">
      <w:pPr>
        <w:spacing w:after="0" w:line="240" w:lineRule="auto"/>
        <w:rPr>
          <w:rFonts w:ascii="Times New Roman" w:hAnsi="Times New Roman" w:cs="Times New Roman"/>
        </w:rPr>
      </w:pPr>
    </w:p>
    <w:p w14:paraId="47DB9271"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4D8DDA02" w14:textId="77777777" w:rsidR="00B2343E" w:rsidRPr="007B6429" w:rsidRDefault="00B2343E" w:rsidP="003F242C">
      <w:pPr>
        <w:spacing w:before="16" w:after="0" w:line="240" w:lineRule="auto"/>
        <w:rPr>
          <w:rFonts w:ascii="Times New Roman" w:hAnsi="Times New Roman" w:cs="Times New Roman"/>
        </w:rPr>
      </w:pPr>
    </w:p>
    <w:p w14:paraId="55F15A37" w14:textId="77777777" w:rsidR="00B2343E" w:rsidRDefault="00B2343E" w:rsidP="003F242C">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61F23D50" w14:textId="77777777" w:rsidR="00B2343E" w:rsidRPr="007B6429" w:rsidRDefault="00B2343E" w:rsidP="003F242C">
      <w:pPr>
        <w:spacing w:after="0" w:line="240" w:lineRule="auto"/>
        <w:rPr>
          <w:rFonts w:ascii="Times New Roman" w:hAnsi="Times New Roman" w:cs="Times New Roman"/>
        </w:rPr>
      </w:pPr>
    </w:p>
    <w:p w14:paraId="252722E5"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672D2F2F" w14:textId="77777777" w:rsidR="00B2343E" w:rsidRPr="007B6429" w:rsidRDefault="00B2343E" w:rsidP="003F242C">
      <w:pPr>
        <w:spacing w:after="0" w:line="240" w:lineRule="auto"/>
        <w:rPr>
          <w:rFonts w:ascii="Times New Roman" w:hAnsi="Times New Roman" w:cs="Times New Roman"/>
        </w:rPr>
      </w:pPr>
    </w:p>
    <w:p w14:paraId="4B7801CE"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0EF28F2C" w14:textId="77777777" w:rsidR="00B2343E" w:rsidRPr="007B6429" w:rsidRDefault="00B2343E" w:rsidP="003F242C">
      <w:pPr>
        <w:spacing w:before="9" w:after="0" w:line="240" w:lineRule="auto"/>
        <w:rPr>
          <w:rFonts w:ascii="Times New Roman" w:hAnsi="Times New Roman" w:cs="Times New Roman"/>
        </w:rPr>
      </w:pPr>
    </w:p>
    <w:p w14:paraId="0A6B3DF0"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4F33E772" w14:textId="77777777" w:rsidR="00B2343E" w:rsidRPr="007B6429" w:rsidRDefault="00B2343E" w:rsidP="003F242C">
      <w:pPr>
        <w:spacing w:after="0" w:line="240" w:lineRule="auto"/>
        <w:rPr>
          <w:rFonts w:ascii="Times New Roman" w:hAnsi="Times New Roman" w:cs="Times New Roman"/>
        </w:rPr>
      </w:pPr>
    </w:p>
    <w:p w14:paraId="1542D04A" w14:textId="77777777" w:rsidR="00B2343E" w:rsidRDefault="00B2343E" w:rsidP="003F242C">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1</w:t>
      </w:r>
      <w:r w:rsidRPr="007B6429">
        <w:rPr>
          <w:rFonts w:ascii="Times New Roman" w:hAnsi="Times New Roman" w:cs="Times New Roman"/>
        </w:rPr>
        <w:t xml:space="preserve">7,5 mg </w:t>
      </w:r>
    </w:p>
    <w:p w14:paraId="335DE374" w14:textId="77777777" w:rsidR="00B2343E" w:rsidRDefault="00B2343E" w:rsidP="003F242C">
      <w:pPr>
        <w:spacing w:after="0"/>
        <w:rPr>
          <w:rFonts w:ascii="Times New Roman" w:hAnsi="Times New Roman" w:cs="Times New Roman"/>
        </w:rPr>
      </w:pPr>
    </w:p>
    <w:p w14:paraId="33EB9BE7"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70C8C0AF" w14:textId="77777777" w:rsidR="00B2343E" w:rsidRDefault="00B2343E" w:rsidP="003F242C">
      <w:pPr>
        <w:spacing w:line="240" w:lineRule="auto"/>
        <w:rPr>
          <w:rFonts w:ascii="Times New Roman" w:hAnsi="Times New Roman" w:cs="Times New Roman"/>
        </w:rPr>
      </w:pPr>
      <w:r w:rsidRPr="007B6429">
        <w:rPr>
          <w:rFonts w:ascii="Times New Roman" w:hAnsi="Times New Roman" w:cs="Times New Roman"/>
        </w:rPr>
        <w:br/>
      </w:r>
      <w:r w:rsidRPr="00641217">
        <w:rPr>
          <w:rFonts w:ascii="Times New Roman" w:hAnsi="Times New Roman" w:cs="Times New Roman"/>
          <w:highlight w:val="lightGray"/>
        </w:rPr>
        <w:t>2D svītrkods ar unikālu identifikatoru ir pievienots</w:t>
      </w:r>
    </w:p>
    <w:p w14:paraId="4EAC5420" w14:textId="77777777" w:rsidR="00B2343E" w:rsidRPr="007B6429" w:rsidRDefault="00B2343E" w:rsidP="003F242C">
      <w:pPr>
        <w:spacing w:after="0" w:line="240" w:lineRule="auto"/>
        <w:rPr>
          <w:rFonts w:ascii="Times New Roman" w:hAnsi="Times New Roman" w:cs="Times New Roman"/>
        </w:rPr>
      </w:pPr>
    </w:p>
    <w:p w14:paraId="44242CD6"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3AD8E615" w14:textId="77777777" w:rsidR="00B2343E" w:rsidRPr="007B6429" w:rsidRDefault="00B2343E" w:rsidP="003F242C">
      <w:pPr>
        <w:spacing w:after="0" w:line="240" w:lineRule="auto"/>
        <w:rPr>
          <w:rFonts w:ascii="Times New Roman" w:hAnsi="Times New Roman" w:cs="Times New Roman"/>
        </w:rPr>
      </w:pPr>
      <w:r w:rsidRPr="007B6429">
        <w:rPr>
          <w:rFonts w:ascii="Times New Roman" w:hAnsi="Times New Roman" w:cs="Times New Roman"/>
        </w:rPr>
        <w:br/>
        <w:t>PC</w:t>
      </w:r>
    </w:p>
    <w:p w14:paraId="2DFF9364" w14:textId="77777777" w:rsidR="00B2343E" w:rsidRPr="007B6429" w:rsidRDefault="00B2343E" w:rsidP="003F242C">
      <w:pPr>
        <w:spacing w:after="0" w:line="240" w:lineRule="auto"/>
        <w:rPr>
          <w:rFonts w:ascii="Times New Roman" w:hAnsi="Times New Roman" w:cs="Times New Roman"/>
        </w:rPr>
      </w:pPr>
      <w:r w:rsidRPr="007B6429">
        <w:rPr>
          <w:rFonts w:ascii="Times New Roman" w:hAnsi="Times New Roman" w:cs="Times New Roman"/>
        </w:rPr>
        <w:t>SN</w:t>
      </w:r>
    </w:p>
    <w:p w14:paraId="40C61C0D" w14:textId="77777777" w:rsidR="00B2343E" w:rsidRDefault="00B2343E" w:rsidP="003F242C">
      <w:pPr>
        <w:spacing w:after="0" w:line="240" w:lineRule="auto"/>
        <w:rPr>
          <w:rFonts w:ascii="Times New Roman" w:hAnsi="Times New Roman" w:cs="Times New Roman"/>
        </w:rPr>
      </w:pPr>
      <w:r w:rsidRPr="007B6429">
        <w:rPr>
          <w:rFonts w:ascii="Times New Roman" w:hAnsi="Times New Roman" w:cs="Times New Roman"/>
        </w:rPr>
        <w:t>NN</w:t>
      </w:r>
    </w:p>
    <w:p w14:paraId="0B2EE575" w14:textId="77777777" w:rsidR="00B2343E" w:rsidRPr="007B6429" w:rsidRDefault="00B2343E" w:rsidP="003F242C">
      <w:pPr>
        <w:spacing w:before="32" w:after="0" w:line="240" w:lineRule="auto"/>
        <w:rPr>
          <w:rFonts w:ascii="Times New Roman" w:hAnsi="Times New Roman" w:cs="Times New Roman"/>
        </w:rPr>
      </w:pPr>
    </w:p>
    <w:p w14:paraId="21257EF7" w14:textId="77777777" w:rsidR="00B2343E" w:rsidRPr="007B6429" w:rsidRDefault="00B2343E" w:rsidP="003F242C">
      <w:pPr>
        <w:spacing w:after="0" w:line="240" w:lineRule="auto"/>
        <w:rPr>
          <w:rFonts w:ascii="Times New Roman" w:hAnsi="Times New Roman" w:cs="Times New Roman"/>
        </w:rPr>
        <w:sectPr w:rsidR="00B2343E" w:rsidRPr="007B6429" w:rsidSect="00C32CFC">
          <w:pgSz w:w="11920" w:h="16860"/>
          <w:pgMar w:top="1134" w:right="1418" w:bottom="1134" w:left="1418" w:header="0" w:footer="777" w:gutter="0"/>
          <w:cols w:space="720"/>
          <w:rtlGutter/>
          <w:docGrid w:linePitch="299"/>
        </w:sectPr>
      </w:pP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6778A52A" w14:textId="77777777" w:rsidTr="00394ED9">
        <w:trPr>
          <w:trHeight w:val="699"/>
        </w:trPr>
        <w:tc>
          <w:tcPr>
            <w:tcW w:w="9322" w:type="dxa"/>
          </w:tcPr>
          <w:p w14:paraId="36848BD1"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15F4B2B6" w14:textId="4602CA34" w:rsidR="00B2343E" w:rsidRPr="00222B3B" w:rsidRDefault="00B2343E" w:rsidP="00BA3A70">
            <w:pPr>
              <w:spacing w:after="0" w:line="240" w:lineRule="auto"/>
              <w:ind w:left="567" w:hanging="567"/>
              <w:rPr>
                <w:rFonts w:ascii="Times New Roman" w:hAnsi="Times New Roman" w:cs="Times New Roman"/>
                <w:b/>
                <w:caps/>
              </w:rPr>
            </w:pPr>
            <w:r w:rsidRPr="00FE1479">
              <w:rPr>
                <w:rFonts w:ascii="Times New Roman" w:hAnsi="Times New Roman" w:cs="Times New Roman"/>
                <w:b/>
                <w:caps/>
              </w:rPr>
              <w:t xml:space="preserve">DAUDZDEVU IEPAKOJUMA </w:t>
            </w:r>
            <w:r>
              <w:rPr>
                <w:rFonts w:ascii="Times New Roman" w:hAnsi="Times New Roman" w:cs="Times New Roman"/>
                <w:b/>
                <w:caps/>
              </w:rPr>
              <w:t>ĀRĒJĀ</w:t>
            </w:r>
            <w:r w:rsidRPr="00222B3B">
              <w:rPr>
                <w:rFonts w:ascii="Times New Roman" w:hAnsi="Times New Roman" w:cs="Times New Roman"/>
                <w:b/>
                <w:caps/>
              </w:rPr>
              <w:t xml:space="preserve"> Kastīte</w:t>
            </w:r>
            <w:r>
              <w:rPr>
                <w:rFonts w:ascii="Times New Roman" w:hAnsi="Times New Roman" w:cs="Times New Roman"/>
                <w:b/>
                <w:caps/>
              </w:rPr>
              <w:t xml:space="preserve"> (IESKAITOT </w:t>
            </w:r>
            <w:r w:rsidRPr="00222B3B">
              <w:rPr>
                <w:rFonts w:ascii="Times New Roman" w:hAnsi="Times New Roman" w:cs="Times New Roman"/>
                <w:b/>
                <w:i/>
                <w:caps/>
              </w:rPr>
              <w:t>BLUE BOX</w:t>
            </w:r>
            <w:r>
              <w:rPr>
                <w:rFonts w:ascii="Times New Roman" w:hAnsi="Times New Roman" w:cs="Times New Roman"/>
                <w:b/>
                <w:caps/>
              </w:rPr>
              <w:t>)</w:t>
            </w:r>
          </w:p>
        </w:tc>
      </w:tr>
    </w:tbl>
    <w:p w14:paraId="3682E6EC" w14:textId="77777777" w:rsidR="00B2343E" w:rsidRPr="007B6429" w:rsidRDefault="00B2343E" w:rsidP="003F242C">
      <w:pPr>
        <w:spacing w:after="0" w:line="240" w:lineRule="auto"/>
        <w:rPr>
          <w:rFonts w:ascii="Times New Roman" w:hAnsi="Times New Roman" w:cs="Times New Roman"/>
        </w:rPr>
      </w:pPr>
    </w:p>
    <w:p w14:paraId="56E1C1D3"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2DD5B08B" w14:textId="77777777" w:rsidR="00B2343E" w:rsidRPr="007B6429" w:rsidRDefault="00B2343E" w:rsidP="003F242C">
      <w:pPr>
        <w:spacing w:before="17" w:after="0" w:line="240" w:lineRule="auto"/>
        <w:rPr>
          <w:rFonts w:ascii="Times New Roman" w:hAnsi="Times New Roman" w:cs="Times New Roman"/>
        </w:rPr>
      </w:pPr>
    </w:p>
    <w:p w14:paraId="79E285C1" w14:textId="77777777" w:rsidR="00B2343E" w:rsidRPr="007B6429" w:rsidRDefault="00B2343E" w:rsidP="003F242C">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1</w:t>
      </w:r>
      <w:r w:rsidRPr="007B6429">
        <w:rPr>
          <w:rFonts w:ascii="Times New Roman" w:hAnsi="Times New Roman" w:cs="Times New Roman"/>
        </w:rPr>
        <w:t xml:space="preserve">7,5 mg šķīdums injekcijām pildspalvveida pilnšļircē </w:t>
      </w:r>
    </w:p>
    <w:p w14:paraId="02324556" w14:textId="77777777" w:rsidR="00B2343E" w:rsidRPr="007B6429" w:rsidRDefault="00B2343E" w:rsidP="003F242C">
      <w:pPr>
        <w:spacing w:before="1" w:after="0" w:line="240" w:lineRule="auto"/>
        <w:rPr>
          <w:rFonts w:ascii="Times New Roman" w:hAnsi="Times New Roman" w:cs="Times New Roman"/>
        </w:rPr>
      </w:pPr>
    </w:p>
    <w:p w14:paraId="5D9AB068" w14:textId="77777777" w:rsidR="00B2343E" w:rsidRPr="004431EA" w:rsidRDefault="00B2343E" w:rsidP="003F242C">
      <w:pPr>
        <w:spacing w:after="0" w:line="240" w:lineRule="auto"/>
        <w:rPr>
          <w:rFonts w:ascii="Times New Roman" w:hAnsi="Times New Roman" w:cs="Times New Roman"/>
          <w:iCs/>
        </w:rPr>
      </w:pPr>
      <w:r w:rsidRPr="004431EA">
        <w:rPr>
          <w:rFonts w:ascii="Times New Roman" w:hAnsi="Times New Roman" w:cs="Times New Roman"/>
          <w:iCs/>
        </w:rPr>
        <w:t>methotrexatum</w:t>
      </w:r>
    </w:p>
    <w:p w14:paraId="344526AA" w14:textId="77777777" w:rsidR="00B2343E" w:rsidRPr="007B6429" w:rsidRDefault="00B2343E" w:rsidP="003F242C">
      <w:pPr>
        <w:spacing w:before="8" w:after="0" w:line="240" w:lineRule="auto"/>
        <w:rPr>
          <w:rFonts w:ascii="Times New Roman" w:hAnsi="Times New Roman" w:cs="Times New Roman"/>
        </w:rPr>
      </w:pPr>
    </w:p>
    <w:p w14:paraId="5BE91203"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1764D728" w14:textId="77777777" w:rsidR="00B2343E" w:rsidRPr="007B6429" w:rsidRDefault="00B2343E" w:rsidP="003F242C">
      <w:pPr>
        <w:spacing w:before="18" w:after="0" w:line="240" w:lineRule="auto"/>
        <w:rPr>
          <w:rFonts w:ascii="Times New Roman" w:hAnsi="Times New Roman" w:cs="Times New Roman"/>
        </w:rPr>
      </w:pPr>
    </w:p>
    <w:p w14:paraId="129ED9BF" w14:textId="77777777" w:rsidR="00B2343E" w:rsidRPr="007B6429" w:rsidRDefault="00B2343E" w:rsidP="003F242C">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7</w:t>
      </w:r>
      <w:r w:rsidRPr="007B6429">
        <w:rPr>
          <w:rFonts w:ascii="Times New Roman" w:hAnsi="Times New Roman" w:cs="Times New Roman"/>
        </w:rPr>
        <w:t xml:space="preserve"> ml pildspalvveida pilnšļirce satur </w:t>
      </w:r>
      <w:r>
        <w:rPr>
          <w:rFonts w:ascii="Times New Roman" w:hAnsi="Times New Roman" w:cs="Times New Roman"/>
        </w:rPr>
        <w:t>1</w:t>
      </w:r>
      <w:r w:rsidRPr="007B6429">
        <w:rPr>
          <w:rFonts w:ascii="Times New Roman" w:hAnsi="Times New Roman" w:cs="Times New Roman"/>
        </w:rPr>
        <w:t xml:space="preserve">7,5 mg metotreksāta (25 mg/ml). </w:t>
      </w:r>
    </w:p>
    <w:p w14:paraId="6B1E4EDB" w14:textId="77777777" w:rsidR="00B2343E" w:rsidRPr="007B6429" w:rsidRDefault="00B2343E" w:rsidP="003F242C">
      <w:pPr>
        <w:spacing w:before="5" w:after="0" w:line="240" w:lineRule="auto"/>
        <w:rPr>
          <w:rFonts w:ascii="Times New Roman" w:hAnsi="Times New Roman" w:cs="Times New Roman"/>
        </w:rPr>
      </w:pPr>
    </w:p>
    <w:p w14:paraId="04C40F30"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70876001" w14:textId="77777777" w:rsidR="00B2343E" w:rsidRPr="007B6429" w:rsidRDefault="00B2343E" w:rsidP="003F242C">
      <w:pPr>
        <w:spacing w:before="16" w:after="0" w:line="240" w:lineRule="auto"/>
        <w:rPr>
          <w:rFonts w:ascii="Times New Roman" w:hAnsi="Times New Roman" w:cs="Times New Roman"/>
        </w:rPr>
      </w:pPr>
    </w:p>
    <w:p w14:paraId="147AEFB7" w14:textId="77777777" w:rsidR="00B2343E" w:rsidRPr="007B6429"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4B4B01F1" w14:textId="77777777" w:rsidR="00B2343E" w:rsidRPr="007B6429" w:rsidRDefault="00B2343E" w:rsidP="003F242C">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179658D0" w14:textId="77777777" w:rsidR="00B2343E" w:rsidRPr="007B6429" w:rsidRDefault="00B2343E" w:rsidP="003F242C">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2C010AF1" w14:textId="77777777" w:rsidR="00B2343E" w:rsidRPr="007B6429" w:rsidRDefault="00B2343E" w:rsidP="003F242C">
      <w:pPr>
        <w:spacing w:before="16" w:after="0" w:line="240" w:lineRule="auto"/>
        <w:rPr>
          <w:rFonts w:ascii="Times New Roman" w:hAnsi="Times New Roman" w:cs="Times New Roman"/>
        </w:rPr>
      </w:pPr>
    </w:p>
    <w:p w14:paraId="3F0D7D84"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0395131D" w14:textId="77777777" w:rsidR="00B2343E" w:rsidRPr="007B6429" w:rsidRDefault="00B2343E" w:rsidP="003F242C">
      <w:pPr>
        <w:spacing w:before="16" w:after="0" w:line="240" w:lineRule="auto"/>
        <w:rPr>
          <w:rFonts w:ascii="Times New Roman" w:hAnsi="Times New Roman" w:cs="Times New Roman"/>
        </w:rPr>
      </w:pPr>
    </w:p>
    <w:p w14:paraId="090AF111" w14:textId="77777777" w:rsidR="00B2343E" w:rsidRPr="007B6429" w:rsidRDefault="00B2343E" w:rsidP="003F242C">
      <w:pPr>
        <w:spacing w:before="32" w:after="0" w:line="240" w:lineRule="auto"/>
        <w:rPr>
          <w:rFonts w:ascii="Times New Roman" w:hAnsi="Times New Roman" w:cs="Times New Roman"/>
        </w:rPr>
      </w:pPr>
      <w:r w:rsidRPr="00641217">
        <w:rPr>
          <w:rFonts w:ascii="Times New Roman" w:hAnsi="Times New Roman" w:cs="Times New Roman"/>
          <w:highlight w:val="lightGray"/>
        </w:rPr>
        <w:t>Šķīdums injekcijām</w:t>
      </w:r>
    </w:p>
    <w:p w14:paraId="03CECF21" w14:textId="77777777" w:rsidR="00B2343E" w:rsidRPr="007B6429" w:rsidRDefault="00B2343E" w:rsidP="003F242C">
      <w:pPr>
        <w:spacing w:before="32" w:after="0" w:line="240" w:lineRule="auto"/>
        <w:rPr>
          <w:rFonts w:ascii="Times New Roman" w:hAnsi="Times New Roman" w:cs="Times New Roman"/>
        </w:rPr>
      </w:pPr>
      <w:r>
        <w:rPr>
          <w:rFonts w:ascii="Times New Roman" w:hAnsi="Times New Roman" w:cs="Times New Roman"/>
        </w:rPr>
        <w:t>1</w:t>
      </w:r>
      <w:r w:rsidRPr="007B6429">
        <w:rPr>
          <w:rFonts w:ascii="Times New Roman" w:hAnsi="Times New Roman" w:cs="Times New Roman"/>
        </w:rPr>
        <w:t>7,5 mg/0,</w:t>
      </w:r>
      <w:r>
        <w:rPr>
          <w:rFonts w:ascii="Times New Roman" w:hAnsi="Times New Roman" w:cs="Times New Roman"/>
        </w:rPr>
        <w:t>7</w:t>
      </w:r>
      <w:r w:rsidRPr="007B6429">
        <w:rPr>
          <w:rFonts w:ascii="Times New Roman" w:hAnsi="Times New Roman" w:cs="Times New Roman"/>
        </w:rPr>
        <w:t> ml</w:t>
      </w:r>
    </w:p>
    <w:p w14:paraId="2FECD013" w14:textId="77777777" w:rsidR="00B2343E" w:rsidRDefault="00B2343E" w:rsidP="003F242C">
      <w:pPr>
        <w:spacing w:before="24" w:after="0" w:line="240" w:lineRule="auto"/>
        <w:rPr>
          <w:rFonts w:ascii="Times New Roman" w:hAnsi="Times New Roman" w:cs="Times New Roman"/>
          <w:position w:val="-1"/>
        </w:rPr>
      </w:pPr>
      <w:r>
        <w:rPr>
          <w:rFonts w:ascii="Times New Roman" w:hAnsi="Times New Roman" w:cs="Times New Roman"/>
          <w:position w:val="-1"/>
        </w:rPr>
        <w:t xml:space="preserve">Daudzdevu iepakojums: 4 (4 iepakojumi pa 1) </w:t>
      </w:r>
      <w:r w:rsidRPr="00E95BCE">
        <w:rPr>
          <w:rFonts w:ascii="Times New Roman" w:hAnsi="Times New Roman" w:cs="Times New Roman"/>
          <w:position w:val="-1"/>
        </w:rPr>
        <w:t>pildspalvveida pilnšļirce</w:t>
      </w:r>
      <w:r>
        <w:rPr>
          <w:rFonts w:ascii="Times New Roman" w:hAnsi="Times New Roman" w:cs="Times New Roman"/>
          <w:position w:val="-1"/>
        </w:rPr>
        <w:t>s</w:t>
      </w:r>
      <w:r w:rsidRPr="00E95BCE">
        <w:rPr>
          <w:rFonts w:ascii="Times New Roman" w:hAnsi="Times New Roman" w:cs="Times New Roman"/>
          <w:position w:val="-1"/>
        </w:rPr>
        <w:t xml:space="preserve"> </w:t>
      </w:r>
      <w:r>
        <w:rPr>
          <w:rFonts w:ascii="Times New Roman" w:hAnsi="Times New Roman" w:cs="Times New Roman"/>
          <w:position w:val="-1"/>
        </w:rPr>
        <w:t>(0,7 ml) un 4 spirta salvetes</w:t>
      </w:r>
    </w:p>
    <w:p w14:paraId="2AF72D63" w14:textId="35E27DBC" w:rsidR="00B2343E" w:rsidRPr="00641217" w:rsidDel="0065168B" w:rsidRDefault="00B2343E" w:rsidP="003F242C">
      <w:pPr>
        <w:spacing w:before="24" w:after="0" w:line="240" w:lineRule="auto"/>
        <w:rPr>
          <w:del w:id="62" w:author="Author"/>
          <w:rFonts w:ascii="Times New Roman" w:hAnsi="Times New Roman" w:cs="Times New Roman"/>
          <w:position w:val="-1"/>
          <w:highlight w:val="lightGray"/>
        </w:rPr>
      </w:pPr>
      <w:del w:id="63" w:author="Author">
        <w:r w:rsidRPr="00641217" w:rsidDel="0065168B">
          <w:rPr>
            <w:rFonts w:ascii="Times New Roman" w:hAnsi="Times New Roman" w:cs="Times New Roman"/>
            <w:position w:val="-1"/>
            <w:highlight w:val="lightGray"/>
          </w:rPr>
          <w:delText xml:space="preserve">Daudzdevu iepakojums: 6 (6 iepakojumi pa 1) pildspalvveida pilnšļirces (0,7 ml) un 6 spirta salvetes </w:delText>
        </w:r>
      </w:del>
    </w:p>
    <w:p w14:paraId="6795098D" w14:textId="77777777" w:rsidR="00B2343E" w:rsidRPr="007B6429" w:rsidRDefault="00B2343E" w:rsidP="003F242C">
      <w:pPr>
        <w:spacing w:before="24" w:after="0" w:line="240" w:lineRule="auto"/>
        <w:rPr>
          <w:rFonts w:ascii="Times New Roman" w:hAnsi="Times New Roman" w:cs="Times New Roman"/>
          <w:position w:val="-1"/>
        </w:rPr>
      </w:pPr>
      <w:r w:rsidRPr="00641217">
        <w:rPr>
          <w:rFonts w:ascii="Times New Roman" w:hAnsi="Times New Roman" w:cs="Times New Roman"/>
          <w:position w:val="-1"/>
          <w:highlight w:val="lightGray"/>
        </w:rPr>
        <w:t>Daudzdevu iepakojums: 12 (3 iepakojumi pa 4) pildspalvveida pilnšļirces (0,7 ml) un 12 spirta salvetes</w:t>
      </w:r>
      <w:r w:rsidRPr="00DC08B3">
        <w:rPr>
          <w:rFonts w:ascii="Times New Roman" w:hAnsi="Times New Roman" w:cs="Times New Roman"/>
          <w:position w:val="-1"/>
        </w:rPr>
        <w:t xml:space="preserve"> </w:t>
      </w:r>
      <w:r>
        <w:rPr>
          <w:rFonts w:ascii="Times New Roman" w:hAnsi="Times New Roman" w:cs="Times New Roman"/>
          <w:position w:val="-1"/>
        </w:rPr>
        <w:t xml:space="preserve"> </w:t>
      </w:r>
    </w:p>
    <w:p w14:paraId="17CAAF87" w14:textId="77777777" w:rsidR="00B2343E" w:rsidRPr="007B6429" w:rsidRDefault="00B2343E" w:rsidP="003F242C">
      <w:pPr>
        <w:spacing w:before="24" w:after="0" w:line="240" w:lineRule="auto"/>
        <w:rPr>
          <w:rFonts w:ascii="Times New Roman" w:hAnsi="Times New Roman" w:cs="Times New Roman"/>
        </w:rPr>
      </w:pPr>
    </w:p>
    <w:p w14:paraId="55BC79A6"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3A93CA91" w14:textId="77777777" w:rsidR="00B2343E" w:rsidRPr="007B6429" w:rsidRDefault="00B2343E" w:rsidP="003F242C">
      <w:pPr>
        <w:spacing w:before="16" w:after="0" w:line="240" w:lineRule="auto"/>
        <w:rPr>
          <w:rFonts w:ascii="Times New Roman" w:hAnsi="Times New Roman" w:cs="Times New Roman"/>
        </w:rPr>
      </w:pPr>
    </w:p>
    <w:p w14:paraId="52CF00C7" w14:textId="77777777" w:rsidR="00B2343E" w:rsidRPr="007B6429"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6A5DC5E8" w14:textId="77777777" w:rsidR="00B2343E" w:rsidRPr="007B6429" w:rsidRDefault="00B2343E" w:rsidP="003F242C">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2A7E3989" w14:textId="77777777" w:rsidR="00B2343E" w:rsidRPr="007B6429" w:rsidRDefault="00B2343E" w:rsidP="003F242C">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7F0DEE03" w14:textId="77777777" w:rsidR="00B2343E" w:rsidRPr="007B6429" w:rsidRDefault="00B2343E" w:rsidP="003F242C">
      <w:pPr>
        <w:tabs>
          <w:tab w:val="left" w:pos="560"/>
        </w:tabs>
        <w:spacing w:before="32" w:after="0" w:line="240" w:lineRule="auto"/>
        <w:rPr>
          <w:rFonts w:ascii="Times New Roman" w:hAnsi="Times New Roman" w:cs="Times New Roman"/>
        </w:rPr>
      </w:pPr>
    </w:p>
    <w:p w14:paraId="5470EB64"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0B033060" w14:textId="77777777" w:rsidR="00B2343E" w:rsidRPr="007B6429" w:rsidRDefault="00B2343E" w:rsidP="003F242C">
      <w:pPr>
        <w:spacing w:before="11" w:after="0" w:line="240" w:lineRule="auto"/>
        <w:rPr>
          <w:rFonts w:ascii="Times New Roman" w:hAnsi="Times New Roman" w:cs="Times New Roman"/>
        </w:rPr>
      </w:pPr>
    </w:p>
    <w:p w14:paraId="14638C93" w14:textId="77777777" w:rsidR="00B2343E"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1223D077" w14:textId="77777777" w:rsidR="00B2343E" w:rsidRPr="007B6429" w:rsidRDefault="00B2343E" w:rsidP="003F242C">
      <w:pPr>
        <w:spacing w:before="32" w:after="0" w:line="240" w:lineRule="auto"/>
        <w:rPr>
          <w:rFonts w:ascii="Times New Roman" w:hAnsi="Times New Roman" w:cs="Times New Roman"/>
        </w:rPr>
      </w:pPr>
    </w:p>
    <w:p w14:paraId="03012C31"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5F0907CD" w14:textId="77777777" w:rsidR="00B2343E" w:rsidRPr="007B6429" w:rsidRDefault="00B2343E" w:rsidP="003F242C">
      <w:pPr>
        <w:spacing w:before="5" w:after="0" w:line="240" w:lineRule="auto"/>
        <w:rPr>
          <w:rFonts w:ascii="Times New Roman" w:hAnsi="Times New Roman" w:cs="Times New Roman"/>
        </w:rPr>
      </w:pPr>
    </w:p>
    <w:p w14:paraId="787D1F8F" w14:textId="77777777" w:rsidR="00B2343E" w:rsidRPr="007B6429"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7330AADB" w14:textId="77777777" w:rsidR="00B2343E" w:rsidRDefault="00B2343E" w:rsidP="003F242C">
      <w:pPr>
        <w:spacing w:before="4" w:after="0" w:line="240" w:lineRule="auto"/>
        <w:rPr>
          <w:rFonts w:ascii="Times New Roman" w:hAnsi="Times New Roman" w:cs="Times New Roman"/>
        </w:rPr>
      </w:pPr>
    </w:p>
    <w:p w14:paraId="2D1781C8" w14:textId="77777777" w:rsidR="00B2343E" w:rsidRDefault="00B2343E" w:rsidP="003F242C">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79DA909F" w14:textId="77777777" w:rsidR="00B2343E" w:rsidRDefault="00B2343E" w:rsidP="003F242C">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 xml:space="preserve">……………………………………………. </w:t>
      </w:r>
      <w:r>
        <w:rPr>
          <w:rFonts w:ascii="Times New Roman" w:hAnsi="Times New Roman" w:cs="Times New Roman"/>
          <w:lang w:eastAsia="en-GB"/>
        </w:rPr>
        <w:t xml:space="preserve"> (norādīt lietošanas nedēļas dienu pilniem vārdiem)</w:t>
      </w:r>
    </w:p>
    <w:p w14:paraId="6787AFC9" w14:textId="77777777" w:rsidR="00B2343E" w:rsidRPr="007B6429" w:rsidRDefault="00B2343E" w:rsidP="003F242C">
      <w:pPr>
        <w:spacing w:before="4" w:after="0" w:line="240" w:lineRule="auto"/>
        <w:rPr>
          <w:rFonts w:ascii="Times New Roman" w:hAnsi="Times New Roman" w:cs="Times New Roman"/>
        </w:rPr>
      </w:pPr>
    </w:p>
    <w:p w14:paraId="5B6F8D48"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618BE623" w14:textId="77777777" w:rsidR="00B2343E" w:rsidRPr="007B6429" w:rsidRDefault="00B2343E" w:rsidP="003F242C">
      <w:pPr>
        <w:spacing w:before="4" w:after="0" w:line="240" w:lineRule="auto"/>
        <w:rPr>
          <w:rFonts w:ascii="Times New Roman" w:hAnsi="Times New Roman" w:cs="Times New Roman"/>
        </w:rPr>
      </w:pPr>
    </w:p>
    <w:p w14:paraId="4F08A488" w14:textId="77777777" w:rsidR="00B2343E" w:rsidRDefault="00B2343E" w:rsidP="003F242C">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2F1AFD52" w14:textId="77777777" w:rsidR="00B2343E" w:rsidRPr="007B6429" w:rsidRDefault="00B2343E" w:rsidP="003F242C">
      <w:pPr>
        <w:spacing w:before="32" w:after="0" w:line="240" w:lineRule="auto"/>
        <w:rPr>
          <w:rFonts w:ascii="Times New Roman" w:hAnsi="Times New Roman" w:cs="Times New Roman"/>
        </w:rPr>
      </w:pPr>
    </w:p>
    <w:p w14:paraId="3974F6E6"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lastRenderedPageBreak/>
        <w:t>9.</w:t>
      </w:r>
      <w:r w:rsidRPr="007B6429">
        <w:rPr>
          <w:rFonts w:ascii="Times New Roman" w:hAnsi="Times New Roman" w:cs="Times New Roman"/>
          <w:b/>
          <w:position w:val="-1"/>
        </w:rPr>
        <w:tab/>
        <w:t>ĪPAŠI UZGLABĀŠANAS NOSACĪJUMI</w:t>
      </w:r>
    </w:p>
    <w:p w14:paraId="5730B3AA" w14:textId="77777777" w:rsidR="00B2343E" w:rsidRPr="007B6429" w:rsidRDefault="00B2343E" w:rsidP="003F242C">
      <w:pPr>
        <w:spacing w:after="0" w:line="240" w:lineRule="auto"/>
        <w:rPr>
          <w:rFonts w:ascii="Times New Roman" w:hAnsi="Times New Roman" w:cs="Times New Roman"/>
        </w:rPr>
      </w:pPr>
    </w:p>
    <w:p w14:paraId="02695FFF" w14:textId="77777777" w:rsidR="00B2343E" w:rsidRPr="007B6429"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1F9467F2"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76952E30" w14:textId="77777777" w:rsidR="00B2343E" w:rsidRPr="007B6429" w:rsidRDefault="00B2343E" w:rsidP="003F242C">
      <w:pPr>
        <w:spacing w:before="14" w:after="0" w:line="240" w:lineRule="auto"/>
        <w:rPr>
          <w:rFonts w:ascii="Times New Roman" w:hAnsi="Times New Roman" w:cs="Times New Roman"/>
        </w:rPr>
      </w:pPr>
    </w:p>
    <w:p w14:paraId="5419DF79"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7F9EFE7E" w14:textId="77777777" w:rsidR="00B2343E" w:rsidRPr="007B6429" w:rsidRDefault="00B2343E" w:rsidP="003F242C">
      <w:pPr>
        <w:spacing w:before="11" w:after="0" w:line="240" w:lineRule="auto"/>
        <w:rPr>
          <w:rFonts w:ascii="Times New Roman" w:hAnsi="Times New Roman" w:cs="Times New Roman"/>
        </w:rPr>
      </w:pPr>
    </w:p>
    <w:p w14:paraId="11962A4D" w14:textId="77777777" w:rsidR="00B2343E" w:rsidRPr="007B6429"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10501485" w14:textId="77777777" w:rsidR="00B2343E" w:rsidRPr="007B6429" w:rsidRDefault="00B2343E" w:rsidP="003F242C">
      <w:pPr>
        <w:spacing w:before="8" w:after="0" w:line="240" w:lineRule="auto"/>
        <w:rPr>
          <w:rFonts w:ascii="Times New Roman" w:hAnsi="Times New Roman" w:cs="Times New Roman"/>
        </w:rPr>
      </w:pPr>
    </w:p>
    <w:p w14:paraId="6B2FDD8C"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26533CA5" w14:textId="77777777" w:rsidR="00B2343E" w:rsidRPr="007B6429" w:rsidRDefault="00B2343E" w:rsidP="003F242C">
      <w:pPr>
        <w:spacing w:after="0" w:line="240" w:lineRule="auto"/>
        <w:rPr>
          <w:rFonts w:ascii="Times New Roman" w:hAnsi="Times New Roman" w:cs="Times New Roman"/>
        </w:rPr>
      </w:pPr>
    </w:p>
    <w:p w14:paraId="624A5849" w14:textId="77777777" w:rsidR="00B2343E" w:rsidRPr="007B6429"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5929DA42" w14:textId="77777777" w:rsidR="00B2343E" w:rsidRPr="007B6429" w:rsidRDefault="00B2343E" w:rsidP="003F242C">
      <w:pPr>
        <w:spacing w:before="32" w:after="0" w:line="240" w:lineRule="auto"/>
        <w:rPr>
          <w:rFonts w:ascii="Times New Roman" w:hAnsi="Times New Roman" w:cs="Times New Roman"/>
        </w:rPr>
      </w:pPr>
      <w:r>
        <w:rPr>
          <w:rFonts w:ascii="Times New Roman" w:hAnsi="Times New Roman" w:cs="Times New Roman"/>
        </w:rPr>
        <w:t>Siriusdreef 41</w:t>
      </w:r>
    </w:p>
    <w:p w14:paraId="35A70BD7" w14:textId="77777777" w:rsidR="00B2343E" w:rsidRPr="007B6429" w:rsidRDefault="00B2343E" w:rsidP="003F242C">
      <w:pPr>
        <w:spacing w:after="0" w:line="240" w:lineRule="auto"/>
        <w:rPr>
          <w:rFonts w:ascii="Times New Roman" w:hAnsi="Times New Roman" w:cs="Times New Roman"/>
        </w:rPr>
      </w:pPr>
      <w:r w:rsidRPr="007B6429">
        <w:rPr>
          <w:rFonts w:ascii="Times New Roman" w:hAnsi="Times New Roman" w:cs="Times New Roman"/>
        </w:rPr>
        <w:t>2132 WT Hoofddorp</w:t>
      </w:r>
    </w:p>
    <w:p w14:paraId="647E063A" w14:textId="77777777" w:rsidR="00B2343E" w:rsidRDefault="00B2343E" w:rsidP="003F242C">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148B5E85" w14:textId="77777777" w:rsidR="00B2343E" w:rsidRPr="007B6429" w:rsidRDefault="00B2343E" w:rsidP="003F242C">
      <w:pPr>
        <w:spacing w:after="0" w:line="240" w:lineRule="auto"/>
        <w:rPr>
          <w:rFonts w:ascii="Times New Roman" w:hAnsi="Times New Roman" w:cs="Times New Roman"/>
        </w:rPr>
      </w:pPr>
    </w:p>
    <w:p w14:paraId="41B5D355"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77793480" w14:textId="77777777" w:rsidR="00B2343E" w:rsidRPr="007B6429" w:rsidRDefault="00B2343E" w:rsidP="003F242C">
      <w:pPr>
        <w:spacing w:after="0" w:line="240" w:lineRule="auto"/>
        <w:rPr>
          <w:rFonts w:ascii="Times New Roman" w:hAnsi="Times New Roman" w:cs="Times New Roman"/>
        </w:rPr>
      </w:pPr>
    </w:p>
    <w:p w14:paraId="7FDFFD6B" w14:textId="77777777" w:rsidR="00B2343E" w:rsidRPr="00DC08B3" w:rsidRDefault="00B2343E" w:rsidP="003F242C">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17 </w:t>
      </w:r>
      <w:r w:rsidRPr="00DC08B3">
        <w:rPr>
          <w:rFonts w:ascii="Times New Roman" w:hAnsi="Times New Roman" w:cs="Times New Roman"/>
        </w:rPr>
        <w:t>4 pildspalvveida pilnšļirces (4 iepakojumi pa 1)</w:t>
      </w:r>
    </w:p>
    <w:p w14:paraId="4F09F9DE" w14:textId="2B879BB6" w:rsidR="00B2343E" w:rsidRPr="00641217" w:rsidDel="0065168B" w:rsidRDefault="00B2343E" w:rsidP="003F242C">
      <w:pPr>
        <w:spacing w:after="0" w:line="240" w:lineRule="auto"/>
        <w:rPr>
          <w:del w:id="64" w:author="Author"/>
          <w:rFonts w:ascii="Times New Roman" w:hAnsi="Times New Roman" w:cs="Times New Roman"/>
          <w:highlight w:val="lightGray"/>
        </w:rPr>
      </w:pPr>
      <w:del w:id="65" w:author="Author">
        <w:r w:rsidRPr="00641217" w:rsidDel="0065168B">
          <w:rPr>
            <w:rFonts w:ascii="Times New Roman" w:hAnsi="Times New Roman" w:cs="Times New Roman"/>
            <w:highlight w:val="lightGray"/>
          </w:rPr>
          <w:delText>EU/1/16/1124/018 6 pildspalvveida pilnšļirces (6 iepakojumi pa 1)</w:delText>
        </w:r>
      </w:del>
    </w:p>
    <w:p w14:paraId="4CC38733" w14:textId="77777777" w:rsidR="00B2343E" w:rsidRPr="00DC08B3" w:rsidRDefault="00B2343E" w:rsidP="003F242C">
      <w:pPr>
        <w:spacing w:after="0" w:line="240" w:lineRule="auto"/>
        <w:rPr>
          <w:rFonts w:ascii="Times New Roman" w:hAnsi="Times New Roman" w:cs="Times New Roman"/>
        </w:rPr>
      </w:pPr>
      <w:r w:rsidRPr="00641217">
        <w:rPr>
          <w:rFonts w:ascii="Times New Roman" w:hAnsi="Times New Roman" w:cs="Times New Roman"/>
          <w:highlight w:val="lightGray"/>
        </w:rPr>
        <w:t>EU/1/16/1124/066 12 pildspalvveida pilnšļirces (3 iepakojumi pa 4)</w:t>
      </w:r>
    </w:p>
    <w:p w14:paraId="556DCCF3" w14:textId="77777777" w:rsidR="00B2343E" w:rsidRPr="007B6429" w:rsidRDefault="00B2343E" w:rsidP="003F242C">
      <w:pPr>
        <w:spacing w:after="0" w:line="240" w:lineRule="auto"/>
        <w:rPr>
          <w:rFonts w:ascii="Times New Roman" w:hAnsi="Times New Roman" w:cs="Times New Roman"/>
        </w:rPr>
      </w:pPr>
    </w:p>
    <w:p w14:paraId="705C63C9"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236D0A3C" w14:textId="77777777" w:rsidR="00B2343E" w:rsidRPr="007B6429" w:rsidRDefault="00B2343E" w:rsidP="003F242C">
      <w:pPr>
        <w:spacing w:before="16" w:after="0" w:line="240" w:lineRule="auto"/>
        <w:rPr>
          <w:rFonts w:ascii="Times New Roman" w:hAnsi="Times New Roman" w:cs="Times New Roman"/>
        </w:rPr>
      </w:pPr>
    </w:p>
    <w:p w14:paraId="292E6F26" w14:textId="77777777" w:rsidR="00B2343E" w:rsidRDefault="00B2343E" w:rsidP="003F242C">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1C3A7C2A" w14:textId="77777777" w:rsidR="00B2343E" w:rsidRPr="007B6429" w:rsidRDefault="00B2343E" w:rsidP="003F242C">
      <w:pPr>
        <w:spacing w:after="0" w:line="240" w:lineRule="auto"/>
        <w:rPr>
          <w:rFonts w:ascii="Times New Roman" w:hAnsi="Times New Roman" w:cs="Times New Roman"/>
        </w:rPr>
      </w:pPr>
    </w:p>
    <w:p w14:paraId="0ABA177A"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04DA17E6" w14:textId="77777777" w:rsidR="00B2343E" w:rsidRPr="007B6429" w:rsidRDefault="00B2343E" w:rsidP="003F242C">
      <w:pPr>
        <w:spacing w:after="0" w:line="240" w:lineRule="auto"/>
        <w:rPr>
          <w:rFonts w:ascii="Times New Roman" w:hAnsi="Times New Roman" w:cs="Times New Roman"/>
        </w:rPr>
      </w:pPr>
    </w:p>
    <w:p w14:paraId="3DD393BE"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072A6326" w14:textId="77777777" w:rsidR="00B2343E" w:rsidRPr="007B6429" w:rsidRDefault="00B2343E" w:rsidP="003F242C">
      <w:pPr>
        <w:spacing w:before="9" w:after="0" w:line="240" w:lineRule="auto"/>
        <w:rPr>
          <w:rFonts w:ascii="Times New Roman" w:hAnsi="Times New Roman" w:cs="Times New Roman"/>
        </w:rPr>
      </w:pPr>
    </w:p>
    <w:p w14:paraId="002A6EDE"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76EBE7C1" w14:textId="77777777" w:rsidR="00B2343E" w:rsidRPr="007B6429" w:rsidRDefault="00B2343E" w:rsidP="003F242C">
      <w:pPr>
        <w:spacing w:after="0" w:line="240" w:lineRule="auto"/>
        <w:rPr>
          <w:rFonts w:ascii="Times New Roman" w:hAnsi="Times New Roman" w:cs="Times New Roman"/>
        </w:rPr>
      </w:pPr>
    </w:p>
    <w:p w14:paraId="5326BE4A" w14:textId="77777777" w:rsidR="00B2343E" w:rsidRDefault="00B2343E" w:rsidP="003F242C">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1</w:t>
      </w:r>
      <w:r w:rsidRPr="007B6429">
        <w:rPr>
          <w:rFonts w:ascii="Times New Roman" w:hAnsi="Times New Roman" w:cs="Times New Roman"/>
        </w:rPr>
        <w:t xml:space="preserve">7,5 mg </w:t>
      </w:r>
    </w:p>
    <w:p w14:paraId="29060808" w14:textId="77777777" w:rsidR="00B2343E" w:rsidRDefault="00B2343E" w:rsidP="003F242C">
      <w:pPr>
        <w:spacing w:after="0"/>
        <w:rPr>
          <w:rFonts w:ascii="Times New Roman" w:hAnsi="Times New Roman" w:cs="Times New Roman"/>
        </w:rPr>
      </w:pPr>
    </w:p>
    <w:p w14:paraId="676EE95B"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24FB28B8" w14:textId="77777777" w:rsidR="00B2343E" w:rsidRDefault="00B2343E" w:rsidP="003F242C">
      <w:pPr>
        <w:spacing w:after="0" w:line="240" w:lineRule="auto"/>
        <w:rPr>
          <w:rFonts w:ascii="Times New Roman" w:hAnsi="Times New Roman" w:cs="Times New Roman"/>
        </w:rPr>
      </w:pPr>
      <w:r w:rsidRPr="007B6429">
        <w:rPr>
          <w:rFonts w:ascii="Times New Roman" w:hAnsi="Times New Roman" w:cs="Times New Roman"/>
        </w:rPr>
        <w:br/>
      </w:r>
      <w:r w:rsidRPr="00641217">
        <w:rPr>
          <w:rFonts w:ascii="Times New Roman" w:hAnsi="Times New Roman" w:cs="Times New Roman"/>
          <w:highlight w:val="lightGray"/>
        </w:rPr>
        <w:t>2D svītrkods ar unikālu identifikatoru ir pievienots</w:t>
      </w:r>
    </w:p>
    <w:p w14:paraId="42AA9C83" w14:textId="77777777" w:rsidR="00B2343E" w:rsidRPr="007B6429" w:rsidRDefault="00B2343E" w:rsidP="003F242C">
      <w:pPr>
        <w:spacing w:after="0" w:line="240" w:lineRule="auto"/>
        <w:rPr>
          <w:rFonts w:ascii="Times New Roman" w:hAnsi="Times New Roman" w:cs="Times New Roman"/>
        </w:rPr>
      </w:pPr>
    </w:p>
    <w:p w14:paraId="2643178C"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76EB140C" w14:textId="77777777" w:rsidR="00B2343E" w:rsidRPr="007B6429" w:rsidRDefault="00B2343E" w:rsidP="003F242C">
      <w:pPr>
        <w:spacing w:after="0" w:line="240" w:lineRule="auto"/>
        <w:rPr>
          <w:rFonts w:ascii="Times New Roman" w:hAnsi="Times New Roman" w:cs="Times New Roman"/>
        </w:rPr>
      </w:pPr>
      <w:r w:rsidRPr="007B6429">
        <w:rPr>
          <w:rFonts w:ascii="Times New Roman" w:hAnsi="Times New Roman" w:cs="Times New Roman"/>
        </w:rPr>
        <w:br/>
        <w:t>PC</w:t>
      </w:r>
    </w:p>
    <w:p w14:paraId="336D076C" w14:textId="77777777" w:rsidR="00B2343E" w:rsidRPr="007B6429" w:rsidRDefault="00B2343E" w:rsidP="003F242C">
      <w:pPr>
        <w:spacing w:after="0" w:line="240" w:lineRule="auto"/>
        <w:rPr>
          <w:rFonts w:ascii="Times New Roman" w:hAnsi="Times New Roman" w:cs="Times New Roman"/>
        </w:rPr>
      </w:pPr>
      <w:r w:rsidRPr="007B6429">
        <w:rPr>
          <w:rFonts w:ascii="Times New Roman" w:hAnsi="Times New Roman" w:cs="Times New Roman"/>
        </w:rPr>
        <w:t>SN</w:t>
      </w:r>
    </w:p>
    <w:p w14:paraId="78C285D5" w14:textId="77777777" w:rsidR="00B2343E" w:rsidRDefault="00B2343E" w:rsidP="003F242C">
      <w:pPr>
        <w:spacing w:after="0" w:line="240" w:lineRule="auto"/>
        <w:rPr>
          <w:rFonts w:ascii="Times New Roman" w:hAnsi="Times New Roman" w:cs="Times New Roman"/>
        </w:rPr>
      </w:pPr>
      <w:r w:rsidRPr="007B6429">
        <w:rPr>
          <w:rFonts w:ascii="Times New Roman" w:hAnsi="Times New Roman" w:cs="Times New Roman"/>
        </w:rPr>
        <w:t>NN</w:t>
      </w:r>
    </w:p>
    <w:p w14:paraId="59954725" w14:textId="77777777" w:rsidR="00B2343E" w:rsidRDefault="00B2343E" w:rsidP="003F242C">
      <w:pPr>
        <w:widowControl/>
        <w:rPr>
          <w:rFonts w:ascii="Times New Roman" w:hAnsi="Times New Roman" w:cs="Times New Roman"/>
        </w:rPr>
      </w:pPr>
      <w:r>
        <w:rPr>
          <w:rFonts w:ascii="Times New Roman" w:hAnsi="Times New Roman" w:cs="Times New Roman"/>
        </w:rPr>
        <w:br w:type="page"/>
      </w:r>
    </w:p>
    <w:p w14:paraId="4ED73F91" w14:textId="77777777" w:rsidR="00B2343E" w:rsidRDefault="00B2343E" w:rsidP="003F242C">
      <w:pPr>
        <w:widowControl/>
        <w:spacing w:after="0" w:line="240" w:lineRule="auto"/>
        <w:rPr>
          <w:rFonts w:ascii="Times New Roman" w:hAnsi="Times New Roman" w:cs="Times New Roman"/>
        </w:rPr>
      </w:pP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4A41565F" w14:textId="77777777" w:rsidTr="00394ED9">
        <w:trPr>
          <w:trHeight w:val="699"/>
        </w:trPr>
        <w:tc>
          <w:tcPr>
            <w:tcW w:w="9322" w:type="dxa"/>
          </w:tcPr>
          <w:p w14:paraId="32AE7172" w14:textId="77777777" w:rsidR="00B2343E" w:rsidRDefault="00B2343E" w:rsidP="00BA3A70">
            <w:pPr>
              <w:spacing w:line="240" w:lineRule="auto"/>
              <w:rPr>
                <w:rFonts w:ascii="Times New Roman" w:hAnsi="Times New Roman" w:cs="Times New Roman"/>
                <w:b/>
              </w:rPr>
            </w:pPr>
            <w:r w:rsidRPr="00222B3B">
              <w:rPr>
                <w:rFonts w:ascii="Times New Roman" w:hAnsi="Times New Roman" w:cs="Times New Roman"/>
                <w:b/>
              </w:rPr>
              <w:t xml:space="preserve">INFORMĀCIJA, KAS JĀNORĀDA UZ ĀRĒJĀ IEPAKOJUMA </w:t>
            </w:r>
          </w:p>
          <w:p w14:paraId="6942FF19" w14:textId="77777777" w:rsidR="00B2343E" w:rsidRPr="00222B3B" w:rsidRDefault="00B2343E" w:rsidP="00BA3A70">
            <w:pPr>
              <w:spacing w:after="0" w:line="240" w:lineRule="auto"/>
              <w:ind w:left="567" w:hanging="567"/>
              <w:rPr>
                <w:rFonts w:ascii="Times New Roman" w:hAnsi="Times New Roman" w:cs="Times New Roman"/>
                <w:b/>
                <w:caps/>
              </w:rPr>
            </w:pPr>
            <w:r w:rsidRPr="003A3417">
              <w:rPr>
                <w:rFonts w:ascii="Times New Roman" w:hAnsi="Times New Roman" w:cs="Times New Roman"/>
                <w:b/>
              </w:rPr>
              <w:t xml:space="preserve">DAUDZDEVU IEPAKOJUMA STARPKASTĪTE (BEZ </w:t>
            </w:r>
            <w:r w:rsidRPr="00222B3B">
              <w:rPr>
                <w:rFonts w:ascii="Times New Roman" w:hAnsi="Times New Roman" w:cs="Times New Roman"/>
                <w:b/>
                <w:i/>
                <w:caps/>
              </w:rPr>
              <w:t>BLUE BOX</w:t>
            </w:r>
            <w:r>
              <w:rPr>
                <w:rFonts w:ascii="Times New Roman" w:hAnsi="Times New Roman" w:cs="Times New Roman"/>
                <w:b/>
                <w:caps/>
              </w:rPr>
              <w:t>)</w:t>
            </w:r>
          </w:p>
        </w:tc>
      </w:tr>
    </w:tbl>
    <w:p w14:paraId="2C75D894" w14:textId="77777777" w:rsidR="00B2343E" w:rsidRPr="007B6429" w:rsidRDefault="00B2343E" w:rsidP="003F242C">
      <w:pPr>
        <w:spacing w:after="0" w:line="240" w:lineRule="auto"/>
        <w:rPr>
          <w:rFonts w:ascii="Times New Roman" w:hAnsi="Times New Roman" w:cs="Times New Roman"/>
        </w:rPr>
      </w:pPr>
    </w:p>
    <w:p w14:paraId="40025EC9"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35FB27A0" w14:textId="77777777" w:rsidR="00B2343E" w:rsidRPr="007B6429" w:rsidRDefault="00B2343E" w:rsidP="003F242C">
      <w:pPr>
        <w:spacing w:before="17" w:after="0" w:line="240" w:lineRule="auto"/>
        <w:rPr>
          <w:rFonts w:ascii="Times New Roman" w:hAnsi="Times New Roman" w:cs="Times New Roman"/>
        </w:rPr>
      </w:pPr>
    </w:p>
    <w:p w14:paraId="7F2C0076" w14:textId="77777777" w:rsidR="00B2343E" w:rsidRPr="007B6429" w:rsidRDefault="00B2343E" w:rsidP="003F242C">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1</w:t>
      </w:r>
      <w:r w:rsidRPr="007B6429">
        <w:rPr>
          <w:rFonts w:ascii="Times New Roman" w:hAnsi="Times New Roman" w:cs="Times New Roman"/>
        </w:rPr>
        <w:t xml:space="preserve">7,5 mg šķīdums injekcijām pildspalvveida pilnšļircē </w:t>
      </w:r>
    </w:p>
    <w:p w14:paraId="561A98D1" w14:textId="77777777" w:rsidR="00B2343E" w:rsidRPr="007B6429" w:rsidRDefault="00B2343E" w:rsidP="003F242C">
      <w:pPr>
        <w:spacing w:before="1" w:after="0" w:line="240" w:lineRule="auto"/>
        <w:rPr>
          <w:rFonts w:ascii="Times New Roman" w:hAnsi="Times New Roman" w:cs="Times New Roman"/>
        </w:rPr>
      </w:pPr>
    </w:p>
    <w:p w14:paraId="55655DC5" w14:textId="77777777" w:rsidR="00B2343E" w:rsidRPr="004431EA" w:rsidRDefault="00B2343E" w:rsidP="003F242C">
      <w:pPr>
        <w:spacing w:after="0" w:line="240" w:lineRule="auto"/>
        <w:rPr>
          <w:rFonts w:ascii="Times New Roman" w:hAnsi="Times New Roman" w:cs="Times New Roman"/>
          <w:iCs/>
        </w:rPr>
      </w:pPr>
      <w:r w:rsidRPr="004431EA">
        <w:rPr>
          <w:rFonts w:ascii="Times New Roman" w:hAnsi="Times New Roman" w:cs="Times New Roman"/>
          <w:iCs/>
        </w:rPr>
        <w:t>methotrexatum</w:t>
      </w:r>
    </w:p>
    <w:p w14:paraId="0A527E84" w14:textId="77777777" w:rsidR="00B2343E" w:rsidRPr="007B6429" w:rsidRDefault="00B2343E" w:rsidP="003F242C">
      <w:pPr>
        <w:spacing w:before="8" w:after="0" w:line="240" w:lineRule="auto"/>
        <w:rPr>
          <w:rFonts w:ascii="Times New Roman" w:hAnsi="Times New Roman" w:cs="Times New Roman"/>
        </w:rPr>
      </w:pPr>
    </w:p>
    <w:p w14:paraId="19CC3E36"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4B7B5032" w14:textId="77777777" w:rsidR="00B2343E" w:rsidRPr="007B6429" w:rsidRDefault="00B2343E" w:rsidP="003F242C">
      <w:pPr>
        <w:spacing w:before="18" w:after="0" w:line="240" w:lineRule="auto"/>
        <w:rPr>
          <w:rFonts w:ascii="Times New Roman" w:hAnsi="Times New Roman" w:cs="Times New Roman"/>
        </w:rPr>
      </w:pPr>
    </w:p>
    <w:p w14:paraId="54C058F1" w14:textId="77777777" w:rsidR="00B2343E" w:rsidRPr="007B6429" w:rsidRDefault="00B2343E" w:rsidP="003F242C">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7</w:t>
      </w:r>
      <w:r w:rsidRPr="007B6429">
        <w:rPr>
          <w:rFonts w:ascii="Times New Roman" w:hAnsi="Times New Roman" w:cs="Times New Roman"/>
        </w:rPr>
        <w:t xml:space="preserve"> ml pildspalvveida pilnšļirce satur </w:t>
      </w:r>
      <w:r>
        <w:rPr>
          <w:rFonts w:ascii="Times New Roman" w:hAnsi="Times New Roman" w:cs="Times New Roman"/>
        </w:rPr>
        <w:t>1</w:t>
      </w:r>
      <w:r w:rsidRPr="007B6429">
        <w:rPr>
          <w:rFonts w:ascii="Times New Roman" w:hAnsi="Times New Roman" w:cs="Times New Roman"/>
        </w:rPr>
        <w:t xml:space="preserve">7,5 mg metotreksāta (25 mg/ml). </w:t>
      </w:r>
    </w:p>
    <w:p w14:paraId="7624CEA2" w14:textId="77777777" w:rsidR="00B2343E" w:rsidRPr="007B6429" w:rsidRDefault="00B2343E" w:rsidP="003F242C">
      <w:pPr>
        <w:spacing w:before="5" w:after="0" w:line="240" w:lineRule="auto"/>
        <w:rPr>
          <w:rFonts w:ascii="Times New Roman" w:hAnsi="Times New Roman" w:cs="Times New Roman"/>
        </w:rPr>
      </w:pPr>
    </w:p>
    <w:p w14:paraId="7D1812DC"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1F98856C" w14:textId="77777777" w:rsidR="00B2343E" w:rsidRPr="007B6429" w:rsidRDefault="00B2343E" w:rsidP="003F242C">
      <w:pPr>
        <w:spacing w:before="16" w:after="0" w:line="240" w:lineRule="auto"/>
        <w:rPr>
          <w:rFonts w:ascii="Times New Roman" w:hAnsi="Times New Roman" w:cs="Times New Roman"/>
        </w:rPr>
      </w:pPr>
    </w:p>
    <w:p w14:paraId="394351AF" w14:textId="77777777" w:rsidR="00B2343E" w:rsidRPr="007B6429"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66A16B0F" w14:textId="77777777" w:rsidR="00B2343E" w:rsidRPr="007B6429" w:rsidRDefault="00B2343E" w:rsidP="003F242C">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5994F909" w14:textId="77777777" w:rsidR="00B2343E" w:rsidRPr="007B6429" w:rsidRDefault="00B2343E" w:rsidP="003F242C">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271043E2" w14:textId="77777777" w:rsidR="00B2343E" w:rsidRPr="007B6429" w:rsidRDefault="00B2343E" w:rsidP="003F242C">
      <w:pPr>
        <w:spacing w:before="16" w:after="0" w:line="240" w:lineRule="auto"/>
        <w:rPr>
          <w:rFonts w:ascii="Times New Roman" w:hAnsi="Times New Roman" w:cs="Times New Roman"/>
        </w:rPr>
      </w:pPr>
    </w:p>
    <w:p w14:paraId="36090713"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136132CE" w14:textId="77777777" w:rsidR="00B2343E" w:rsidRPr="007B6429" w:rsidRDefault="00B2343E" w:rsidP="003F242C">
      <w:pPr>
        <w:spacing w:before="16" w:after="0" w:line="240" w:lineRule="auto"/>
        <w:rPr>
          <w:rFonts w:ascii="Times New Roman" w:hAnsi="Times New Roman" w:cs="Times New Roman"/>
        </w:rPr>
      </w:pPr>
    </w:p>
    <w:p w14:paraId="12E6C694" w14:textId="77777777" w:rsidR="00B2343E" w:rsidRPr="007B6429" w:rsidRDefault="00B2343E" w:rsidP="003F242C">
      <w:pPr>
        <w:spacing w:before="32" w:after="0" w:line="240" w:lineRule="auto"/>
        <w:rPr>
          <w:rFonts w:ascii="Times New Roman" w:hAnsi="Times New Roman" w:cs="Times New Roman"/>
        </w:rPr>
      </w:pPr>
      <w:r w:rsidRPr="00641217">
        <w:rPr>
          <w:rFonts w:ascii="Times New Roman" w:hAnsi="Times New Roman" w:cs="Times New Roman"/>
          <w:highlight w:val="lightGray"/>
        </w:rPr>
        <w:t>Šķīdums injekcijām</w:t>
      </w:r>
    </w:p>
    <w:p w14:paraId="3A5CE904" w14:textId="77777777" w:rsidR="00B2343E" w:rsidRPr="007B6429" w:rsidRDefault="00B2343E" w:rsidP="003F242C">
      <w:pPr>
        <w:spacing w:before="32" w:after="0" w:line="240" w:lineRule="auto"/>
        <w:rPr>
          <w:rFonts w:ascii="Times New Roman" w:hAnsi="Times New Roman" w:cs="Times New Roman"/>
        </w:rPr>
      </w:pPr>
      <w:r>
        <w:rPr>
          <w:rFonts w:ascii="Times New Roman" w:hAnsi="Times New Roman" w:cs="Times New Roman"/>
        </w:rPr>
        <w:t>1</w:t>
      </w:r>
      <w:r w:rsidRPr="007B6429">
        <w:rPr>
          <w:rFonts w:ascii="Times New Roman" w:hAnsi="Times New Roman" w:cs="Times New Roman"/>
        </w:rPr>
        <w:t>7,5 mg/0,</w:t>
      </w:r>
      <w:r>
        <w:rPr>
          <w:rFonts w:ascii="Times New Roman" w:hAnsi="Times New Roman" w:cs="Times New Roman"/>
        </w:rPr>
        <w:t>7</w:t>
      </w:r>
      <w:r w:rsidRPr="007B6429">
        <w:rPr>
          <w:rFonts w:ascii="Times New Roman" w:hAnsi="Times New Roman" w:cs="Times New Roman"/>
        </w:rPr>
        <w:t> ml</w:t>
      </w:r>
    </w:p>
    <w:p w14:paraId="196422B6" w14:textId="77777777" w:rsidR="00B2343E" w:rsidRDefault="00B2343E" w:rsidP="003F242C">
      <w:pPr>
        <w:spacing w:before="24" w:after="0" w:line="240" w:lineRule="auto"/>
        <w:rPr>
          <w:rFonts w:ascii="Times New Roman" w:hAnsi="Times New Roman" w:cs="Times New Roman"/>
          <w:position w:val="-1"/>
        </w:rPr>
      </w:pPr>
      <w:r w:rsidRPr="007B6429">
        <w:rPr>
          <w:rFonts w:ascii="Times New Roman" w:hAnsi="Times New Roman" w:cs="Times New Roman"/>
          <w:position w:val="-1"/>
        </w:rPr>
        <w:t>1 </w:t>
      </w:r>
      <w:r w:rsidRPr="00A72189">
        <w:rPr>
          <w:rFonts w:ascii="Times New Roman" w:hAnsi="Times New Roman" w:cs="Times New Roman"/>
          <w:position w:val="-1"/>
        </w:rPr>
        <w:t xml:space="preserve">pildspalvveida </w:t>
      </w:r>
      <w:r w:rsidRPr="007B6429">
        <w:rPr>
          <w:rFonts w:ascii="Times New Roman" w:hAnsi="Times New Roman" w:cs="Times New Roman"/>
          <w:position w:val="-1"/>
        </w:rPr>
        <w:t>pilnšļirce (0,</w:t>
      </w:r>
      <w:r>
        <w:rPr>
          <w:rFonts w:ascii="Times New Roman" w:hAnsi="Times New Roman" w:cs="Times New Roman"/>
          <w:position w:val="-1"/>
        </w:rPr>
        <w:t>7</w:t>
      </w:r>
      <w:r w:rsidRPr="007B6429">
        <w:rPr>
          <w:rFonts w:ascii="Times New Roman" w:hAnsi="Times New Roman" w:cs="Times New Roman"/>
          <w:position w:val="-1"/>
        </w:rPr>
        <w:t xml:space="preserve"> ml) </w:t>
      </w:r>
      <w:r>
        <w:rPr>
          <w:rFonts w:ascii="Times New Roman" w:hAnsi="Times New Roman" w:cs="Times New Roman"/>
          <w:position w:val="-1"/>
        </w:rPr>
        <w:t>un 1</w:t>
      </w:r>
      <w:r w:rsidRPr="007B6429">
        <w:rPr>
          <w:rFonts w:ascii="Times New Roman" w:hAnsi="Times New Roman" w:cs="Times New Roman"/>
          <w:position w:val="-1"/>
        </w:rPr>
        <w:t> spirta salvet</w:t>
      </w:r>
      <w:r>
        <w:rPr>
          <w:rFonts w:ascii="Times New Roman" w:hAnsi="Times New Roman" w:cs="Times New Roman"/>
          <w:position w:val="-1"/>
        </w:rPr>
        <w:t>e. Daudzdevu iepakojuma sastāvdaļas nedrīkst pārdot atsevišķi.</w:t>
      </w:r>
    </w:p>
    <w:p w14:paraId="319454F1" w14:textId="77777777" w:rsidR="00B2343E" w:rsidRPr="007B6429" w:rsidRDefault="00B2343E" w:rsidP="003F242C">
      <w:pPr>
        <w:spacing w:before="24" w:after="0" w:line="240" w:lineRule="auto"/>
        <w:rPr>
          <w:rFonts w:ascii="Times New Roman" w:hAnsi="Times New Roman" w:cs="Times New Roman"/>
          <w:position w:val="-1"/>
        </w:rPr>
      </w:pPr>
      <w:r w:rsidRPr="00641217">
        <w:rPr>
          <w:rFonts w:ascii="Times New Roman" w:hAnsi="Times New Roman" w:cs="Times New Roman"/>
          <w:position w:val="-1"/>
          <w:highlight w:val="lightGray"/>
        </w:rPr>
        <w:t>4 pildspalvveida pilnšļirces (0,7 ml) un 4 spirta salvetes. Daudzdevu iepakojuma sastāvdaļas nedrīkst pārdot atsevišķi</w:t>
      </w:r>
      <w:r w:rsidRPr="00DC08B3">
        <w:rPr>
          <w:rFonts w:ascii="Times New Roman" w:hAnsi="Times New Roman" w:cs="Times New Roman"/>
          <w:position w:val="-1"/>
        </w:rPr>
        <w:t>.</w:t>
      </w:r>
    </w:p>
    <w:p w14:paraId="5C5CD940" w14:textId="77777777" w:rsidR="00B2343E" w:rsidRPr="007B6429" w:rsidRDefault="00B2343E" w:rsidP="003F242C">
      <w:pPr>
        <w:spacing w:before="24" w:after="0" w:line="240" w:lineRule="auto"/>
        <w:rPr>
          <w:rFonts w:ascii="Times New Roman" w:hAnsi="Times New Roman" w:cs="Times New Roman"/>
        </w:rPr>
      </w:pPr>
    </w:p>
    <w:p w14:paraId="71074137"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3E5DDA6F" w14:textId="77777777" w:rsidR="00B2343E" w:rsidRPr="007B6429" w:rsidRDefault="00B2343E" w:rsidP="003F242C">
      <w:pPr>
        <w:spacing w:before="16" w:after="0" w:line="240" w:lineRule="auto"/>
        <w:rPr>
          <w:rFonts w:ascii="Times New Roman" w:hAnsi="Times New Roman" w:cs="Times New Roman"/>
        </w:rPr>
      </w:pPr>
    </w:p>
    <w:p w14:paraId="3191AD1E" w14:textId="77777777" w:rsidR="00B2343E" w:rsidRPr="007B6429"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3CAB14BE" w14:textId="77777777" w:rsidR="00B2343E" w:rsidRPr="007B6429" w:rsidRDefault="00B2343E" w:rsidP="003F242C">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0A478362" w14:textId="77777777" w:rsidR="00B2343E" w:rsidRPr="007B6429" w:rsidRDefault="00B2343E" w:rsidP="003F242C">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22CA9DD3" w14:textId="77777777" w:rsidR="00B2343E" w:rsidRPr="007B6429" w:rsidRDefault="00B2343E" w:rsidP="003F242C">
      <w:pPr>
        <w:tabs>
          <w:tab w:val="left" w:pos="560"/>
        </w:tabs>
        <w:spacing w:before="32" w:after="0" w:line="240" w:lineRule="auto"/>
        <w:rPr>
          <w:rFonts w:ascii="Times New Roman" w:hAnsi="Times New Roman" w:cs="Times New Roman"/>
        </w:rPr>
      </w:pPr>
    </w:p>
    <w:p w14:paraId="52156145"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1941880F" w14:textId="77777777" w:rsidR="00B2343E" w:rsidRPr="007B6429" w:rsidRDefault="00B2343E" w:rsidP="003F242C">
      <w:pPr>
        <w:spacing w:before="11" w:after="0" w:line="240" w:lineRule="auto"/>
        <w:rPr>
          <w:rFonts w:ascii="Times New Roman" w:hAnsi="Times New Roman" w:cs="Times New Roman"/>
        </w:rPr>
      </w:pPr>
    </w:p>
    <w:p w14:paraId="020D61D3" w14:textId="77777777" w:rsidR="00B2343E" w:rsidRPr="007B6429"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566E7BDF" w14:textId="77777777" w:rsidR="00B2343E" w:rsidRPr="007B6429" w:rsidRDefault="00B2343E" w:rsidP="003F242C">
      <w:pPr>
        <w:spacing w:before="5" w:after="0" w:line="240" w:lineRule="auto"/>
        <w:rPr>
          <w:rFonts w:ascii="Times New Roman" w:hAnsi="Times New Roman" w:cs="Times New Roman"/>
        </w:rPr>
      </w:pPr>
    </w:p>
    <w:p w14:paraId="6792F7E6"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0C3D13E4" w14:textId="77777777" w:rsidR="00B2343E" w:rsidRPr="007B6429" w:rsidRDefault="00B2343E" w:rsidP="003F242C">
      <w:pPr>
        <w:spacing w:before="5" w:after="0" w:line="240" w:lineRule="auto"/>
        <w:rPr>
          <w:rFonts w:ascii="Times New Roman" w:hAnsi="Times New Roman" w:cs="Times New Roman"/>
        </w:rPr>
      </w:pPr>
    </w:p>
    <w:p w14:paraId="1E30C36F" w14:textId="77777777" w:rsidR="00B2343E" w:rsidRPr="007B6429"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4FC6363E" w14:textId="77777777" w:rsidR="00B2343E" w:rsidRDefault="00B2343E" w:rsidP="003F242C">
      <w:pPr>
        <w:spacing w:before="4" w:after="0" w:line="240" w:lineRule="auto"/>
        <w:rPr>
          <w:rFonts w:ascii="Times New Roman" w:hAnsi="Times New Roman" w:cs="Times New Roman"/>
        </w:rPr>
      </w:pPr>
    </w:p>
    <w:p w14:paraId="021BB5DB" w14:textId="77777777" w:rsidR="00B2343E" w:rsidRDefault="00B2343E" w:rsidP="003F242C">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7C1C310D" w14:textId="77777777" w:rsidR="00B2343E" w:rsidRDefault="00B2343E" w:rsidP="003F242C">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 xml:space="preserve">……………………………………………. </w:t>
      </w:r>
      <w:r>
        <w:rPr>
          <w:rFonts w:ascii="Times New Roman" w:hAnsi="Times New Roman" w:cs="Times New Roman"/>
          <w:lang w:eastAsia="en-GB"/>
        </w:rPr>
        <w:t xml:space="preserve"> (norādīt lietošanas nedēļas dienu pilniem vārdiem)</w:t>
      </w:r>
    </w:p>
    <w:p w14:paraId="786F74A1" w14:textId="77777777" w:rsidR="00B2343E" w:rsidRPr="007B6429" w:rsidRDefault="00B2343E" w:rsidP="003F242C">
      <w:pPr>
        <w:spacing w:before="4" w:after="0" w:line="240" w:lineRule="auto"/>
        <w:rPr>
          <w:rFonts w:ascii="Times New Roman" w:hAnsi="Times New Roman" w:cs="Times New Roman"/>
        </w:rPr>
      </w:pPr>
    </w:p>
    <w:p w14:paraId="66DA412B"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5E02F20D" w14:textId="77777777" w:rsidR="00B2343E" w:rsidRPr="007B6429" w:rsidRDefault="00B2343E" w:rsidP="003F242C">
      <w:pPr>
        <w:spacing w:before="4" w:after="0" w:line="240" w:lineRule="auto"/>
        <w:rPr>
          <w:rFonts w:ascii="Times New Roman" w:hAnsi="Times New Roman" w:cs="Times New Roman"/>
        </w:rPr>
      </w:pPr>
    </w:p>
    <w:p w14:paraId="320CB7FD" w14:textId="77777777" w:rsidR="00B2343E" w:rsidRDefault="00B2343E" w:rsidP="003F242C">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2CFB2187" w14:textId="77777777" w:rsidR="00B2343E" w:rsidRPr="007B6429" w:rsidRDefault="00B2343E" w:rsidP="003F242C">
      <w:pPr>
        <w:spacing w:before="32" w:after="0" w:line="240" w:lineRule="auto"/>
        <w:rPr>
          <w:rFonts w:ascii="Times New Roman" w:hAnsi="Times New Roman" w:cs="Times New Roman"/>
          <w:position w:val="-1"/>
        </w:rPr>
      </w:pPr>
    </w:p>
    <w:p w14:paraId="39420FDC" w14:textId="77777777" w:rsidR="00B2343E" w:rsidRPr="007B6429" w:rsidRDefault="00B2343E" w:rsidP="003F242C">
      <w:pPr>
        <w:spacing w:before="32" w:after="0" w:line="240" w:lineRule="auto"/>
        <w:rPr>
          <w:rFonts w:ascii="Times New Roman" w:hAnsi="Times New Roman" w:cs="Times New Roman"/>
        </w:rPr>
      </w:pPr>
    </w:p>
    <w:p w14:paraId="36674044"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32194646" w14:textId="77777777" w:rsidR="00B2343E" w:rsidRPr="007B6429" w:rsidRDefault="00B2343E" w:rsidP="003F242C">
      <w:pPr>
        <w:spacing w:after="0" w:line="240" w:lineRule="auto"/>
        <w:rPr>
          <w:rFonts w:ascii="Times New Roman" w:hAnsi="Times New Roman" w:cs="Times New Roman"/>
        </w:rPr>
      </w:pPr>
    </w:p>
    <w:p w14:paraId="0EA9AF8B" w14:textId="77777777" w:rsidR="00B2343E" w:rsidRPr="007B6429"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1EC01F3F"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59082325" w14:textId="77777777" w:rsidR="00B2343E" w:rsidRPr="007B6429" w:rsidRDefault="00B2343E" w:rsidP="003F242C">
      <w:pPr>
        <w:spacing w:before="14" w:after="0" w:line="240" w:lineRule="auto"/>
        <w:rPr>
          <w:rFonts w:ascii="Times New Roman" w:hAnsi="Times New Roman" w:cs="Times New Roman"/>
        </w:rPr>
      </w:pPr>
    </w:p>
    <w:p w14:paraId="28392606"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33747704" w14:textId="77777777" w:rsidR="00B2343E" w:rsidRPr="007B6429" w:rsidRDefault="00B2343E" w:rsidP="003F242C">
      <w:pPr>
        <w:spacing w:before="11" w:after="0" w:line="240" w:lineRule="auto"/>
        <w:rPr>
          <w:rFonts w:ascii="Times New Roman" w:hAnsi="Times New Roman" w:cs="Times New Roman"/>
        </w:rPr>
      </w:pPr>
    </w:p>
    <w:p w14:paraId="1606AF32" w14:textId="77777777" w:rsidR="00B2343E" w:rsidRPr="007B6429"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3C02BB73" w14:textId="77777777" w:rsidR="00B2343E" w:rsidRPr="007B6429" w:rsidRDefault="00B2343E" w:rsidP="003F242C">
      <w:pPr>
        <w:spacing w:before="8" w:after="0" w:line="240" w:lineRule="auto"/>
        <w:rPr>
          <w:rFonts w:ascii="Times New Roman" w:hAnsi="Times New Roman" w:cs="Times New Roman"/>
        </w:rPr>
      </w:pPr>
    </w:p>
    <w:p w14:paraId="4FDDFD7F"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1252DF5C" w14:textId="77777777" w:rsidR="00B2343E" w:rsidRPr="007B6429" w:rsidRDefault="00B2343E" w:rsidP="003F242C">
      <w:pPr>
        <w:spacing w:after="0" w:line="240" w:lineRule="auto"/>
        <w:rPr>
          <w:rFonts w:ascii="Times New Roman" w:hAnsi="Times New Roman" w:cs="Times New Roman"/>
        </w:rPr>
      </w:pPr>
    </w:p>
    <w:p w14:paraId="104F8752" w14:textId="77777777" w:rsidR="00B2343E" w:rsidRPr="007B6429" w:rsidRDefault="00B2343E" w:rsidP="003F242C">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5606FF6C" w14:textId="77777777" w:rsidR="00B2343E" w:rsidRPr="007B6429" w:rsidRDefault="00B2343E" w:rsidP="003F242C">
      <w:pPr>
        <w:spacing w:before="32" w:after="0" w:line="240" w:lineRule="auto"/>
        <w:rPr>
          <w:rFonts w:ascii="Times New Roman" w:hAnsi="Times New Roman" w:cs="Times New Roman"/>
        </w:rPr>
      </w:pPr>
      <w:r>
        <w:rPr>
          <w:rFonts w:ascii="Times New Roman" w:hAnsi="Times New Roman" w:cs="Times New Roman"/>
        </w:rPr>
        <w:t>Siriusdreef 41</w:t>
      </w:r>
    </w:p>
    <w:p w14:paraId="6581B9A2" w14:textId="77777777" w:rsidR="00B2343E" w:rsidRPr="007B6429" w:rsidRDefault="00B2343E" w:rsidP="003F242C">
      <w:pPr>
        <w:spacing w:after="0" w:line="240" w:lineRule="auto"/>
        <w:rPr>
          <w:rFonts w:ascii="Times New Roman" w:hAnsi="Times New Roman" w:cs="Times New Roman"/>
        </w:rPr>
      </w:pPr>
      <w:r w:rsidRPr="007B6429">
        <w:rPr>
          <w:rFonts w:ascii="Times New Roman" w:hAnsi="Times New Roman" w:cs="Times New Roman"/>
        </w:rPr>
        <w:t>2132 WT Hoofddorp</w:t>
      </w:r>
    </w:p>
    <w:p w14:paraId="3CBB6F2B" w14:textId="77777777" w:rsidR="00B2343E" w:rsidRDefault="00B2343E" w:rsidP="003F242C">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2CC224AC" w14:textId="77777777" w:rsidR="00B2343E" w:rsidRPr="007B6429" w:rsidRDefault="00B2343E" w:rsidP="003F242C">
      <w:pPr>
        <w:spacing w:after="0" w:line="240" w:lineRule="auto"/>
        <w:rPr>
          <w:rFonts w:ascii="Times New Roman" w:hAnsi="Times New Roman" w:cs="Times New Roman"/>
        </w:rPr>
      </w:pPr>
    </w:p>
    <w:p w14:paraId="2F05B513"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09006489" w14:textId="77777777" w:rsidR="00B2343E" w:rsidRPr="007B6429" w:rsidRDefault="00B2343E" w:rsidP="003F242C">
      <w:pPr>
        <w:spacing w:after="0" w:line="240" w:lineRule="auto"/>
        <w:rPr>
          <w:rFonts w:ascii="Times New Roman" w:hAnsi="Times New Roman" w:cs="Times New Roman"/>
        </w:rPr>
      </w:pPr>
    </w:p>
    <w:p w14:paraId="6F1D8BF2" w14:textId="77777777" w:rsidR="00B2343E" w:rsidRPr="00DC08B3" w:rsidRDefault="00B2343E" w:rsidP="003F242C">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17 </w:t>
      </w:r>
      <w:r w:rsidRPr="00DC08B3">
        <w:rPr>
          <w:rFonts w:ascii="Times New Roman" w:hAnsi="Times New Roman" w:cs="Times New Roman"/>
        </w:rPr>
        <w:t>4 pildspalvveida pilnšļirces (4 iepakojumi pa 1)</w:t>
      </w:r>
    </w:p>
    <w:p w14:paraId="5B8EBB3F" w14:textId="7943230A" w:rsidR="00B2343E" w:rsidRPr="00641217" w:rsidDel="0065168B" w:rsidRDefault="00B2343E" w:rsidP="003F242C">
      <w:pPr>
        <w:spacing w:after="0" w:line="240" w:lineRule="auto"/>
        <w:rPr>
          <w:del w:id="66" w:author="Author"/>
          <w:rFonts w:ascii="Times New Roman" w:hAnsi="Times New Roman" w:cs="Times New Roman"/>
          <w:highlight w:val="lightGray"/>
        </w:rPr>
      </w:pPr>
      <w:del w:id="67" w:author="Author">
        <w:r w:rsidRPr="00641217" w:rsidDel="0065168B">
          <w:rPr>
            <w:rFonts w:ascii="Times New Roman" w:hAnsi="Times New Roman" w:cs="Times New Roman"/>
            <w:highlight w:val="lightGray"/>
          </w:rPr>
          <w:delText>EU/1/16/1124/018 6 pildspalvveida pilnšļirces (6 iepakojumi pa 1)</w:delText>
        </w:r>
      </w:del>
    </w:p>
    <w:p w14:paraId="0DB2554E" w14:textId="77777777" w:rsidR="00B2343E" w:rsidRPr="00DC08B3" w:rsidRDefault="00B2343E" w:rsidP="003F242C">
      <w:pPr>
        <w:spacing w:after="0" w:line="240" w:lineRule="auto"/>
        <w:rPr>
          <w:rFonts w:ascii="Times New Roman" w:hAnsi="Times New Roman" w:cs="Times New Roman"/>
        </w:rPr>
      </w:pPr>
      <w:r w:rsidRPr="00641217">
        <w:rPr>
          <w:rFonts w:ascii="Times New Roman" w:hAnsi="Times New Roman" w:cs="Times New Roman"/>
          <w:highlight w:val="lightGray"/>
        </w:rPr>
        <w:t>EU/1/16/1124/066 12 pildspalvveida pilnšļirces (3 iepakojumi pa 4)</w:t>
      </w:r>
    </w:p>
    <w:p w14:paraId="646069AD" w14:textId="77777777" w:rsidR="00B2343E" w:rsidRPr="007B6429" w:rsidRDefault="00B2343E" w:rsidP="003F242C">
      <w:pPr>
        <w:spacing w:after="0" w:line="240" w:lineRule="auto"/>
        <w:rPr>
          <w:rFonts w:ascii="Times New Roman" w:hAnsi="Times New Roman" w:cs="Times New Roman"/>
        </w:rPr>
      </w:pPr>
    </w:p>
    <w:p w14:paraId="61C2F6D9"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0F84DD58" w14:textId="77777777" w:rsidR="00B2343E" w:rsidRPr="007B6429" w:rsidRDefault="00B2343E" w:rsidP="003F242C">
      <w:pPr>
        <w:spacing w:before="16" w:after="0" w:line="240" w:lineRule="auto"/>
        <w:rPr>
          <w:rFonts w:ascii="Times New Roman" w:hAnsi="Times New Roman" w:cs="Times New Roman"/>
        </w:rPr>
      </w:pPr>
    </w:p>
    <w:p w14:paraId="772C2BC4" w14:textId="77777777" w:rsidR="00B2343E" w:rsidRDefault="00B2343E" w:rsidP="003F242C">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06E7E372" w14:textId="77777777" w:rsidR="00B2343E" w:rsidRPr="007B6429" w:rsidRDefault="00B2343E" w:rsidP="003F242C">
      <w:pPr>
        <w:spacing w:after="0" w:line="240" w:lineRule="auto"/>
        <w:rPr>
          <w:rFonts w:ascii="Times New Roman" w:hAnsi="Times New Roman" w:cs="Times New Roman"/>
        </w:rPr>
      </w:pPr>
    </w:p>
    <w:p w14:paraId="090D37F3"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2F5B327B" w14:textId="77777777" w:rsidR="00B2343E" w:rsidRPr="007B6429" w:rsidRDefault="00B2343E" w:rsidP="003F242C">
      <w:pPr>
        <w:spacing w:after="0" w:line="240" w:lineRule="auto"/>
        <w:rPr>
          <w:rFonts w:ascii="Times New Roman" w:hAnsi="Times New Roman" w:cs="Times New Roman"/>
        </w:rPr>
      </w:pPr>
    </w:p>
    <w:p w14:paraId="58AC658F"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502BD700" w14:textId="77777777" w:rsidR="00B2343E" w:rsidRPr="007B6429" w:rsidRDefault="00B2343E" w:rsidP="003F242C">
      <w:pPr>
        <w:spacing w:before="9" w:after="0" w:line="240" w:lineRule="auto"/>
        <w:rPr>
          <w:rFonts w:ascii="Times New Roman" w:hAnsi="Times New Roman" w:cs="Times New Roman"/>
        </w:rPr>
      </w:pPr>
    </w:p>
    <w:p w14:paraId="3CE3F524"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10402D43" w14:textId="77777777" w:rsidR="00B2343E" w:rsidRPr="007B6429" w:rsidRDefault="00B2343E" w:rsidP="003F242C">
      <w:pPr>
        <w:spacing w:after="0" w:line="240" w:lineRule="auto"/>
        <w:rPr>
          <w:rFonts w:ascii="Times New Roman" w:hAnsi="Times New Roman" w:cs="Times New Roman"/>
        </w:rPr>
      </w:pPr>
    </w:p>
    <w:p w14:paraId="09152C40" w14:textId="77777777" w:rsidR="00B2343E" w:rsidRDefault="00B2343E" w:rsidP="003F242C">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1</w:t>
      </w:r>
      <w:r w:rsidRPr="007B6429">
        <w:rPr>
          <w:rFonts w:ascii="Times New Roman" w:hAnsi="Times New Roman" w:cs="Times New Roman"/>
        </w:rPr>
        <w:t xml:space="preserve">7,5 mg </w:t>
      </w:r>
    </w:p>
    <w:p w14:paraId="56D510B3" w14:textId="77777777" w:rsidR="00B2343E" w:rsidRDefault="00B2343E" w:rsidP="003F242C">
      <w:pPr>
        <w:spacing w:after="0"/>
        <w:rPr>
          <w:rFonts w:ascii="Times New Roman" w:hAnsi="Times New Roman" w:cs="Times New Roman"/>
        </w:rPr>
      </w:pPr>
    </w:p>
    <w:p w14:paraId="46EE8FAC"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490AA1DC" w14:textId="58FE4054" w:rsidR="00B2343E" w:rsidRPr="007B6429" w:rsidRDefault="00B2343E" w:rsidP="003F242C">
      <w:pPr>
        <w:spacing w:after="0" w:line="240" w:lineRule="auto"/>
        <w:rPr>
          <w:rFonts w:ascii="Times New Roman" w:hAnsi="Times New Roman" w:cs="Times New Roman"/>
        </w:rPr>
      </w:pPr>
    </w:p>
    <w:p w14:paraId="37F04FBC" w14:textId="77777777" w:rsidR="00B2343E" w:rsidRPr="007B6429" w:rsidRDefault="00B2343E" w:rsidP="003F24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192FBED5" w14:textId="2CF6ADCF" w:rsidR="00B2343E" w:rsidRDefault="00B2343E" w:rsidP="003F242C">
      <w:pPr>
        <w:spacing w:after="0" w:line="240" w:lineRule="auto"/>
        <w:rPr>
          <w:rFonts w:ascii="Times New Roman" w:hAnsi="Times New Roman" w:cs="Times New Roman"/>
        </w:rPr>
      </w:pPr>
    </w:p>
    <w:p w14:paraId="57B8BB8F" w14:textId="77777777" w:rsidR="00B2343E" w:rsidRDefault="00B2343E" w:rsidP="003F242C">
      <w:pPr>
        <w:widowControl/>
        <w:spacing w:after="0" w:line="240" w:lineRule="auto"/>
        <w:rPr>
          <w:rFonts w:ascii="Times New Roman" w:hAnsi="Times New Roman" w:cs="Times New Roman"/>
        </w:rPr>
      </w:pPr>
      <w:r>
        <w:rPr>
          <w:rFonts w:ascii="Times New Roman" w:hAnsi="Times New Roman" w:cs="Times New Roman"/>
        </w:rPr>
        <w:br w:type="page"/>
      </w:r>
    </w:p>
    <w:p w14:paraId="6500300B" w14:textId="77777777" w:rsidR="00B2343E" w:rsidRPr="0039481A" w:rsidRDefault="00B2343E" w:rsidP="003F242C">
      <w:pPr>
        <w:widowControl/>
        <w:spacing w:after="0" w:line="240" w:lineRule="auto"/>
        <w:ind w:left="567" w:hanging="567"/>
        <w:rPr>
          <w:rFonts w:ascii="Times New Roman" w:hAnsi="Times New Roman" w:cs="Times New Roman"/>
          <w:b/>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05409868" w14:textId="77777777" w:rsidTr="00641217">
        <w:tc>
          <w:tcPr>
            <w:tcW w:w="9067" w:type="dxa"/>
          </w:tcPr>
          <w:p w14:paraId="534000B1"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 xml:space="preserve">MINIMĀLĀ INFORMĀCIJA, KAS JĀNORĀDA UZ </w:t>
            </w:r>
            <w:r w:rsidRPr="00A72189">
              <w:rPr>
                <w:rFonts w:ascii="Times New Roman" w:hAnsi="Times New Roman" w:cs="Times New Roman"/>
                <w:b/>
                <w:snapToGrid w:val="0"/>
                <w:szCs w:val="20"/>
                <w:lang w:eastAsia="zh-CN"/>
              </w:rPr>
              <w:t>MAZA IZMĒRA TIEŠĀ IEPAKOJUMA</w:t>
            </w:r>
          </w:p>
          <w:p w14:paraId="59677951"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71A5EB4B"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PILDSPALVVEIDA PILNŠĻIRCE</w:t>
            </w:r>
          </w:p>
        </w:tc>
      </w:tr>
    </w:tbl>
    <w:p w14:paraId="5F05D3F1" w14:textId="77777777" w:rsidR="00B2343E" w:rsidRPr="0039481A" w:rsidRDefault="00B2343E" w:rsidP="003F242C">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16452FDD" w14:textId="77777777" w:rsidTr="00641217">
        <w:tc>
          <w:tcPr>
            <w:tcW w:w="9067" w:type="dxa"/>
          </w:tcPr>
          <w:p w14:paraId="7DA0A0C9"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t xml:space="preserve">ZĀĻU NOSAUKUMS </w:t>
            </w:r>
            <w:r w:rsidRPr="00251293">
              <w:rPr>
                <w:rFonts w:ascii="Times New Roman" w:hAnsi="Times New Roman" w:cs="Times New Roman"/>
                <w:b/>
                <w:snapToGrid w:val="0"/>
                <w:szCs w:val="20"/>
                <w:lang w:eastAsia="zh-CN"/>
              </w:rPr>
              <w:t>UN IEVADĪŠANAS VEIDS(-I)</w:t>
            </w:r>
          </w:p>
        </w:tc>
      </w:tr>
    </w:tbl>
    <w:p w14:paraId="7749FA0A" w14:textId="77777777" w:rsidR="00B2343E" w:rsidRPr="0039481A" w:rsidRDefault="00B2343E" w:rsidP="003F242C">
      <w:pPr>
        <w:widowControl/>
        <w:spacing w:after="0" w:line="240" w:lineRule="auto"/>
        <w:ind w:left="567" w:hanging="567"/>
        <w:rPr>
          <w:rFonts w:ascii="Times New Roman" w:hAnsi="Times New Roman" w:cs="Times New Roman"/>
          <w:snapToGrid w:val="0"/>
          <w:szCs w:val="20"/>
          <w:lang w:eastAsia="zh-CN"/>
        </w:rPr>
      </w:pPr>
    </w:p>
    <w:p w14:paraId="6C0A39C8" w14:textId="77777777" w:rsidR="00B2343E" w:rsidRPr="007B6429" w:rsidRDefault="00B2343E" w:rsidP="003F242C">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17,5</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5F579A13" w14:textId="77777777" w:rsidR="00B2343E" w:rsidRPr="002C6ED0" w:rsidRDefault="00B2343E" w:rsidP="003F242C">
      <w:pPr>
        <w:spacing w:after="0" w:line="240" w:lineRule="auto"/>
        <w:rPr>
          <w:rFonts w:ascii="Times New Roman" w:hAnsi="Times New Roman" w:cs="Times New Roman"/>
          <w:iCs/>
        </w:rPr>
      </w:pPr>
      <w:r w:rsidRPr="002C6ED0">
        <w:rPr>
          <w:rFonts w:ascii="Times New Roman" w:hAnsi="Times New Roman" w:cs="Times New Roman"/>
          <w:iCs/>
        </w:rPr>
        <w:t>methotrexatum</w:t>
      </w:r>
    </w:p>
    <w:p w14:paraId="3EBEC4D0" w14:textId="77777777" w:rsidR="00B2343E" w:rsidRPr="002C6ED0" w:rsidRDefault="00B2343E" w:rsidP="003F242C">
      <w:pPr>
        <w:widowControl/>
        <w:spacing w:after="0" w:line="240" w:lineRule="auto"/>
        <w:ind w:left="567" w:hanging="567"/>
        <w:rPr>
          <w:rFonts w:ascii="Times New Roman" w:hAnsi="Times New Roman" w:cs="Times New Roman"/>
          <w:iCs/>
          <w:snapToGrid w:val="0"/>
          <w:szCs w:val="20"/>
          <w:lang w:eastAsia="zh-CN"/>
        </w:rPr>
      </w:pPr>
      <w:r>
        <w:rPr>
          <w:rFonts w:ascii="Times New Roman" w:hAnsi="Times New Roman" w:cs="Times New Roman"/>
          <w:iCs/>
          <w:snapToGrid w:val="0"/>
          <w:szCs w:val="20"/>
          <w:lang w:eastAsia="zh-CN"/>
        </w:rPr>
        <w:t>s.c.</w:t>
      </w:r>
    </w:p>
    <w:p w14:paraId="37912758" w14:textId="77777777" w:rsidR="00B2343E" w:rsidRPr="0039481A" w:rsidRDefault="00B2343E" w:rsidP="003F242C">
      <w:pPr>
        <w:widowControl/>
        <w:spacing w:after="0" w:line="240" w:lineRule="auto"/>
        <w:ind w:left="567" w:hanging="567"/>
        <w:rPr>
          <w:rFonts w:ascii="Times New Roman" w:hAnsi="Times New Roman" w:cs="Times New Roman"/>
          <w:snapToGrid w:val="0"/>
          <w:szCs w:val="20"/>
          <w:lang w:eastAsia="zh-CN"/>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6"/>
      </w:tblGrid>
      <w:tr w:rsidR="00B2343E" w:rsidRPr="00222B3B" w14:paraId="34CAFA19" w14:textId="77777777" w:rsidTr="00641217">
        <w:tc>
          <w:tcPr>
            <w:tcW w:w="8926" w:type="dxa"/>
          </w:tcPr>
          <w:p w14:paraId="569F3542"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E119F3">
              <w:rPr>
                <w:rFonts w:ascii="Times New Roman" w:hAnsi="Times New Roman" w:cs="Times New Roman"/>
                <w:b/>
                <w:snapToGrid w:val="0"/>
                <w:szCs w:val="20"/>
                <w:lang w:eastAsia="zh-CN"/>
              </w:rPr>
              <w:t>LIETOŠANAS VEIDS</w:t>
            </w:r>
          </w:p>
        </w:tc>
      </w:tr>
    </w:tbl>
    <w:p w14:paraId="36F1DCDC" w14:textId="77777777" w:rsidR="00B2343E" w:rsidRPr="0039481A" w:rsidRDefault="00B2343E" w:rsidP="003F242C">
      <w:pPr>
        <w:widowControl/>
        <w:spacing w:after="0" w:line="240" w:lineRule="auto"/>
        <w:ind w:left="567" w:hanging="567"/>
        <w:rPr>
          <w:rFonts w:ascii="Times New Roman" w:hAnsi="Times New Roman" w:cs="Times New Roman"/>
          <w:snapToGrid w:val="0"/>
          <w:szCs w:val="20"/>
          <w:lang w:eastAsia="zh-CN"/>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6"/>
      </w:tblGrid>
      <w:tr w:rsidR="00B2343E" w:rsidRPr="00222B3B" w14:paraId="1F9F6E15" w14:textId="77777777" w:rsidTr="00641217">
        <w:tc>
          <w:tcPr>
            <w:tcW w:w="8926" w:type="dxa"/>
          </w:tcPr>
          <w:p w14:paraId="77B2C0E8" w14:textId="77777777" w:rsidR="00B2343E" w:rsidRPr="0039481A" w:rsidRDefault="00B2343E" w:rsidP="00641217">
            <w:pPr>
              <w:widowControl/>
              <w:tabs>
                <w:tab w:val="left" w:pos="142"/>
              </w:tabs>
              <w:spacing w:after="0" w:line="240" w:lineRule="auto"/>
              <w:ind w:left="567" w:right="-140"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424EE163" w14:textId="77777777" w:rsidR="00B2343E" w:rsidRPr="0039481A" w:rsidRDefault="00B2343E" w:rsidP="003F242C">
      <w:pPr>
        <w:widowControl/>
        <w:spacing w:after="0" w:line="240" w:lineRule="auto"/>
        <w:ind w:left="567" w:hanging="567"/>
        <w:rPr>
          <w:rFonts w:ascii="Times New Roman" w:hAnsi="Times New Roman" w:cs="Times New Roman"/>
          <w:snapToGrid w:val="0"/>
          <w:szCs w:val="20"/>
          <w:lang w:eastAsia="zh-CN"/>
        </w:rPr>
      </w:pPr>
    </w:p>
    <w:p w14:paraId="672970EC" w14:textId="77777777" w:rsidR="00B2343E" w:rsidRDefault="00B2343E" w:rsidP="003F242C">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4F81D09A" w14:textId="77777777" w:rsidR="00B2343E" w:rsidRPr="0039481A" w:rsidRDefault="00B2343E" w:rsidP="003F242C">
      <w:pPr>
        <w:widowControl/>
        <w:spacing w:after="0" w:line="240" w:lineRule="auto"/>
        <w:ind w:left="567" w:hanging="567"/>
        <w:rPr>
          <w:rFonts w:ascii="Times New Roman" w:hAnsi="Times New Roman" w:cs="Times New Roman"/>
          <w:snapToGrid w:val="0"/>
          <w:szCs w:val="20"/>
          <w:lang w:eastAsia="zh-CN"/>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6"/>
      </w:tblGrid>
      <w:tr w:rsidR="00B2343E" w:rsidRPr="00222B3B" w14:paraId="413B4A2C" w14:textId="77777777" w:rsidTr="00641217">
        <w:tc>
          <w:tcPr>
            <w:tcW w:w="8926" w:type="dxa"/>
          </w:tcPr>
          <w:p w14:paraId="422C86C7"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1A995793" w14:textId="77777777" w:rsidR="00B2343E" w:rsidRPr="0039481A" w:rsidRDefault="00B2343E" w:rsidP="003F242C">
      <w:pPr>
        <w:widowControl/>
        <w:spacing w:after="0" w:line="240" w:lineRule="auto"/>
        <w:ind w:left="567" w:hanging="567"/>
        <w:rPr>
          <w:rFonts w:ascii="Times New Roman" w:hAnsi="Times New Roman" w:cs="Times New Roman"/>
          <w:snapToGrid w:val="0"/>
          <w:szCs w:val="20"/>
          <w:lang w:eastAsia="zh-CN"/>
        </w:rPr>
      </w:pPr>
    </w:p>
    <w:p w14:paraId="07C150DD" w14:textId="77777777" w:rsidR="00B2343E" w:rsidRDefault="00B2343E" w:rsidP="003F242C">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447960DC" w14:textId="77777777" w:rsidR="00B2343E" w:rsidRPr="0039481A" w:rsidRDefault="00B2343E" w:rsidP="003F242C">
      <w:pPr>
        <w:widowControl/>
        <w:spacing w:after="0" w:line="240" w:lineRule="auto"/>
        <w:ind w:left="567" w:hanging="567"/>
        <w:rPr>
          <w:rFonts w:ascii="Times New Roman" w:hAnsi="Times New Roman" w:cs="Times New Roman"/>
          <w:snapToGrid w:val="0"/>
          <w:szCs w:val="20"/>
          <w:lang w:eastAsia="zh-CN"/>
        </w:rPr>
      </w:pPr>
    </w:p>
    <w:p w14:paraId="7F85B368" w14:textId="77777777" w:rsidR="00B2343E" w:rsidRPr="0039481A" w:rsidRDefault="00B2343E" w:rsidP="003F242C">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sidRPr="00A37BBB">
        <w:rPr>
          <w:rFonts w:ascii="Times New Roman" w:hAnsi="Times New Roman" w:cs="Times New Roman"/>
          <w:b/>
          <w:snapToGrid w:val="0"/>
          <w:szCs w:val="20"/>
          <w:lang w:eastAsia="zh-CN"/>
        </w:rPr>
        <w:t>SATURA SVARS, TILPUMS VAI VIENĪBU DAUDZUMS</w:t>
      </w:r>
    </w:p>
    <w:p w14:paraId="474094AB" w14:textId="77777777" w:rsidR="00B2343E" w:rsidRPr="0039481A" w:rsidRDefault="00B2343E" w:rsidP="003F242C">
      <w:pPr>
        <w:widowControl/>
        <w:spacing w:after="0" w:line="240" w:lineRule="auto"/>
        <w:ind w:left="567" w:hanging="567"/>
        <w:rPr>
          <w:rFonts w:ascii="Times New Roman" w:hAnsi="Times New Roman" w:cs="Times New Roman"/>
          <w:snapToGrid w:val="0"/>
          <w:szCs w:val="20"/>
          <w:lang w:eastAsia="zh-CN"/>
        </w:rPr>
      </w:pPr>
    </w:p>
    <w:p w14:paraId="13942F94" w14:textId="77777777" w:rsidR="00B2343E" w:rsidRDefault="00B2343E" w:rsidP="003F242C">
      <w:pPr>
        <w:spacing w:after="0" w:line="240" w:lineRule="auto"/>
        <w:rPr>
          <w:rFonts w:ascii="Times New Roman" w:hAnsi="Times New Roman" w:cs="Times New Roman"/>
        </w:rPr>
      </w:pPr>
      <w:r>
        <w:rPr>
          <w:rFonts w:ascii="Times New Roman" w:hAnsi="Times New Roman" w:cs="Times New Roman"/>
        </w:rPr>
        <w:t>17,5 mg/0,7 ml</w:t>
      </w:r>
    </w:p>
    <w:p w14:paraId="7AB26603" w14:textId="77777777" w:rsidR="00B2343E" w:rsidRDefault="00B2343E" w:rsidP="003F242C">
      <w:pPr>
        <w:spacing w:after="0" w:line="240" w:lineRule="auto"/>
        <w:rPr>
          <w:rFonts w:ascii="Times New Roman" w:hAnsi="Times New Roman" w:cs="Times New Roman"/>
        </w:rPr>
      </w:pPr>
    </w:p>
    <w:p w14:paraId="29007A7A" w14:textId="77777777" w:rsidR="00B2343E" w:rsidRPr="0039481A" w:rsidRDefault="00B2343E" w:rsidP="003F242C">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b/>
          <w:snapToGrid w:val="0"/>
          <w:szCs w:val="20"/>
          <w:lang w:eastAsia="zh-CN"/>
        </w:rPr>
        <w:t>6</w:t>
      </w:r>
      <w:r w:rsidRPr="0039481A">
        <w:rPr>
          <w:rFonts w:ascii="Times New Roman" w:hAnsi="Times New Roman" w:cs="Times New Roman"/>
          <w:b/>
          <w:snapToGrid w:val="0"/>
          <w:szCs w:val="20"/>
          <w:lang w:eastAsia="zh-CN"/>
        </w:rPr>
        <w:t>.</w:t>
      </w:r>
      <w:r w:rsidRPr="0039481A">
        <w:rPr>
          <w:rFonts w:ascii="Times New Roman" w:hAnsi="Times New Roman" w:cs="Times New Roman"/>
          <w:b/>
          <w:snapToGrid w:val="0"/>
          <w:szCs w:val="20"/>
          <w:lang w:eastAsia="zh-CN"/>
        </w:rPr>
        <w:tab/>
      </w:r>
      <w:r>
        <w:rPr>
          <w:rFonts w:ascii="Times New Roman" w:hAnsi="Times New Roman" w:cs="Times New Roman"/>
          <w:b/>
          <w:snapToGrid w:val="0"/>
          <w:szCs w:val="20"/>
          <w:lang w:eastAsia="zh-CN"/>
        </w:rPr>
        <w:t>CITA</w:t>
      </w:r>
    </w:p>
    <w:p w14:paraId="126757B1" w14:textId="77777777" w:rsidR="00B2343E" w:rsidRDefault="00B2343E" w:rsidP="003F242C">
      <w:pPr>
        <w:spacing w:after="0" w:line="240" w:lineRule="auto"/>
        <w:rPr>
          <w:rFonts w:ascii="Times New Roman" w:hAnsi="Times New Roman" w:cs="Times New Roman"/>
        </w:rPr>
      </w:pPr>
    </w:p>
    <w:p w14:paraId="219BCBB6"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6166F2F3" w14:textId="77777777" w:rsidTr="00394ED9">
        <w:trPr>
          <w:trHeight w:val="699"/>
        </w:trPr>
        <w:tc>
          <w:tcPr>
            <w:tcW w:w="9322" w:type="dxa"/>
          </w:tcPr>
          <w:p w14:paraId="70E2D79C"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49767B59" w14:textId="77777777" w:rsidR="00B2343E" w:rsidRPr="00222B3B" w:rsidRDefault="00B2343E" w:rsidP="00BA3A70">
            <w:pPr>
              <w:spacing w:after="0" w:line="240" w:lineRule="auto"/>
              <w:ind w:left="567" w:hanging="567"/>
              <w:rPr>
                <w:rFonts w:ascii="Times New Roman" w:hAnsi="Times New Roman" w:cs="Times New Roman"/>
                <w:b/>
                <w:caps/>
              </w:rPr>
            </w:pPr>
            <w:r>
              <w:rPr>
                <w:rFonts w:ascii="Times New Roman" w:hAnsi="Times New Roman" w:cs="Times New Roman"/>
                <w:b/>
                <w:caps/>
              </w:rPr>
              <w:t>ĀRĒJā KASTĪTE</w:t>
            </w:r>
          </w:p>
        </w:tc>
      </w:tr>
    </w:tbl>
    <w:p w14:paraId="58CE758E" w14:textId="77777777" w:rsidR="00B2343E" w:rsidRPr="007B6429" w:rsidRDefault="00B2343E" w:rsidP="00175E18">
      <w:pPr>
        <w:spacing w:after="0" w:line="240" w:lineRule="auto"/>
        <w:rPr>
          <w:rFonts w:ascii="Times New Roman" w:hAnsi="Times New Roman" w:cs="Times New Roman"/>
        </w:rPr>
      </w:pPr>
    </w:p>
    <w:p w14:paraId="0380ACFE"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7A794F08" w14:textId="77777777" w:rsidR="00B2343E" w:rsidRPr="007B6429" w:rsidRDefault="00B2343E" w:rsidP="00175E18">
      <w:pPr>
        <w:spacing w:before="17" w:after="0" w:line="240" w:lineRule="auto"/>
        <w:rPr>
          <w:rFonts w:ascii="Times New Roman" w:hAnsi="Times New Roman" w:cs="Times New Roman"/>
        </w:rPr>
      </w:pPr>
    </w:p>
    <w:p w14:paraId="1AD9E00B" w14:textId="77777777" w:rsidR="00B2343E" w:rsidRPr="007B6429" w:rsidRDefault="00B2343E" w:rsidP="00175E18">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20</w:t>
      </w:r>
      <w:r w:rsidRPr="007B6429">
        <w:rPr>
          <w:rFonts w:ascii="Times New Roman" w:hAnsi="Times New Roman" w:cs="Times New Roman"/>
        </w:rPr>
        <w:t xml:space="preserve"> mg šķīdums injekcijām pildspalvveida pilnšļircē </w:t>
      </w:r>
    </w:p>
    <w:p w14:paraId="3374BC78" w14:textId="77777777" w:rsidR="00B2343E" w:rsidRPr="007B6429" w:rsidRDefault="00B2343E" w:rsidP="00175E18">
      <w:pPr>
        <w:spacing w:before="1" w:after="0" w:line="240" w:lineRule="auto"/>
        <w:rPr>
          <w:rFonts w:ascii="Times New Roman" w:hAnsi="Times New Roman" w:cs="Times New Roman"/>
        </w:rPr>
      </w:pPr>
    </w:p>
    <w:p w14:paraId="206F2375" w14:textId="77777777" w:rsidR="00B2343E" w:rsidRPr="004431EA" w:rsidRDefault="00B2343E" w:rsidP="00175E18">
      <w:pPr>
        <w:spacing w:after="0" w:line="240" w:lineRule="auto"/>
        <w:rPr>
          <w:rFonts w:ascii="Times New Roman" w:hAnsi="Times New Roman" w:cs="Times New Roman"/>
          <w:iCs/>
        </w:rPr>
      </w:pPr>
      <w:r w:rsidRPr="004431EA">
        <w:rPr>
          <w:rFonts w:ascii="Times New Roman" w:hAnsi="Times New Roman" w:cs="Times New Roman"/>
          <w:iCs/>
        </w:rPr>
        <w:t>methotrexatum</w:t>
      </w:r>
    </w:p>
    <w:p w14:paraId="1702EB14" w14:textId="77777777" w:rsidR="00B2343E" w:rsidRPr="007B6429" w:rsidRDefault="00B2343E" w:rsidP="00175E18">
      <w:pPr>
        <w:spacing w:before="8" w:after="0" w:line="240" w:lineRule="auto"/>
        <w:rPr>
          <w:rFonts w:ascii="Times New Roman" w:hAnsi="Times New Roman" w:cs="Times New Roman"/>
        </w:rPr>
      </w:pPr>
    </w:p>
    <w:p w14:paraId="6601103E"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51D8FA48" w14:textId="77777777" w:rsidR="00B2343E" w:rsidRPr="007B6429" w:rsidRDefault="00B2343E" w:rsidP="00175E18">
      <w:pPr>
        <w:spacing w:before="18" w:after="0" w:line="240" w:lineRule="auto"/>
        <w:rPr>
          <w:rFonts w:ascii="Times New Roman" w:hAnsi="Times New Roman" w:cs="Times New Roman"/>
        </w:rPr>
      </w:pPr>
    </w:p>
    <w:p w14:paraId="0C067B3E" w14:textId="77777777" w:rsidR="00B2343E" w:rsidRPr="007B6429" w:rsidRDefault="00B2343E" w:rsidP="00175E18">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8</w:t>
      </w:r>
      <w:r w:rsidRPr="007B6429">
        <w:rPr>
          <w:rFonts w:ascii="Times New Roman" w:hAnsi="Times New Roman" w:cs="Times New Roman"/>
        </w:rPr>
        <w:t xml:space="preserve"> ml pildspalvveida pilnšļirce satur </w:t>
      </w:r>
      <w:r>
        <w:rPr>
          <w:rFonts w:ascii="Times New Roman" w:hAnsi="Times New Roman" w:cs="Times New Roman"/>
        </w:rPr>
        <w:t>20</w:t>
      </w:r>
      <w:r w:rsidRPr="007B6429">
        <w:rPr>
          <w:rFonts w:ascii="Times New Roman" w:hAnsi="Times New Roman" w:cs="Times New Roman"/>
        </w:rPr>
        <w:t xml:space="preserve"> mg metotreksāta (25 mg/ml). </w:t>
      </w:r>
    </w:p>
    <w:p w14:paraId="37866970" w14:textId="77777777" w:rsidR="00B2343E" w:rsidRPr="007B6429" w:rsidRDefault="00B2343E" w:rsidP="00175E18">
      <w:pPr>
        <w:spacing w:before="5" w:after="0" w:line="240" w:lineRule="auto"/>
        <w:rPr>
          <w:rFonts w:ascii="Times New Roman" w:hAnsi="Times New Roman" w:cs="Times New Roman"/>
        </w:rPr>
      </w:pPr>
    </w:p>
    <w:p w14:paraId="3A87AFDA"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02720096" w14:textId="77777777" w:rsidR="00B2343E" w:rsidRPr="007B6429" w:rsidRDefault="00B2343E" w:rsidP="00175E18">
      <w:pPr>
        <w:spacing w:before="16" w:after="0" w:line="240" w:lineRule="auto"/>
        <w:rPr>
          <w:rFonts w:ascii="Times New Roman" w:hAnsi="Times New Roman" w:cs="Times New Roman"/>
        </w:rPr>
      </w:pPr>
    </w:p>
    <w:p w14:paraId="6A8D2B6B" w14:textId="77777777" w:rsidR="00B2343E" w:rsidRPr="007B6429"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44C7992A" w14:textId="77777777" w:rsidR="00B2343E" w:rsidRPr="007B6429" w:rsidRDefault="00B2343E" w:rsidP="00175E18">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384BC350" w14:textId="77777777" w:rsidR="00B2343E" w:rsidRPr="007B6429" w:rsidRDefault="00B2343E" w:rsidP="00175E18">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432A000E" w14:textId="77777777" w:rsidR="00B2343E" w:rsidRPr="007B6429" w:rsidRDefault="00B2343E" w:rsidP="00175E18">
      <w:pPr>
        <w:spacing w:before="16" w:after="0" w:line="240" w:lineRule="auto"/>
        <w:rPr>
          <w:rFonts w:ascii="Times New Roman" w:hAnsi="Times New Roman" w:cs="Times New Roman"/>
        </w:rPr>
      </w:pPr>
    </w:p>
    <w:p w14:paraId="3D50EF07"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64EEC67E" w14:textId="77777777" w:rsidR="00B2343E" w:rsidRPr="007B6429" w:rsidRDefault="00B2343E" w:rsidP="00175E18">
      <w:pPr>
        <w:spacing w:before="16" w:after="0" w:line="240" w:lineRule="auto"/>
        <w:rPr>
          <w:rFonts w:ascii="Times New Roman" w:hAnsi="Times New Roman" w:cs="Times New Roman"/>
        </w:rPr>
      </w:pPr>
    </w:p>
    <w:p w14:paraId="3741BFA4" w14:textId="77777777" w:rsidR="00B2343E" w:rsidRPr="007B6429" w:rsidRDefault="00B2343E" w:rsidP="00175E18">
      <w:pPr>
        <w:spacing w:before="32" w:after="0" w:line="240" w:lineRule="auto"/>
        <w:rPr>
          <w:rFonts w:ascii="Times New Roman" w:hAnsi="Times New Roman" w:cs="Times New Roman"/>
        </w:rPr>
      </w:pPr>
      <w:r w:rsidRPr="00B4224D">
        <w:rPr>
          <w:rFonts w:ascii="Times New Roman" w:hAnsi="Times New Roman" w:cs="Times New Roman"/>
          <w:highlight w:val="lightGray"/>
        </w:rPr>
        <w:t>Šķīdums injekcijām</w:t>
      </w:r>
    </w:p>
    <w:p w14:paraId="7061D7AF" w14:textId="77777777" w:rsidR="00B2343E" w:rsidRPr="007B6429" w:rsidRDefault="00B2343E" w:rsidP="00175E18">
      <w:pPr>
        <w:spacing w:before="32" w:after="0" w:line="240" w:lineRule="auto"/>
        <w:rPr>
          <w:rFonts w:ascii="Times New Roman" w:hAnsi="Times New Roman" w:cs="Times New Roman"/>
        </w:rPr>
      </w:pPr>
      <w:r>
        <w:rPr>
          <w:rFonts w:ascii="Times New Roman" w:hAnsi="Times New Roman" w:cs="Times New Roman"/>
        </w:rPr>
        <w:t>20</w:t>
      </w:r>
      <w:r w:rsidRPr="007B6429">
        <w:rPr>
          <w:rFonts w:ascii="Times New Roman" w:hAnsi="Times New Roman" w:cs="Times New Roman"/>
        </w:rPr>
        <w:t> mg/0,</w:t>
      </w:r>
      <w:r>
        <w:rPr>
          <w:rFonts w:ascii="Times New Roman" w:hAnsi="Times New Roman" w:cs="Times New Roman"/>
        </w:rPr>
        <w:t>8</w:t>
      </w:r>
      <w:r w:rsidRPr="007B6429">
        <w:rPr>
          <w:rFonts w:ascii="Times New Roman" w:hAnsi="Times New Roman" w:cs="Times New Roman"/>
        </w:rPr>
        <w:t> ml</w:t>
      </w:r>
    </w:p>
    <w:p w14:paraId="749C3DFF" w14:textId="77777777" w:rsidR="00B2343E" w:rsidRDefault="00B2343E" w:rsidP="00175E18">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pildspalvveida pilnšļirce (0,</w:t>
      </w:r>
      <w:r>
        <w:rPr>
          <w:rFonts w:ascii="Times New Roman" w:hAnsi="Times New Roman" w:cs="Times New Roman"/>
          <w:position w:val="-1"/>
        </w:rPr>
        <w:t>8</w:t>
      </w:r>
      <w:r w:rsidRPr="007B6429">
        <w:rPr>
          <w:rFonts w:ascii="Times New Roman" w:hAnsi="Times New Roman" w:cs="Times New Roman"/>
          <w:position w:val="-1"/>
        </w:rPr>
        <w:t xml:space="preserve"> ml) un 1 spirta salvete</w:t>
      </w:r>
    </w:p>
    <w:p w14:paraId="29034F5B" w14:textId="77777777" w:rsidR="00B2343E" w:rsidRPr="007B6429" w:rsidRDefault="00B2343E" w:rsidP="00175E18">
      <w:pPr>
        <w:spacing w:before="24" w:after="0" w:line="240" w:lineRule="auto"/>
        <w:rPr>
          <w:rFonts w:ascii="Times New Roman" w:hAnsi="Times New Roman" w:cs="Times New Roman"/>
          <w:position w:val="-1"/>
        </w:rPr>
      </w:pPr>
      <w:r w:rsidRPr="00B4224D">
        <w:rPr>
          <w:rFonts w:ascii="Times New Roman" w:hAnsi="Times New Roman" w:cs="Times New Roman"/>
          <w:position w:val="-1"/>
          <w:highlight w:val="lightGray"/>
        </w:rPr>
        <w:t>4 pildspalvveida pilnšļirces (0,8 ml) un 4 spirta salvetes</w:t>
      </w:r>
      <w:r>
        <w:rPr>
          <w:rFonts w:ascii="Times New Roman" w:hAnsi="Times New Roman" w:cs="Times New Roman"/>
          <w:position w:val="-1"/>
        </w:rPr>
        <w:t xml:space="preserve"> </w:t>
      </w:r>
    </w:p>
    <w:p w14:paraId="7725679B" w14:textId="77777777" w:rsidR="00B2343E" w:rsidRPr="007B6429" w:rsidRDefault="00B2343E" w:rsidP="00175E18">
      <w:pPr>
        <w:spacing w:before="24" w:after="0" w:line="240" w:lineRule="auto"/>
        <w:rPr>
          <w:rFonts w:ascii="Times New Roman" w:hAnsi="Times New Roman" w:cs="Times New Roman"/>
        </w:rPr>
      </w:pPr>
    </w:p>
    <w:p w14:paraId="7104903B"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571E0910" w14:textId="77777777" w:rsidR="00B2343E" w:rsidRPr="007B6429" w:rsidRDefault="00B2343E" w:rsidP="00175E18">
      <w:pPr>
        <w:spacing w:before="16" w:after="0" w:line="240" w:lineRule="auto"/>
        <w:rPr>
          <w:rFonts w:ascii="Times New Roman" w:hAnsi="Times New Roman" w:cs="Times New Roman"/>
        </w:rPr>
      </w:pPr>
    </w:p>
    <w:p w14:paraId="364E9EBA" w14:textId="77777777" w:rsidR="00B2343E" w:rsidRPr="007B6429"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012C1F57" w14:textId="77777777" w:rsidR="00B2343E" w:rsidRPr="007B6429" w:rsidRDefault="00B2343E" w:rsidP="00175E18">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14BAF0F3" w14:textId="77777777" w:rsidR="00B2343E" w:rsidRPr="007B6429" w:rsidRDefault="00B2343E" w:rsidP="00175E18">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20D29BF4" w14:textId="77777777" w:rsidR="00B2343E" w:rsidRPr="007B6429" w:rsidRDefault="00B2343E" w:rsidP="0065168B">
      <w:pPr>
        <w:tabs>
          <w:tab w:val="left" w:pos="560"/>
        </w:tabs>
        <w:spacing w:before="32" w:after="0" w:line="240" w:lineRule="auto"/>
        <w:rPr>
          <w:rFonts w:ascii="Times New Roman" w:hAnsi="Times New Roman" w:cs="Times New Roman"/>
        </w:rPr>
      </w:pPr>
    </w:p>
    <w:p w14:paraId="4AB5973D"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3377D075" w14:textId="77777777" w:rsidR="00B2343E" w:rsidRPr="007B6429" w:rsidRDefault="00B2343E" w:rsidP="00175E18">
      <w:pPr>
        <w:spacing w:before="11" w:after="0" w:line="240" w:lineRule="auto"/>
        <w:rPr>
          <w:rFonts w:ascii="Times New Roman" w:hAnsi="Times New Roman" w:cs="Times New Roman"/>
        </w:rPr>
      </w:pPr>
    </w:p>
    <w:p w14:paraId="1684F56B" w14:textId="77777777" w:rsidR="00B2343E" w:rsidRPr="007B6429"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5C10C17C" w14:textId="77777777" w:rsidR="00B2343E" w:rsidRPr="007B6429" w:rsidRDefault="00B2343E" w:rsidP="00175E18">
      <w:pPr>
        <w:spacing w:before="5" w:after="0" w:line="240" w:lineRule="auto"/>
        <w:rPr>
          <w:rFonts w:ascii="Times New Roman" w:hAnsi="Times New Roman" w:cs="Times New Roman"/>
        </w:rPr>
      </w:pPr>
    </w:p>
    <w:p w14:paraId="09DB8FA3"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47220EAC" w14:textId="77777777" w:rsidR="00B2343E" w:rsidRPr="007B6429" w:rsidRDefault="00B2343E" w:rsidP="00175E18">
      <w:pPr>
        <w:spacing w:before="5" w:after="0" w:line="240" w:lineRule="auto"/>
        <w:rPr>
          <w:rFonts w:ascii="Times New Roman" w:hAnsi="Times New Roman" w:cs="Times New Roman"/>
        </w:rPr>
      </w:pPr>
    </w:p>
    <w:p w14:paraId="0099A7A4" w14:textId="77777777" w:rsidR="00B2343E" w:rsidRPr="007B6429"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21C0F92D" w14:textId="77777777" w:rsidR="00B2343E" w:rsidRDefault="00B2343E" w:rsidP="00175E18">
      <w:pPr>
        <w:spacing w:before="4" w:after="0" w:line="240" w:lineRule="auto"/>
        <w:rPr>
          <w:rFonts w:ascii="Times New Roman" w:hAnsi="Times New Roman" w:cs="Times New Roman"/>
        </w:rPr>
      </w:pPr>
    </w:p>
    <w:p w14:paraId="0323E87A" w14:textId="77777777" w:rsidR="00B2343E" w:rsidRDefault="00B2343E" w:rsidP="00175E18">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139A46FC" w14:textId="77777777" w:rsidR="00B2343E" w:rsidRDefault="00B2343E" w:rsidP="00175E18">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 (norādīt lietošanas nedēļas dienu pilniem vārdiem)</w:t>
      </w:r>
    </w:p>
    <w:p w14:paraId="7DE60F66" w14:textId="77777777" w:rsidR="00B2343E" w:rsidRPr="007B6429" w:rsidRDefault="00B2343E" w:rsidP="00175E18">
      <w:pPr>
        <w:spacing w:before="4" w:after="0" w:line="240" w:lineRule="auto"/>
        <w:rPr>
          <w:rFonts w:ascii="Times New Roman" w:hAnsi="Times New Roman" w:cs="Times New Roman"/>
        </w:rPr>
      </w:pPr>
    </w:p>
    <w:p w14:paraId="7DE9B77F"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0A3179E7" w14:textId="77777777" w:rsidR="00B2343E" w:rsidRPr="007B6429" w:rsidRDefault="00B2343E" w:rsidP="00175E18">
      <w:pPr>
        <w:spacing w:before="4" w:after="0" w:line="240" w:lineRule="auto"/>
        <w:rPr>
          <w:rFonts w:ascii="Times New Roman" w:hAnsi="Times New Roman" w:cs="Times New Roman"/>
        </w:rPr>
      </w:pPr>
    </w:p>
    <w:p w14:paraId="271E42A6" w14:textId="77777777" w:rsidR="00B2343E" w:rsidRDefault="00B2343E" w:rsidP="00175E18">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5B2CB4A4" w14:textId="77777777" w:rsidR="00B2343E" w:rsidRPr="007B6429" w:rsidRDefault="00B2343E" w:rsidP="00175E18">
      <w:pPr>
        <w:spacing w:before="32" w:after="0" w:line="240" w:lineRule="auto"/>
        <w:rPr>
          <w:rFonts w:ascii="Times New Roman" w:hAnsi="Times New Roman" w:cs="Times New Roman"/>
        </w:rPr>
      </w:pPr>
    </w:p>
    <w:p w14:paraId="5D1AD96F"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6A1459B4" w14:textId="77777777" w:rsidR="00B2343E" w:rsidRPr="007B6429" w:rsidRDefault="00B2343E" w:rsidP="00175E18">
      <w:pPr>
        <w:spacing w:after="0" w:line="240" w:lineRule="auto"/>
        <w:rPr>
          <w:rFonts w:ascii="Times New Roman" w:hAnsi="Times New Roman" w:cs="Times New Roman"/>
        </w:rPr>
      </w:pPr>
    </w:p>
    <w:p w14:paraId="29C23B30" w14:textId="77777777" w:rsidR="00B2343E" w:rsidRPr="007B6429"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lastRenderedPageBreak/>
        <w:t>Uzglabāt temperatūrā līdz 25°C.</w:t>
      </w:r>
    </w:p>
    <w:p w14:paraId="1B657063"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0572600E" w14:textId="77777777" w:rsidR="00B2343E" w:rsidRPr="007B6429" w:rsidRDefault="00B2343E" w:rsidP="00175E18">
      <w:pPr>
        <w:spacing w:before="14" w:after="0" w:line="240" w:lineRule="auto"/>
        <w:rPr>
          <w:rFonts w:ascii="Times New Roman" w:hAnsi="Times New Roman" w:cs="Times New Roman"/>
        </w:rPr>
      </w:pPr>
    </w:p>
    <w:p w14:paraId="0FDBBC3A"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7BD0A6F4" w14:textId="77777777" w:rsidR="00B2343E" w:rsidRPr="007B6429" w:rsidRDefault="00B2343E" w:rsidP="00175E18">
      <w:pPr>
        <w:spacing w:before="11" w:after="0" w:line="240" w:lineRule="auto"/>
        <w:rPr>
          <w:rFonts w:ascii="Times New Roman" w:hAnsi="Times New Roman" w:cs="Times New Roman"/>
        </w:rPr>
      </w:pPr>
    </w:p>
    <w:p w14:paraId="0EA1CD17" w14:textId="77777777" w:rsidR="00B2343E" w:rsidRPr="007B6429"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386FB41F" w14:textId="77777777" w:rsidR="00B2343E" w:rsidRPr="007B6429" w:rsidRDefault="00B2343E" w:rsidP="00175E18">
      <w:pPr>
        <w:spacing w:before="8" w:after="0" w:line="240" w:lineRule="auto"/>
        <w:rPr>
          <w:rFonts w:ascii="Times New Roman" w:hAnsi="Times New Roman" w:cs="Times New Roman"/>
        </w:rPr>
      </w:pPr>
    </w:p>
    <w:p w14:paraId="305DE9B2"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1DDB22BD" w14:textId="77777777" w:rsidR="00B2343E" w:rsidRPr="007B6429" w:rsidRDefault="00B2343E" w:rsidP="00175E18">
      <w:pPr>
        <w:spacing w:after="0" w:line="240" w:lineRule="auto"/>
        <w:rPr>
          <w:rFonts w:ascii="Times New Roman" w:hAnsi="Times New Roman" w:cs="Times New Roman"/>
        </w:rPr>
      </w:pPr>
    </w:p>
    <w:p w14:paraId="7AD074AA" w14:textId="77777777" w:rsidR="00B2343E" w:rsidRPr="007B6429"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2A188CF4" w14:textId="77777777" w:rsidR="00B2343E" w:rsidRPr="007B6429" w:rsidRDefault="00B2343E" w:rsidP="00175E18">
      <w:pPr>
        <w:spacing w:before="32" w:after="0" w:line="240" w:lineRule="auto"/>
        <w:rPr>
          <w:rFonts w:ascii="Times New Roman" w:hAnsi="Times New Roman" w:cs="Times New Roman"/>
        </w:rPr>
      </w:pPr>
      <w:r>
        <w:rPr>
          <w:rFonts w:ascii="Times New Roman" w:hAnsi="Times New Roman" w:cs="Times New Roman"/>
        </w:rPr>
        <w:t>Siriusdreef 41</w:t>
      </w:r>
    </w:p>
    <w:p w14:paraId="0AE43566" w14:textId="77777777" w:rsidR="00B2343E" w:rsidRPr="007B6429" w:rsidRDefault="00B2343E" w:rsidP="00175E18">
      <w:pPr>
        <w:spacing w:after="0" w:line="240" w:lineRule="auto"/>
        <w:rPr>
          <w:rFonts w:ascii="Times New Roman" w:hAnsi="Times New Roman" w:cs="Times New Roman"/>
        </w:rPr>
      </w:pPr>
      <w:r w:rsidRPr="007B6429">
        <w:rPr>
          <w:rFonts w:ascii="Times New Roman" w:hAnsi="Times New Roman" w:cs="Times New Roman"/>
        </w:rPr>
        <w:t>2132 WT Hoofddorp</w:t>
      </w:r>
    </w:p>
    <w:p w14:paraId="6FE14BD7" w14:textId="77777777" w:rsidR="00B2343E" w:rsidRDefault="00B2343E" w:rsidP="00175E18">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4F1C45D9" w14:textId="77777777" w:rsidR="00B2343E" w:rsidRPr="007B6429" w:rsidRDefault="00B2343E" w:rsidP="00175E18">
      <w:pPr>
        <w:spacing w:after="0" w:line="240" w:lineRule="auto"/>
        <w:rPr>
          <w:rFonts w:ascii="Times New Roman" w:hAnsi="Times New Roman" w:cs="Times New Roman"/>
        </w:rPr>
      </w:pPr>
    </w:p>
    <w:p w14:paraId="0AB065DC"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2C405C19" w14:textId="77777777" w:rsidR="00B2343E" w:rsidRPr="007B6429" w:rsidRDefault="00B2343E" w:rsidP="00175E18">
      <w:pPr>
        <w:spacing w:after="0" w:line="240" w:lineRule="auto"/>
        <w:rPr>
          <w:rFonts w:ascii="Times New Roman" w:hAnsi="Times New Roman" w:cs="Times New Roman"/>
        </w:rPr>
      </w:pPr>
    </w:p>
    <w:p w14:paraId="3C1A073F" w14:textId="77777777" w:rsidR="00B2343E" w:rsidRPr="00B4224D" w:rsidRDefault="00B2343E" w:rsidP="00175E18">
      <w:pPr>
        <w:spacing w:after="0" w:line="240" w:lineRule="auto"/>
        <w:rPr>
          <w:rFonts w:ascii="Times New Roman" w:hAnsi="Times New Roman" w:cs="Times New Roman"/>
          <w:highlight w:val="lightGray"/>
        </w:rPr>
      </w:pPr>
      <w:r w:rsidRPr="007B6429">
        <w:rPr>
          <w:rFonts w:ascii="Times New Roman" w:hAnsi="Times New Roman" w:cs="Times New Roman"/>
        </w:rPr>
        <w:t>EU/1/16/1124/00</w:t>
      </w:r>
      <w:r>
        <w:rPr>
          <w:rFonts w:ascii="Times New Roman" w:hAnsi="Times New Roman" w:cs="Times New Roman"/>
        </w:rPr>
        <w:t xml:space="preserve">6 </w:t>
      </w:r>
      <w:r w:rsidRPr="00B4224D">
        <w:rPr>
          <w:rFonts w:ascii="Times New Roman" w:hAnsi="Times New Roman" w:cs="Times New Roman"/>
          <w:highlight w:val="lightGray"/>
        </w:rPr>
        <w:t>1 pildspalvveida pilnšļirce</w:t>
      </w:r>
    </w:p>
    <w:p w14:paraId="4D94BF66" w14:textId="77777777" w:rsidR="00B2343E" w:rsidRPr="00DC08B3" w:rsidRDefault="00B2343E" w:rsidP="00175E18">
      <w:pPr>
        <w:spacing w:after="0" w:line="240" w:lineRule="auto"/>
        <w:rPr>
          <w:rFonts w:ascii="Times New Roman" w:hAnsi="Times New Roman" w:cs="Times New Roman"/>
        </w:rPr>
      </w:pPr>
      <w:r w:rsidRPr="00B4224D">
        <w:rPr>
          <w:rFonts w:ascii="Times New Roman" w:hAnsi="Times New Roman" w:cs="Times New Roman"/>
          <w:highlight w:val="lightGray"/>
        </w:rPr>
        <w:t>EU/1/16/1124/067 4 pildspalvveida pilnšļirces</w:t>
      </w:r>
    </w:p>
    <w:p w14:paraId="5B496A7E" w14:textId="77777777" w:rsidR="00B2343E" w:rsidRPr="007B6429" w:rsidRDefault="00B2343E" w:rsidP="00175E18">
      <w:pPr>
        <w:spacing w:after="0" w:line="240" w:lineRule="auto"/>
        <w:rPr>
          <w:rFonts w:ascii="Times New Roman" w:hAnsi="Times New Roman" w:cs="Times New Roman"/>
        </w:rPr>
      </w:pPr>
    </w:p>
    <w:p w14:paraId="2A875BCF"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25D9ED97" w14:textId="77777777" w:rsidR="00B2343E" w:rsidRPr="007B6429" w:rsidRDefault="00B2343E" w:rsidP="00175E18">
      <w:pPr>
        <w:spacing w:before="16" w:after="0" w:line="240" w:lineRule="auto"/>
        <w:rPr>
          <w:rFonts w:ascii="Times New Roman" w:hAnsi="Times New Roman" w:cs="Times New Roman"/>
        </w:rPr>
      </w:pPr>
    </w:p>
    <w:p w14:paraId="347C8815" w14:textId="77777777" w:rsidR="00B2343E" w:rsidRDefault="00B2343E" w:rsidP="00175E18">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6BDAD094" w14:textId="77777777" w:rsidR="00B2343E" w:rsidRPr="007B6429" w:rsidRDefault="00B2343E" w:rsidP="00175E18">
      <w:pPr>
        <w:spacing w:after="0" w:line="240" w:lineRule="auto"/>
        <w:rPr>
          <w:rFonts w:ascii="Times New Roman" w:hAnsi="Times New Roman" w:cs="Times New Roman"/>
        </w:rPr>
      </w:pPr>
    </w:p>
    <w:p w14:paraId="44809EA6"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303BC62B" w14:textId="77777777" w:rsidR="00B2343E" w:rsidRPr="007B6429" w:rsidRDefault="00B2343E" w:rsidP="00175E18">
      <w:pPr>
        <w:spacing w:after="0" w:line="240" w:lineRule="auto"/>
        <w:rPr>
          <w:rFonts w:ascii="Times New Roman" w:hAnsi="Times New Roman" w:cs="Times New Roman"/>
        </w:rPr>
      </w:pPr>
    </w:p>
    <w:p w14:paraId="002E2695"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3A458C14" w14:textId="77777777" w:rsidR="00B2343E" w:rsidRPr="007B6429" w:rsidRDefault="00B2343E" w:rsidP="00175E18">
      <w:pPr>
        <w:spacing w:before="9" w:after="0" w:line="240" w:lineRule="auto"/>
        <w:rPr>
          <w:rFonts w:ascii="Times New Roman" w:hAnsi="Times New Roman" w:cs="Times New Roman"/>
        </w:rPr>
      </w:pPr>
    </w:p>
    <w:p w14:paraId="191BA62F"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54C30E46" w14:textId="77777777" w:rsidR="00B2343E" w:rsidRPr="007B6429" w:rsidRDefault="00B2343E" w:rsidP="00175E18">
      <w:pPr>
        <w:spacing w:after="0" w:line="240" w:lineRule="auto"/>
        <w:rPr>
          <w:rFonts w:ascii="Times New Roman" w:hAnsi="Times New Roman" w:cs="Times New Roman"/>
        </w:rPr>
      </w:pPr>
    </w:p>
    <w:p w14:paraId="5A076BEB" w14:textId="77777777" w:rsidR="00B2343E" w:rsidRDefault="00B2343E" w:rsidP="00175E18">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20</w:t>
      </w:r>
      <w:r w:rsidRPr="007B6429">
        <w:rPr>
          <w:rFonts w:ascii="Times New Roman" w:hAnsi="Times New Roman" w:cs="Times New Roman"/>
        </w:rPr>
        <w:t xml:space="preserve"> mg </w:t>
      </w:r>
    </w:p>
    <w:p w14:paraId="1FDCD705" w14:textId="77777777" w:rsidR="00B2343E" w:rsidRDefault="00B2343E" w:rsidP="00175E18">
      <w:pPr>
        <w:spacing w:after="0"/>
        <w:rPr>
          <w:rFonts w:ascii="Times New Roman" w:hAnsi="Times New Roman" w:cs="Times New Roman"/>
        </w:rPr>
      </w:pPr>
    </w:p>
    <w:p w14:paraId="7631A24C"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692C2263" w14:textId="77777777" w:rsidR="00B2343E" w:rsidRDefault="00B2343E" w:rsidP="00175E18">
      <w:pPr>
        <w:spacing w:line="240" w:lineRule="auto"/>
        <w:rPr>
          <w:rFonts w:ascii="Times New Roman" w:hAnsi="Times New Roman" w:cs="Times New Roman"/>
        </w:rPr>
      </w:pPr>
      <w:r w:rsidRPr="007B6429">
        <w:rPr>
          <w:rFonts w:ascii="Times New Roman" w:hAnsi="Times New Roman" w:cs="Times New Roman"/>
        </w:rPr>
        <w:br/>
      </w:r>
      <w:r w:rsidRPr="00B4224D">
        <w:rPr>
          <w:rFonts w:ascii="Times New Roman" w:hAnsi="Times New Roman" w:cs="Times New Roman"/>
          <w:highlight w:val="lightGray"/>
        </w:rPr>
        <w:t>2D svītrkods ar unikālu identifikatoru ir pievienots</w:t>
      </w:r>
    </w:p>
    <w:p w14:paraId="18BB2114" w14:textId="77777777" w:rsidR="00B2343E" w:rsidRPr="007B6429" w:rsidRDefault="00B2343E" w:rsidP="00175E18">
      <w:pPr>
        <w:spacing w:after="0" w:line="240" w:lineRule="auto"/>
        <w:rPr>
          <w:rFonts w:ascii="Times New Roman" w:hAnsi="Times New Roman" w:cs="Times New Roman"/>
        </w:rPr>
      </w:pPr>
    </w:p>
    <w:p w14:paraId="5DF0B057"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75A9DCA8" w14:textId="77777777" w:rsidR="00B2343E" w:rsidRPr="007B6429" w:rsidRDefault="00B2343E" w:rsidP="00175E18">
      <w:pPr>
        <w:spacing w:after="0" w:line="240" w:lineRule="auto"/>
        <w:rPr>
          <w:rFonts w:ascii="Times New Roman" w:hAnsi="Times New Roman" w:cs="Times New Roman"/>
        </w:rPr>
      </w:pPr>
      <w:r w:rsidRPr="007B6429">
        <w:rPr>
          <w:rFonts w:ascii="Times New Roman" w:hAnsi="Times New Roman" w:cs="Times New Roman"/>
        </w:rPr>
        <w:br/>
        <w:t>PC</w:t>
      </w:r>
    </w:p>
    <w:p w14:paraId="10831E2F" w14:textId="77777777" w:rsidR="00B2343E" w:rsidRPr="007B6429" w:rsidRDefault="00B2343E" w:rsidP="00175E18">
      <w:pPr>
        <w:spacing w:after="0" w:line="240" w:lineRule="auto"/>
        <w:rPr>
          <w:rFonts w:ascii="Times New Roman" w:hAnsi="Times New Roman" w:cs="Times New Roman"/>
        </w:rPr>
      </w:pPr>
      <w:r w:rsidRPr="007B6429">
        <w:rPr>
          <w:rFonts w:ascii="Times New Roman" w:hAnsi="Times New Roman" w:cs="Times New Roman"/>
        </w:rPr>
        <w:t>SN</w:t>
      </w:r>
    </w:p>
    <w:p w14:paraId="11299C03" w14:textId="77777777" w:rsidR="00B2343E" w:rsidRDefault="00B2343E" w:rsidP="00175E18">
      <w:pPr>
        <w:spacing w:after="0" w:line="240" w:lineRule="auto"/>
        <w:rPr>
          <w:rFonts w:ascii="Times New Roman" w:hAnsi="Times New Roman" w:cs="Times New Roman"/>
        </w:rPr>
      </w:pPr>
      <w:r w:rsidRPr="007B6429">
        <w:rPr>
          <w:rFonts w:ascii="Times New Roman" w:hAnsi="Times New Roman" w:cs="Times New Roman"/>
        </w:rPr>
        <w:t>NN</w:t>
      </w:r>
    </w:p>
    <w:p w14:paraId="0452D5A4" w14:textId="77777777" w:rsidR="00B2343E" w:rsidRPr="007B6429" w:rsidRDefault="00B2343E" w:rsidP="00175E18">
      <w:pPr>
        <w:spacing w:before="32" w:after="0" w:line="240" w:lineRule="auto"/>
        <w:rPr>
          <w:rFonts w:ascii="Times New Roman" w:hAnsi="Times New Roman" w:cs="Times New Roman"/>
        </w:rPr>
      </w:pPr>
    </w:p>
    <w:p w14:paraId="78DAB10B" w14:textId="77777777" w:rsidR="00B2343E" w:rsidRPr="007B6429" w:rsidRDefault="00B2343E" w:rsidP="00175E18">
      <w:pPr>
        <w:spacing w:after="0" w:line="240" w:lineRule="auto"/>
        <w:rPr>
          <w:rFonts w:ascii="Times New Roman" w:hAnsi="Times New Roman" w:cs="Times New Roman"/>
        </w:rPr>
        <w:sectPr w:rsidR="00B2343E" w:rsidRPr="007B6429" w:rsidSect="00C32CFC">
          <w:pgSz w:w="11920" w:h="16860"/>
          <w:pgMar w:top="1134" w:right="1418" w:bottom="1134" w:left="1418" w:header="0" w:footer="777" w:gutter="0"/>
          <w:cols w:space="720"/>
          <w:rtlGutter/>
          <w:docGrid w:linePitch="299"/>
        </w:sectPr>
      </w:pP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3D12CC06" w14:textId="77777777" w:rsidTr="00394ED9">
        <w:trPr>
          <w:trHeight w:val="699"/>
        </w:trPr>
        <w:tc>
          <w:tcPr>
            <w:tcW w:w="9322" w:type="dxa"/>
          </w:tcPr>
          <w:p w14:paraId="78C6E33C"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010878E6" w14:textId="5CFC03B5" w:rsidR="00B2343E" w:rsidRPr="00222B3B" w:rsidRDefault="00B2343E" w:rsidP="00BA3A70">
            <w:pPr>
              <w:spacing w:after="0" w:line="240" w:lineRule="auto"/>
              <w:ind w:left="567" w:hanging="567"/>
              <w:rPr>
                <w:rFonts w:ascii="Times New Roman" w:hAnsi="Times New Roman" w:cs="Times New Roman"/>
                <w:b/>
                <w:caps/>
              </w:rPr>
            </w:pPr>
            <w:r w:rsidRPr="00FE1479">
              <w:rPr>
                <w:rFonts w:ascii="Times New Roman" w:hAnsi="Times New Roman" w:cs="Times New Roman"/>
                <w:b/>
                <w:caps/>
              </w:rPr>
              <w:t xml:space="preserve">DAUDZDEVU IEPAKOJUMA </w:t>
            </w:r>
            <w:r>
              <w:rPr>
                <w:rFonts w:ascii="Times New Roman" w:hAnsi="Times New Roman" w:cs="Times New Roman"/>
                <w:b/>
                <w:caps/>
              </w:rPr>
              <w:t>ĀRĒJĀ</w:t>
            </w:r>
            <w:r w:rsidRPr="00222B3B">
              <w:rPr>
                <w:rFonts w:ascii="Times New Roman" w:hAnsi="Times New Roman" w:cs="Times New Roman"/>
                <w:b/>
                <w:caps/>
              </w:rPr>
              <w:t xml:space="preserve"> Kastīte</w:t>
            </w:r>
            <w:r>
              <w:rPr>
                <w:rFonts w:ascii="Times New Roman" w:hAnsi="Times New Roman" w:cs="Times New Roman"/>
                <w:b/>
                <w:caps/>
              </w:rPr>
              <w:t xml:space="preserve"> (IESKAITOT </w:t>
            </w:r>
            <w:r w:rsidRPr="00222B3B">
              <w:rPr>
                <w:rFonts w:ascii="Times New Roman" w:hAnsi="Times New Roman" w:cs="Times New Roman"/>
                <w:b/>
                <w:i/>
                <w:caps/>
              </w:rPr>
              <w:t>BLUE BOX</w:t>
            </w:r>
            <w:r>
              <w:rPr>
                <w:rFonts w:ascii="Times New Roman" w:hAnsi="Times New Roman" w:cs="Times New Roman"/>
                <w:b/>
                <w:caps/>
              </w:rPr>
              <w:t>)</w:t>
            </w:r>
          </w:p>
        </w:tc>
      </w:tr>
    </w:tbl>
    <w:p w14:paraId="7F86447F" w14:textId="77777777" w:rsidR="00B2343E" w:rsidRPr="007B6429" w:rsidRDefault="00B2343E" w:rsidP="00175E18">
      <w:pPr>
        <w:spacing w:after="0" w:line="240" w:lineRule="auto"/>
        <w:rPr>
          <w:rFonts w:ascii="Times New Roman" w:hAnsi="Times New Roman" w:cs="Times New Roman"/>
        </w:rPr>
      </w:pPr>
    </w:p>
    <w:p w14:paraId="5CFEAF4D"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3197FDDB" w14:textId="77777777" w:rsidR="00B2343E" w:rsidRPr="007B6429" w:rsidRDefault="00B2343E" w:rsidP="00175E18">
      <w:pPr>
        <w:spacing w:before="17" w:after="0" w:line="240" w:lineRule="auto"/>
        <w:rPr>
          <w:rFonts w:ascii="Times New Roman" w:hAnsi="Times New Roman" w:cs="Times New Roman"/>
        </w:rPr>
      </w:pPr>
    </w:p>
    <w:p w14:paraId="2EF28F14" w14:textId="77777777" w:rsidR="00B2343E" w:rsidRPr="007B6429" w:rsidRDefault="00B2343E" w:rsidP="00175E18">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20</w:t>
      </w:r>
      <w:r w:rsidRPr="007B6429">
        <w:rPr>
          <w:rFonts w:ascii="Times New Roman" w:hAnsi="Times New Roman" w:cs="Times New Roman"/>
        </w:rPr>
        <w:t xml:space="preserve"> mg šķīdums injekcijām pildspalvveida pilnšļircē </w:t>
      </w:r>
    </w:p>
    <w:p w14:paraId="2A67C7E9" w14:textId="77777777" w:rsidR="00B2343E" w:rsidRPr="007B6429" w:rsidRDefault="00B2343E" w:rsidP="00175E18">
      <w:pPr>
        <w:spacing w:before="1" w:after="0" w:line="240" w:lineRule="auto"/>
        <w:rPr>
          <w:rFonts w:ascii="Times New Roman" w:hAnsi="Times New Roman" w:cs="Times New Roman"/>
        </w:rPr>
      </w:pPr>
    </w:p>
    <w:p w14:paraId="6A6D00B8" w14:textId="77777777" w:rsidR="00B2343E" w:rsidRPr="004431EA" w:rsidRDefault="00B2343E" w:rsidP="00175E18">
      <w:pPr>
        <w:spacing w:after="0" w:line="240" w:lineRule="auto"/>
        <w:rPr>
          <w:rFonts w:ascii="Times New Roman" w:hAnsi="Times New Roman" w:cs="Times New Roman"/>
          <w:iCs/>
        </w:rPr>
      </w:pPr>
      <w:r w:rsidRPr="004431EA">
        <w:rPr>
          <w:rFonts w:ascii="Times New Roman" w:hAnsi="Times New Roman" w:cs="Times New Roman"/>
          <w:iCs/>
        </w:rPr>
        <w:t>methotrexatum</w:t>
      </w:r>
    </w:p>
    <w:p w14:paraId="0738C4C7" w14:textId="77777777" w:rsidR="00B2343E" w:rsidRPr="007B6429" w:rsidRDefault="00B2343E" w:rsidP="00175E18">
      <w:pPr>
        <w:spacing w:before="8" w:after="0" w:line="240" w:lineRule="auto"/>
        <w:rPr>
          <w:rFonts w:ascii="Times New Roman" w:hAnsi="Times New Roman" w:cs="Times New Roman"/>
        </w:rPr>
      </w:pPr>
    </w:p>
    <w:p w14:paraId="27E1B114"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18531B3E" w14:textId="77777777" w:rsidR="00B2343E" w:rsidRPr="007B6429" w:rsidRDefault="00B2343E" w:rsidP="00175E18">
      <w:pPr>
        <w:spacing w:before="18" w:after="0" w:line="240" w:lineRule="auto"/>
        <w:rPr>
          <w:rFonts w:ascii="Times New Roman" w:hAnsi="Times New Roman" w:cs="Times New Roman"/>
        </w:rPr>
      </w:pPr>
    </w:p>
    <w:p w14:paraId="4748DE3C" w14:textId="77777777" w:rsidR="00B2343E" w:rsidRPr="007B6429" w:rsidRDefault="00B2343E" w:rsidP="00175E18">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8</w:t>
      </w:r>
      <w:r w:rsidRPr="007B6429">
        <w:rPr>
          <w:rFonts w:ascii="Times New Roman" w:hAnsi="Times New Roman" w:cs="Times New Roman"/>
        </w:rPr>
        <w:t xml:space="preserve"> ml pildspalvveida pilnšļirce satur </w:t>
      </w:r>
      <w:r>
        <w:rPr>
          <w:rFonts w:ascii="Times New Roman" w:hAnsi="Times New Roman" w:cs="Times New Roman"/>
        </w:rPr>
        <w:t>20</w:t>
      </w:r>
      <w:r w:rsidRPr="007B6429">
        <w:rPr>
          <w:rFonts w:ascii="Times New Roman" w:hAnsi="Times New Roman" w:cs="Times New Roman"/>
        </w:rPr>
        <w:t xml:space="preserve"> mg metotreksāta (25 mg/ml). </w:t>
      </w:r>
    </w:p>
    <w:p w14:paraId="1399A4BB" w14:textId="77777777" w:rsidR="00B2343E" w:rsidRPr="007B6429" w:rsidRDefault="00B2343E" w:rsidP="00175E18">
      <w:pPr>
        <w:spacing w:before="5" w:after="0" w:line="240" w:lineRule="auto"/>
        <w:rPr>
          <w:rFonts w:ascii="Times New Roman" w:hAnsi="Times New Roman" w:cs="Times New Roman"/>
        </w:rPr>
      </w:pPr>
    </w:p>
    <w:p w14:paraId="08514B3D"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31C02A91" w14:textId="77777777" w:rsidR="00B2343E" w:rsidRPr="007B6429" w:rsidRDefault="00B2343E" w:rsidP="00175E18">
      <w:pPr>
        <w:spacing w:before="16" w:after="0" w:line="240" w:lineRule="auto"/>
        <w:rPr>
          <w:rFonts w:ascii="Times New Roman" w:hAnsi="Times New Roman" w:cs="Times New Roman"/>
        </w:rPr>
      </w:pPr>
    </w:p>
    <w:p w14:paraId="342DDA7D" w14:textId="77777777" w:rsidR="00B2343E" w:rsidRPr="007B6429"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5E23B0C5" w14:textId="77777777" w:rsidR="00B2343E" w:rsidRPr="007B6429" w:rsidRDefault="00B2343E" w:rsidP="00175E18">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1A415AB9" w14:textId="77777777" w:rsidR="00B2343E" w:rsidRPr="007B6429" w:rsidRDefault="00B2343E" w:rsidP="00175E18">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7CDC2304" w14:textId="77777777" w:rsidR="00B2343E" w:rsidRPr="007B6429" w:rsidRDefault="00B2343E" w:rsidP="00175E18">
      <w:pPr>
        <w:spacing w:before="16" w:after="0" w:line="240" w:lineRule="auto"/>
        <w:rPr>
          <w:rFonts w:ascii="Times New Roman" w:hAnsi="Times New Roman" w:cs="Times New Roman"/>
        </w:rPr>
      </w:pPr>
    </w:p>
    <w:p w14:paraId="24385740"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20780366" w14:textId="77777777" w:rsidR="00B2343E" w:rsidRPr="007B6429" w:rsidRDefault="00B2343E" w:rsidP="00175E18">
      <w:pPr>
        <w:spacing w:before="16" w:after="0" w:line="240" w:lineRule="auto"/>
        <w:rPr>
          <w:rFonts w:ascii="Times New Roman" w:hAnsi="Times New Roman" w:cs="Times New Roman"/>
        </w:rPr>
      </w:pPr>
    </w:p>
    <w:p w14:paraId="37272F08" w14:textId="77777777" w:rsidR="00B2343E" w:rsidRPr="007B6429" w:rsidRDefault="00B2343E" w:rsidP="00175E18">
      <w:pPr>
        <w:spacing w:before="32" w:after="0" w:line="240" w:lineRule="auto"/>
        <w:rPr>
          <w:rFonts w:ascii="Times New Roman" w:hAnsi="Times New Roman" w:cs="Times New Roman"/>
        </w:rPr>
      </w:pPr>
      <w:r w:rsidRPr="00B4224D">
        <w:rPr>
          <w:rFonts w:ascii="Times New Roman" w:hAnsi="Times New Roman" w:cs="Times New Roman"/>
          <w:highlight w:val="lightGray"/>
        </w:rPr>
        <w:t>Šķīdums injekcijām</w:t>
      </w:r>
    </w:p>
    <w:p w14:paraId="75440A9D" w14:textId="77777777" w:rsidR="00B2343E" w:rsidRPr="007B6429" w:rsidRDefault="00B2343E" w:rsidP="00175E18">
      <w:pPr>
        <w:spacing w:before="32" w:after="0" w:line="240" w:lineRule="auto"/>
        <w:rPr>
          <w:rFonts w:ascii="Times New Roman" w:hAnsi="Times New Roman" w:cs="Times New Roman"/>
        </w:rPr>
      </w:pPr>
      <w:r>
        <w:rPr>
          <w:rFonts w:ascii="Times New Roman" w:hAnsi="Times New Roman" w:cs="Times New Roman"/>
        </w:rPr>
        <w:t>20</w:t>
      </w:r>
      <w:r w:rsidRPr="007B6429">
        <w:rPr>
          <w:rFonts w:ascii="Times New Roman" w:hAnsi="Times New Roman" w:cs="Times New Roman"/>
        </w:rPr>
        <w:t> mg/0,</w:t>
      </w:r>
      <w:r>
        <w:rPr>
          <w:rFonts w:ascii="Times New Roman" w:hAnsi="Times New Roman" w:cs="Times New Roman"/>
        </w:rPr>
        <w:t>8</w:t>
      </w:r>
      <w:r w:rsidRPr="007B6429">
        <w:rPr>
          <w:rFonts w:ascii="Times New Roman" w:hAnsi="Times New Roman" w:cs="Times New Roman"/>
        </w:rPr>
        <w:t> ml</w:t>
      </w:r>
    </w:p>
    <w:p w14:paraId="4E581887" w14:textId="77777777" w:rsidR="00B2343E" w:rsidRDefault="00B2343E" w:rsidP="00175E18">
      <w:pPr>
        <w:spacing w:before="24" w:after="0" w:line="240" w:lineRule="auto"/>
        <w:rPr>
          <w:rFonts w:ascii="Times New Roman" w:hAnsi="Times New Roman" w:cs="Times New Roman"/>
          <w:position w:val="-1"/>
        </w:rPr>
      </w:pPr>
      <w:r>
        <w:rPr>
          <w:rFonts w:ascii="Times New Roman" w:hAnsi="Times New Roman" w:cs="Times New Roman"/>
          <w:position w:val="-1"/>
        </w:rPr>
        <w:t xml:space="preserve">Daudzdevu iepakojums: 4 (4 iepakojumi pa 1) </w:t>
      </w:r>
      <w:r w:rsidRPr="00E95BCE">
        <w:rPr>
          <w:rFonts w:ascii="Times New Roman" w:hAnsi="Times New Roman" w:cs="Times New Roman"/>
          <w:position w:val="-1"/>
        </w:rPr>
        <w:t>pildspalvveida pilnšļirce</w:t>
      </w:r>
      <w:r>
        <w:rPr>
          <w:rFonts w:ascii="Times New Roman" w:hAnsi="Times New Roman" w:cs="Times New Roman"/>
          <w:position w:val="-1"/>
        </w:rPr>
        <w:t>s</w:t>
      </w:r>
      <w:r w:rsidRPr="00E95BCE">
        <w:rPr>
          <w:rFonts w:ascii="Times New Roman" w:hAnsi="Times New Roman" w:cs="Times New Roman"/>
          <w:position w:val="-1"/>
        </w:rPr>
        <w:t xml:space="preserve"> </w:t>
      </w:r>
      <w:r>
        <w:rPr>
          <w:rFonts w:ascii="Times New Roman" w:hAnsi="Times New Roman" w:cs="Times New Roman"/>
          <w:position w:val="-1"/>
        </w:rPr>
        <w:t>(0,8 ml) un 4 spirta salvetes</w:t>
      </w:r>
    </w:p>
    <w:p w14:paraId="24B1D7AC" w14:textId="7BFF03F6" w:rsidR="00B2343E" w:rsidRPr="00B4224D" w:rsidDel="0065168B" w:rsidRDefault="00B2343E" w:rsidP="00175E18">
      <w:pPr>
        <w:spacing w:before="24" w:after="0" w:line="240" w:lineRule="auto"/>
        <w:rPr>
          <w:del w:id="68" w:author="Author"/>
          <w:rFonts w:ascii="Times New Roman" w:hAnsi="Times New Roman" w:cs="Times New Roman"/>
          <w:position w:val="-1"/>
          <w:highlight w:val="lightGray"/>
        </w:rPr>
      </w:pPr>
      <w:del w:id="69" w:author="Author">
        <w:r w:rsidRPr="00B4224D" w:rsidDel="0065168B">
          <w:rPr>
            <w:rFonts w:ascii="Times New Roman" w:hAnsi="Times New Roman" w:cs="Times New Roman"/>
            <w:position w:val="-1"/>
            <w:highlight w:val="lightGray"/>
          </w:rPr>
          <w:delText xml:space="preserve">Daudzdevu iepakojums: 6 (6 iepakojumi pa 1) pildspalvveida pilnšļirces (0,8 ml) un 6 spirta salvetes </w:delText>
        </w:r>
      </w:del>
    </w:p>
    <w:p w14:paraId="55ABB926" w14:textId="77777777" w:rsidR="00B2343E" w:rsidRPr="007B6429" w:rsidRDefault="00B2343E" w:rsidP="00175E18">
      <w:pPr>
        <w:spacing w:before="24" w:after="0" w:line="240" w:lineRule="auto"/>
        <w:rPr>
          <w:rFonts w:ascii="Times New Roman" w:hAnsi="Times New Roman" w:cs="Times New Roman"/>
          <w:position w:val="-1"/>
        </w:rPr>
      </w:pPr>
      <w:r w:rsidRPr="00B4224D">
        <w:rPr>
          <w:rFonts w:ascii="Times New Roman" w:hAnsi="Times New Roman" w:cs="Times New Roman"/>
          <w:position w:val="-1"/>
          <w:highlight w:val="lightGray"/>
        </w:rPr>
        <w:t>Daudzdevu iepakojums: 12 (3 iepakojumi pa 4) pildspalvveida pilnšļirces (0,8 ml) un 12 spirta salvetes</w:t>
      </w:r>
      <w:r w:rsidRPr="00DC08B3">
        <w:rPr>
          <w:rFonts w:ascii="Times New Roman" w:hAnsi="Times New Roman" w:cs="Times New Roman"/>
          <w:position w:val="-1"/>
        </w:rPr>
        <w:t xml:space="preserve"> </w:t>
      </w:r>
      <w:r>
        <w:rPr>
          <w:rFonts w:ascii="Times New Roman" w:hAnsi="Times New Roman" w:cs="Times New Roman"/>
          <w:position w:val="-1"/>
        </w:rPr>
        <w:t xml:space="preserve"> </w:t>
      </w:r>
    </w:p>
    <w:p w14:paraId="46E9E936" w14:textId="77777777" w:rsidR="00B2343E" w:rsidRPr="007B6429" w:rsidRDefault="00B2343E" w:rsidP="00175E18">
      <w:pPr>
        <w:spacing w:before="24" w:after="0" w:line="240" w:lineRule="auto"/>
        <w:rPr>
          <w:rFonts w:ascii="Times New Roman" w:hAnsi="Times New Roman" w:cs="Times New Roman"/>
        </w:rPr>
      </w:pPr>
    </w:p>
    <w:p w14:paraId="16A4A658"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458E3CC2" w14:textId="77777777" w:rsidR="00B2343E" w:rsidRPr="007B6429" w:rsidRDefault="00B2343E" w:rsidP="00175E18">
      <w:pPr>
        <w:spacing w:before="16" w:after="0" w:line="240" w:lineRule="auto"/>
        <w:rPr>
          <w:rFonts w:ascii="Times New Roman" w:hAnsi="Times New Roman" w:cs="Times New Roman"/>
        </w:rPr>
      </w:pPr>
    </w:p>
    <w:p w14:paraId="7CBDC08E" w14:textId="77777777" w:rsidR="00B2343E" w:rsidRPr="007B6429"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1690FEE0" w14:textId="77777777" w:rsidR="00B2343E" w:rsidRPr="007B6429" w:rsidRDefault="00B2343E" w:rsidP="00175E18">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538E9172" w14:textId="77777777" w:rsidR="00B2343E" w:rsidRPr="007B6429" w:rsidRDefault="00B2343E" w:rsidP="00175E18">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701CEA6A" w14:textId="77777777" w:rsidR="00B2343E" w:rsidRPr="007B6429" w:rsidRDefault="00B2343E" w:rsidP="00175E18">
      <w:pPr>
        <w:tabs>
          <w:tab w:val="left" w:pos="560"/>
        </w:tabs>
        <w:spacing w:before="32" w:after="0" w:line="240" w:lineRule="auto"/>
        <w:rPr>
          <w:rFonts w:ascii="Times New Roman" w:hAnsi="Times New Roman" w:cs="Times New Roman"/>
        </w:rPr>
      </w:pPr>
    </w:p>
    <w:p w14:paraId="2059D3B4"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311B6926" w14:textId="77777777" w:rsidR="00B2343E" w:rsidRPr="007B6429" w:rsidRDefault="00B2343E" w:rsidP="00175E18">
      <w:pPr>
        <w:spacing w:before="11" w:after="0" w:line="240" w:lineRule="auto"/>
        <w:rPr>
          <w:rFonts w:ascii="Times New Roman" w:hAnsi="Times New Roman" w:cs="Times New Roman"/>
        </w:rPr>
      </w:pPr>
    </w:p>
    <w:p w14:paraId="039D9899" w14:textId="77777777" w:rsidR="00B2343E"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55DE4885" w14:textId="77777777" w:rsidR="00B2343E" w:rsidRPr="007B6429" w:rsidRDefault="00B2343E" w:rsidP="00175E18">
      <w:pPr>
        <w:spacing w:before="32" w:after="0" w:line="240" w:lineRule="auto"/>
        <w:rPr>
          <w:rFonts w:ascii="Times New Roman" w:hAnsi="Times New Roman" w:cs="Times New Roman"/>
        </w:rPr>
      </w:pPr>
    </w:p>
    <w:p w14:paraId="4B9105BC"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1595DAF6" w14:textId="77777777" w:rsidR="00B2343E" w:rsidRPr="007B6429" w:rsidRDefault="00B2343E" w:rsidP="00175E18">
      <w:pPr>
        <w:spacing w:before="5" w:after="0" w:line="240" w:lineRule="auto"/>
        <w:rPr>
          <w:rFonts w:ascii="Times New Roman" w:hAnsi="Times New Roman" w:cs="Times New Roman"/>
        </w:rPr>
      </w:pPr>
    </w:p>
    <w:p w14:paraId="30FDC4CB" w14:textId="77777777" w:rsidR="00B2343E" w:rsidRPr="007B6429"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127366C8" w14:textId="77777777" w:rsidR="00B2343E" w:rsidRDefault="00B2343E" w:rsidP="00175E18">
      <w:pPr>
        <w:spacing w:before="4" w:after="0" w:line="240" w:lineRule="auto"/>
        <w:rPr>
          <w:rFonts w:ascii="Times New Roman" w:hAnsi="Times New Roman" w:cs="Times New Roman"/>
        </w:rPr>
      </w:pPr>
    </w:p>
    <w:p w14:paraId="703AC19F" w14:textId="77777777" w:rsidR="00B2343E" w:rsidRDefault="00B2343E" w:rsidP="00175E18">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1922EF18" w14:textId="77777777" w:rsidR="00B2343E" w:rsidRDefault="00B2343E" w:rsidP="00175E18">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 xml:space="preserve">……………………………………………. </w:t>
      </w:r>
      <w:r>
        <w:rPr>
          <w:rFonts w:ascii="Times New Roman" w:hAnsi="Times New Roman" w:cs="Times New Roman"/>
          <w:lang w:eastAsia="en-GB"/>
        </w:rPr>
        <w:t xml:space="preserve"> (norādīt lietošanas nedēļas dienu pilniem vārdiem)</w:t>
      </w:r>
    </w:p>
    <w:p w14:paraId="34988249" w14:textId="77777777" w:rsidR="00B2343E" w:rsidRPr="007B6429" w:rsidRDefault="00B2343E" w:rsidP="00175E18">
      <w:pPr>
        <w:spacing w:before="4" w:after="0" w:line="240" w:lineRule="auto"/>
        <w:rPr>
          <w:rFonts w:ascii="Times New Roman" w:hAnsi="Times New Roman" w:cs="Times New Roman"/>
        </w:rPr>
      </w:pPr>
    </w:p>
    <w:p w14:paraId="59CAE749"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5817C145" w14:textId="77777777" w:rsidR="00B2343E" w:rsidRPr="007B6429" w:rsidRDefault="00B2343E" w:rsidP="00175E18">
      <w:pPr>
        <w:spacing w:before="4" w:after="0" w:line="240" w:lineRule="auto"/>
        <w:rPr>
          <w:rFonts w:ascii="Times New Roman" w:hAnsi="Times New Roman" w:cs="Times New Roman"/>
        </w:rPr>
      </w:pPr>
    </w:p>
    <w:p w14:paraId="225E6788" w14:textId="77777777" w:rsidR="00B2343E" w:rsidRDefault="00B2343E" w:rsidP="00175E18">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6B8D76A2" w14:textId="77777777" w:rsidR="00B2343E" w:rsidRPr="007B6429" w:rsidRDefault="00B2343E" w:rsidP="00175E18">
      <w:pPr>
        <w:spacing w:before="32" w:after="0" w:line="240" w:lineRule="auto"/>
        <w:rPr>
          <w:rFonts w:ascii="Times New Roman" w:hAnsi="Times New Roman" w:cs="Times New Roman"/>
        </w:rPr>
      </w:pPr>
    </w:p>
    <w:p w14:paraId="2D0D267B"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lastRenderedPageBreak/>
        <w:t>9.</w:t>
      </w:r>
      <w:r w:rsidRPr="007B6429">
        <w:rPr>
          <w:rFonts w:ascii="Times New Roman" w:hAnsi="Times New Roman" w:cs="Times New Roman"/>
          <w:b/>
          <w:position w:val="-1"/>
        </w:rPr>
        <w:tab/>
        <w:t>ĪPAŠI UZGLABĀŠANAS NOSACĪJUMI</w:t>
      </w:r>
    </w:p>
    <w:p w14:paraId="6C89F973" w14:textId="77777777" w:rsidR="00B2343E" w:rsidRPr="007B6429" w:rsidRDefault="00B2343E" w:rsidP="00175E18">
      <w:pPr>
        <w:spacing w:after="0" w:line="240" w:lineRule="auto"/>
        <w:rPr>
          <w:rFonts w:ascii="Times New Roman" w:hAnsi="Times New Roman" w:cs="Times New Roman"/>
        </w:rPr>
      </w:pPr>
    </w:p>
    <w:p w14:paraId="04339689" w14:textId="77777777" w:rsidR="00B2343E" w:rsidRPr="007B6429"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4A22ACA8"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40A704B5" w14:textId="77777777" w:rsidR="00B2343E" w:rsidRPr="007B6429" w:rsidRDefault="00B2343E" w:rsidP="00175E18">
      <w:pPr>
        <w:spacing w:before="14" w:after="0" w:line="240" w:lineRule="auto"/>
        <w:rPr>
          <w:rFonts w:ascii="Times New Roman" w:hAnsi="Times New Roman" w:cs="Times New Roman"/>
        </w:rPr>
      </w:pPr>
    </w:p>
    <w:p w14:paraId="626C6FC4"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75088E23" w14:textId="77777777" w:rsidR="00B2343E" w:rsidRPr="007B6429" w:rsidRDefault="00B2343E" w:rsidP="00175E18">
      <w:pPr>
        <w:spacing w:before="11" w:after="0" w:line="240" w:lineRule="auto"/>
        <w:rPr>
          <w:rFonts w:ascii="Times New Roman" w:hAnsi="Times New Roman" w:cs="Times New Roman"/>
        </w:rPr>
      </w:pPr>
    </w:p>
    <w:p w14:paraId="6441D00C" w14:textId="77777777" w:rsidR="00B2343E" w:rsidRPr="007B6429"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1A30153D" w14:textId="77777777" w:rsidR="00B2343E" w:rsidRPr="007B6429" w:rsidRDefault="00B2343E" w:rsidP="00175E18">
      <w:pPr>
        <w:spacing w:before="8" w:after="0" w:line="240" w:lineRule="auto"/>
        <w:rPr>
          <w:rFonts w:ascii="Times New Roman" w:hAnsi="Times New Roman" w:cs="Times New Roman"/>
        </w:rPr>
      </w:pPr>
    </w:p>
    <w:p w14:paraId="41AB72CB"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695FA0F9" w14:textId="77777777" w:rsidR="00B2343E" w:rsidRPr="007B6429" w:rsidRDefault="00B2343E" w:rsidP="00175E18">
      <w:pPr>
        <w:spacing w:after="0" w:line="240" w:lineRule="auto"/>
        <w:rPr>
          <w:rFonts w:ascii="Times New Roman" w:hAnsi="Times New Roman" w:cs="Times New Roman"/>
        </w:rPr>
      </w:pPr>
    </w:p>
    <w:p w14:paraId="14AF5863" w14:textId="77777777" w:rsidR="00B2343E" w:rsidRPr="007B6429"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25DE7EF8" w14:textId="77777777" w:rsidR="00B2343E" w:rsidRPr="007B6429" w:rsidRDefault="00B2343E" w:rsidP="00175E18">
      <w:pPr>
        <w:spacing w:before="32" w:after="0" w:line="240" w:lineRule="auto"/>
        <w:rPr>
          <w:rFonts w:ascii="Times New Roman" w:hAnsi="Times New Roman" w:cs="Times New Roman"/>
        </w:rPr>
      </w:pPr>
      <w:r>
        <w:rPr>
          <w:rFonts w:ascii="Times New Roman" w:hAnsi="Times New Roman" w:cs="Times New Roman"/>
        </w:rPr>
        <w:t>Siriusdreef 41</w:t>
      </w:r>
    </w:p>
    <w:p w14:paraId="63B9C1FD" w14:textId="77777777" w:rsidR="00B2343E" w:rsidRPr="007B6429" w:rsidRDefault="00B2343E" w:rsidP="00175E18">
      <w:pPr>
        <w:spacing w:after="0" w:line="240" w:lineRule="auto"/>
        <w:rPr>
          <w:rFonts w:ascii="Times New Roman" w:hAnsi="Times New Roman" w:cs="Times New Roman"/>
        </w:rPr>
      </w:pPr>
      <w:r w:rsidRPr="007B6429">
        <w:rPr>
          <w:rFonts w:ascii="Times New Roman" w:hAnsi="Times New Roman" w:cs="Times New Roman"/>
        </w:rPr>
        <w:t>2132 WT Hoofddorp</w:t>
      </w:r>
    </w:p>
    <w:p w14:paraId="6853F534" w14:textId="77777777" w:rsidR="00B2343E" w:rsidRDefault="00B2343E" w:rsidP="00175E18">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34F4AFC7" w14:textId="77777777" w:rsidR="00B2343E" w:rsidRPr="007B6429" w:rsidRDefault="00B2343E" w:rsidP="00175E18">
      <w:pPr>
        <w:spacing w:after="0" w:line="240" w:lineRule="auto"/>
        <w:rPr>
          <w:rFonts w:ascii="Times New Roman" w:hAnsi="Times New Roman" w:cs="Times New Roman"/>
        </w:rPr>
      </w:pPr>
    </w:p>
    <w:p w14:paraId="2A0826DB"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15C776EE" w14:textId="77777777" w:rsidR="00B2343E" w:rsidRPr="007B6429" w:rsidRDefault="00B2343E" w:rsidP="00175E18">
      <w:pPr>
        <w:spacing w:after="0" w:line="240" w:lineRule="auto"/>
        <w:rPr>
          <w:rFonts w:ascii="Times New Roman" w:hAnsi="Times New Roman" w:cs="Times New Roman"/>
        </w:rPr>
      </w:pPr>
    </w:p>
    <w:p w14:paraId="202A33FF" w14:textId="77777777" w:rsidR="00B2343E" w:rsidRPr="00DC08B3" w:rsidRDefault="00B2343E" w:rsidP="00175E18">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19 </w:t>
      </w:r>
      <w:r w:rsidRPr="00DC08B3">
        <w:rPr>
          <w:rFonts w:ascii="Times New Roman" w:hAnsi="Times New Roman" w:cs="Times New Roman"/>
        </w:rPr>
        <w:t>4 pildspalvveida pilnšļirces (4 iepakojumi pa 1)</w:t>
      </w:r>
    </w:p>
    <w:p w14:paraId="0E198592" w14:textId="60955141" w:rsidR="00B2343E" w:rsidRPr="00B4224D" w:rsidDel="0065168B" w:rsidRDefault="00B2343E" w:rsidP="00175E18">
      <w:pPr>
        <w:spacing w:after="0" w:line="240" w:lineRule="auto"/>
        <w:rPr>
          <w:del w:id="70" w:author="Author"/>
          <w:rFonts w:ascii="Times New Roman" w:hAnsi="Times New Roman" w:cs="Times New Roman"/>
          <w:highlight w:val="lightGray"/>
        </w:rPr>
      </w:pPr>
      <w:del w:id="71" w:author="Author">
        <w:r w:rsidRPr="00B4224D" w:rsidDel="0065168B">
          <w:rPr>
            <w:rFonts w:ascii="Times New Roman" w:hAnsi="Times New Roman" w:cs="Times New Roman"/>
            <w:highlight w:val="lightGray"/>
          </w:rPr>
          <w:delText>EU/1/16/1124/020 6 pildspalvveida pilnšļirces (6 iepakojumi pa 1)</w:delText>
        </w:r>
      </w:del>
    </w:p>
    <w:p w14:paraId="0425F3E8" w14:textId="77777777" w:rsidR="00B2343E" w:rsidRPr="00DC08B3" w:rsidRDefault="00B2343E" w:rsidP="00175E18">
      <w:pPr>
        <w:spacing w:after="0" w:line="240" w:lineRule="auto"/>
        <w:rPr>
          <w:rFonts w:ascii="Times New Roman" w:hAnsi="Times New Roman" w:cs="Times New Roman"/>
        </w:rPr>
      </w:pPr>
      <w:r w:rsidRPr="00B4224D">
        <w:rPr>
          <w:rFonts w:ascii="Times New Roman" w:hAnsi="Times New Roman" w:cs="Times New Roman"/>
          <w:highlight w:val="lightGray"/>
        </w:rPr>
        <w:t>EU/1/16/1124/068 12 pildspalvveida pilnšļirces (3 iepakojumi pa 4)</w:t>
      </w:r>
    </w:p>
    <w:p w14:paraId="1853A086" w14:textId="77777777" w:rsidR="00B2343E" w:rsidRPr="007B6429" w:rsidRDefault="00B2343E" w:rsidP="00175E18">
      <w:pPr>
        <w:spacing w:after="0" w:line="240" w:lineRule="auto"/>
        <w:rPr>
          <w:rFonts w:ascii="Times New Roman" w:hAnsi="Times New Roman" w:cs="Times New Roman"/>
        </w:rPr>
      </w:pPr>
    </w:p>
    <w:p w14:paraId="5B41FE1C"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0DBE5250" w14:textId="77777777" w:rsidR="00B2343E" w:rsidRPr="007B6429" w:rsidRDefault="00B2343E" w:rsidP="00175E18">
      <w:pPr>
        <w:spacing w:before="16" w:after="0" w:line="240" w:lineRule="auto"/>
        <w:rPr>
          <w:rFonts w:ascii="Times New Roman" w:hAnsi="Times New Roman" w:cs="Times New Roman"/>
        </w:rPr>
      </w:pPr>
    </w:p>
    <w:p w14:paraId="59688E3E" w14:textId="77777777" w:rsidR="00B2343E" w:rsidRDefault="00B2343E" w:rsidP="00175E18">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14A16E79" w14:textId="77777777" w:rsidR="00B2343E" w:rsidRPr="007B6429" w:rsidRDefault="00B2343E" w:rsidP="00175E18">
      <w:pPr>
        <w:spacing w:after="0" w:line="240" w:lineRule="auto"/>
        <w:rPr>
          <w:rFonts w:ascii="Times New Roman" w:hAnsi="Times New Roman" w:cs="Times New Roman"/>
        </w:rPr>
      </w:pPr>
    </w:p>
    <w:p w14:paraId="1017D5A0"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11ED7B29" w14:textId="77777777" w:rsidR="00B2343E" w:rsidRPr="007B6429" w:rsidRDefault="00B2343E" w:rsidP="00175E18">
      <w:pPr>
        <w:spacing w:after="0" w:line="240" w:lineRule="auto"/>
        <w:rPr>
          <w:rFonts w:ascii="Times New Roman" w:hAnsi="Times New Roman" w:cs="Times New Roman"/>
        </w:rPr>
      </w:pPr>
    </w:p>
    <w:p w14:paraId="5E9A886B"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15D4C3F0" w14:textId="77777777" w:rsidR="00B2343E" w:rsidRPr="007B6429" w:rsidRDefault="00B2343E" w:rsidP="00175E18">
      <w:pPr>
        <w:spacing w:before="9" w:after="0" w:line="240" w:lineRule="auto"/>
        <w:rPr>
          <w:rFonts w:ascii="Times New Roman" w:hAnsi="Times New Roman" w:cs="Times New Roman"/>
        </w:rPr>
      </w:pPr>
    </w:p>
    <w:p w14:paraId="1E6D7B4C"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691FD36C" w14:textId="77777777" w:rsidR="00B2343E" w:rsidRPr="007B6429" w:rsidRDefault="00B2343E" w:rsidP="00175E18">
      <w:pPr>
        <w:spacing w:after="0" w:line="240" w:lineRule="auto"/>
        <w:rPr>
          <w:rFonts w:ascii="Times New Roman" w:hAnsi="Times New Roman" w:cs="Times New Roman"/>
        </w:rPr>
      </w:pPr>
    </w:p>
    <w:p w14:paraId="04FEB4A6" w14:textId="77777777" w:rsidR="00B2343E" w:rsidRDefault="00B2343E" w:rsidP="00175E18">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20</w:t>
      </w:r>
      <w:r w:rsidRPr="007B6429">
        <w:rPr>
          <w:rFonts w:ascii="Times New Roman" w:hAnsi="Times New Roman" w:cs="Times New Roman"/>
        </w:rPr>
        <w:t xml:space="preserve"> mg </w:t>
      </w:r>
    </w:p>
    <w:p w14:paraId="4DBF0E1F" w14:textId="77777777" w:rsidR="00B2343E" w:rsidRDefault="00B2343E" w:rsidP="00175E18">
      <w:pPr>
        <w:spacing w:after="0"/>
        <w:rPr>
          <w:rFonts w:ascii="Times New Roman" w:hAnsi="Times New Roman" w:cs="Times New Roman"/>
        </w:rPr>
      </w:pPr>
    </w:p>
    <w:p w14:paraId="358DA057"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154D04B9" w14:textId="77777777" w:rsidR="00B2343E" w:rsidRDefault="00B2343E" w:rsidP="00175E18">
      <w:pPr>
        <w:spacing w:after="0" w:line="240" w:lineRule="auto"/>
        <w:rPr>
          <w:rFonts w:ascii="Times New Roman" w:hAnsi="Times New Roman" w:cs="Times New Roman"/>
        </w:rPr>
      </w:pPr>
      <w:r w:rsidRPr="007B6429">
        <w:rPr>
          <w:rFonts w:ascii="Times New Roman" w:hAnsi="Times New Roman" w:cs="Times New Roman"/>
        </w:rPr>
        <w:br/>
      </w:r>
      <w:r w:rsidRPr="00B4224D">
        <w:rPr>
          <w:rFonts w:ascii="Times New Roman" w:hAnsi="Times New Roman" w:cs="Times New Roman"/>
          <w:highlight w:val="lightGray"/>
        </w:rPr>
        <w:t>2D svītrkods ar unikālu identifikatoru ir pievienots</w:t>
      </w:r>
    </w:p>
    <w:p w14:paraId="09927387" w14:textId="77777777" w:rsidR="00B2343E" w:rsidRPr="007B6429" w:rsidRDefault="00B2343E" w:rsidP="00175E18">
      <w:pPr>
        <w:spacing w:after="0" w:line="240" w:lineRule="auto"/>
        <w:rPr>
          <w:rFonts w:ascii="Times New Roman" w:hAnsi="Times New Roman" w:cs="Times New Roman"/>
        </w:rPr>
      </w:pPr>
    </w:p>
    <w:p w14:paraId="5266B046"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48854A0A" w14:textId="77777777" w:rsidR="00B2343E" w:rsidRPr="007B6429" w:rsidRDefault="00B2343E" w:rsidP="00175E18">
      <w:pPr>
        <w:spacing w:after="0" w:line="240" w:lineRule="auto"/>
        <w:rPr>
          <w:rFonts w:ascii="Times New Roman" w:hAnsi="Times New Roman" w:cs="Times New Roman"/>
        </w:rPr>
      </w:pPr>
      <w:r w:rsidRPr="007B6429">
        <w:rPr>
          <w:rFonts w:ascii="Times New Roman" w:hAnsi="Times New Roman" w:cs="Times New Roman"/>
        </w:rPr>
        <w:br/>
        <w:t>PC</w:t>
      </w:r>
    </w:p>
    <w:p w14:paraId="3C764EF4" w14:textId="77777777" w:rsidR="00B2343E" w:rsidRPr="007B6429" w:rsidRDefault="00B2343E" w:rsidP="00175E18">
      <w:pPr>
        <w:spacing w:after="0" w:line="240" w:lineRule="auto"/>
        <w:rPr>
          <w:rFonts w:ascii="Times New Roman" w:hAnsi="Times New Roman" w:cs="Times New Roman"/>
        </w:rPr>
      </w:pPr>
      <w:r w:rsidRPr="007B6429">
        <w:rPr>
          <w:rFonts w:ascii="Times New Roman" w:hAnsi="Times New Roman" w:cs="Times New Roman"/>
        </w:rPr>
        <w:t>SN</w:t>
      </w:r>
    </w:p>
    <w:p w14:paraId="21BFC102" w14:textId="77777777" w:rsidR="00B2343E" w:rsidRDefault="00B2343E" w:rsidP="00175E18">
      <w:pPr>
        <w:spacing w:after="0" w:line="240" w:lineRule="auto"/>
        <w:rPr>
          <w:rFonts w:ascii="Times New Roman" w:hAnsi="Times New Roman" w:cs="Times New Roman"/>
        </w:rPr>
      </w:pPr>
      <w:r w:rsidRPr="007B6429">
        <w:rPr>
          <w:rFonts w:ascii="Times New Roman" w:hAnsi="Times New Roman" w:cs="Times New Roman"/>
        </w:rPr>
        <w:t>NN</w:t>
      </w:r>
    </w:p>
    <w:p w14:paraId="545C1F73" w14:textId="77777777" w:rsidR="00B2343E" w:rsidRDefault="00B2343E" w:rsidP="00175E18">
      <w:pPr>
        <w:widowControl/>
        <w:rPr>
          <w:rFonts w:ascii="Times New Roman" w:hAnsi="Times New Roman" w:cs="Times New Roman"/>
        </w:rPr>
      </w:pPr>
      <w:r>
        <w:rPr>
          <w:rFonts w:ascii="Times New Roman" w:hAnsi="Times New Roman" w:cs="Times New Roman"/>
        </w:rPr>
        <w:br w:type="page"/>
      </w:r>
    </w:p>
    <w:p w14:paraId="6D2F61AE" w14:textId="77777777" w:rsidR="00B2343E" w:rsidRDefault="00B2343E" w:rsidP="00175E18">
      <w:pPr>
        <w:widowControl/>
        <w:spacing w:after="0" w:line="240" w:lineRule="auto"/>
        <w:rPr>
          <w:rFonts w:ascii="Times New Roman" w:hAnsi="Times New Roman" w:cs="Times New Roman"/>
        </w:rPr>
      </w:pP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76A42F17" w14:textId="77777777" w:rsidTr="00394ED9">
        <w:trPr>
          <w:trHeight w:val="699"/>
        </w:trPr>
        <w:tc>
          <w:tcPr>
            <w:tcW w:w="9322" w:type="dxa"/>
          </w:tcPr>
          <w:p w14:paraId="4DC3476C" w14:textId="77777777" w:rsidR="00B2343E" w:rsidRDefault="00B2343E" w:rsidP="00BA3A70">
            <w:pPr>
              <w:spacing w:line="240" w:lineRule="auto"/>
              <w:rPr>
                <w:rFonts w:ascii="Times New Roman" w:hAnsi="Times New Roman" w:cs="Times New Roman"/>
                <w:b/>
              </w:rPr>
            </w:pPr>
            <w:r w:rsidRPr="00222B3B">
              <w:rPr>
                <w:rFonts w:ascii="Times New Roman" w:hAnsi="Times New Roman" w:cs="Times New Roman"/>
                <w:b/>
              </w:rPr>
              <w:t xml:space="preserve">INFORMĀCIJA, KAS JĀNORĀDA UZ ĀRĒJĀ IEPAKOJUMA </w:t>
            </w:r>
          </w:p>
          <w:p w14:paraId="5797D3C6" w14:textId="77777777" w:rsidR="00B2343E" w:rsidRPr="00222B3B" w:rsidRDefault="00B2343E" w:rsidP="00BA3A70">
            <w:pPr>
              <w:spacing w:after="0" w:line="240" w:lineRule="auto"/>
              <w:ind w:left="567" w:hanging="567"/>
              <w:rPr>
                <w:rFonts w:ascii="Times New Roman" w:hAnsi="Times New Roman" w:cs="Times New Roman"/>
                <w:b/>
                <w:caps/>
              </w:rPr>
            </w:pPr>
            <w:r w:rsidRPr="003A3417">
              <w:rPr>
                <w:rFonts w:ascii="Times New Roman" w:hAnsi="Times New Roman" w:cs="Times New Roman"/>
                <w:b/>
              </w:rPr>
              <w:t xml:space="preserve">DAUDZDEVU IEPAKOJUMA STARPKASTĪTE (BEZ </w:t>
            </w:r>
            <w:r w:rsidRPr="00222B3B">
              <w:rPr>
                <w:rFonts w:ascii="Times New Roman" w:hAnsi="Times New Roman" w:cs="Times New Roman"/>
                <w:b/>
                <w:i/>
                <w:caps/>
              </w:rPr>
              <w:t>BLUE BOX</w:t>
            </w:r>
            <w:r>
              <w:rPr>
                <w:rFonts w:ascii="Times New Roman" w:hAnsi="Times New Roman" w:cs="Times New Roman"/>
                <w:b/>
                <w:caps/>
              </w:rPr>
              <w:t>)</w:t>
            </w:r>
          </w:p>
        </w:tc>
      </w:tr>
    </w:tbl>
    <w:p w14:paraId="4C4AF73C" w14:textId="77777777" w:rsidR="00B2343E" w:rsidRPr="007B6429" w:rsidRDefault="00B2343E" w:rsidP="00175E18">
      <w:pPr>
        <w:spacing w:after="0" w:line="240" w:lineRule="auto"/>
        <w:rPr>
          <w:rFonts w:ascii="Times New Roman" w:hAnsi="Times New Roman" w:cs="Times New Roman"/>
        </w:rPr>
      </w:pPr>
    </w:p>
    <w:p w14:paraId="72FB999A"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39409CDC" w14:textId="77777777" w:rsidR="00B2343E" w:rsidRPr="007B6429" w:rsidRDefault="00B2343E" w:rsidP="00175E18">
      <w:pPr>
        <w:spacing w:before="17" w:after="0" w:line="240" w:lineRule="auto"/>
        <w:rPr>
          <w:rFonts w:ascii="Times New Roman" w:hAnsi="Times New Roman" w:cs="Times New Roman"/>
        </w:rPr>
      </w:pPr>
    </w:p>
    <w:p w14:paraId="7ECE7DC2" w14:textId="77777777" w:rsidR="00B2343E" w:rsidRPr="007B6429" w:rsidRDefault="00B2343E" w:rsidP="00175E18">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20</w:t>
      </w:r>
      <w:r w:rsidRPr="007B6429">
        <w:rPr>
          <w:rFonts w:ascii="Times New Roman" w:hAnsi="Times New Roman" w:cs="Times New Roman"/>
        </w:rPr>
        <w:t xml:space="preserve"> mg šķīdums injekcijām pildspalvveida pilnšļircē </w:t>
      </w:r>
    </w:p>
    <w:p w14:paraId="52BB7383" w14:textId="77777777" w:rsidR="00B2343E" w:rsidRPr="007B6429" w:rsidRDefault="00B2343E" w:rsidP="00175E18">
      <w:pPr>
        <w:spacing w:before="1" w:after="0" w:line="240" w:lineRule="auto"/>
        <w:rPr>
          <w:rFonts w:ascii="Times New Roman" w:hAnsi="Times New Roman" w:cs="Times New Roman"/>
        </w:rPr>
      </w:pPr>
    </w:p>
    <w:p w14:paraId="7C4B4220" w14:textId="77777777" w:rsidR="00B2343E" w:rsidRPr="004431EA" w:rsidRDefault="00B2343E" w:rsidP="00175E18">
      <w:pPr>
        <w:spacing w:after="0" w:line="240" w:lineRule="auto"/>
        <w:rPr>
          <w:rFonts w:ascii="Times New Roman" w:hAnsi="Times New Roman" w:cs="Times New Roman"/>
          <w:iCs/>
        </w:rPr>
      </w:pPr>
      <w:r w:rsidRPr="004431EA">
        <w:rPr>
          <w:rFonts w:ascii="Times New Roman" w:hAnsi="Times New Roman" w:cs="Times New Roman"/>
          <w:iCs/>
        </w:rPr>
        <w:t>methotrexatum</w:t>
      </w:r>
    </w:p>
    <w:p w14:paraId="79EF43D3" w14:textId="77777777" w:rsidR="00B2343E" w:rsidRPr="007B6429" w:rsidRDefault="00B2343E" w:rsidP="00175E18">
      <w:pPr>
        <w:spacing w:before="8" w:after="0" w:line="240" w:lineRule="auto"/>
        <w:rPr>
          <w:rFonts w:ascii="Times New Roman" w:hAnsi="Times New Roman" w:cs="Times New Roman"/>
        </w:rPr>
      </w:pPr>
    </w:p>
    <w:p w14:paraId="6B09F6C0"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784C22C0" w14:textId="77777777" w:rsidR="00B2343E" w:rsidRPr="007B6429" w:rsidRDefault="00B2343E" w:rsidP="00175E18">
      <w:pPr>
        <w:spacing w:before="18" w:after="0" w:line="240" w:lineRule="auto"/>
        <w:rPr>
          <w:rFonts w:ascii="Times New Roman" w:hAnsi="Times New Roman" w:cs="Times New Roman"/>
        </w:rPr>
      </w:pPr>
    </w:p>
    <w:p w14:paraId="1BDE1B76" w14:textId="77777777" w:rsidR="00B2343E" w:rsidRPr="007B6429" w:rsidRDefault="00B2343E" w:rsidP="00175E18">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8</w:t>
      </w:r>
      <w:r w:rsidRPr="007B6429">
        <w:rPr>
          <w:rFonts w:ascii="Times New Roman" w:hAnsi="Times New Roman" w:cs="Times New Roman"/>
        </w:rPr>
        <w:t xml:space="preserve"> ml pildspalvveida pilnšļirce satur </w:t>
      </w:r>
      <w:r>
        <w:rPr>
          <w:rFonts w:ascii="Times New Roman" w:hAnsi="Times New Roman" w:cs="Times New Roman"/>
        </w:rPr>
        <w:t>20</w:t>
      </w:r>
      <w:r w:rsidRPr="007B6429">
        <w:rPr>
          <w:rFonts w:ascii="Times New Roman" w:hAnsi="Times New Roman" w:cs="Times New Roman"/>
        </w:rPr>
        <w:t xml:space="preserve"> mg metotreksāta (25 mg/ml). </w:t>
      </w:r>
    </w:p>
    <w:p w14:paraId="7760D5E1" w14:textId="77777777" w:rsidR="00B2343E" w:rsidRPr="007B6429" w:rsidRDefault="00B2343E" w:rsidP="00175E18">
      <w:pPr>
        <w:spacing w:before="5" w:after="0" w:line="240" w:lineRule="auto"/>
        <w:rPr>
          <w:rFonts w:ascii="Times New Roman" w:hAnsi="Times New Roman" w:cs="Times New Roman"/>
        </w:rPr>
      </w:pPr>
    </w:p>
    <w:p w14:paraId="58FA1917"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0DA1670B" w14:textId="77777777" w:rsidR="00B2343E" w:rsidRPr="007B6429" w:rsidRDefault="00B2343E" w:rsidP="00175E18">
      <w:pPr>
        <w:spacing w:before="16" w:after="0" w:line="240" w:lineRule="auto"/>
        <w:rPr>
          <w:rFonts w:ascii="Times New Roman" w:hAnsi="Times New Roman" w:cs="Times New Roman"/>
        </w:rPr>
      </w:pPr>
    </w:p>
    <w:p w14:paraId="03FAC2C1" w14:textId="77777777" w:rsidR="00B2343E" w:rsidRPr="007B6429"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460E0A9A" w14:textId="77777777" w:rsidR="00B2343E" w:rsidRPr="007B6429" w:rsidRDefault="00B2343E" w:rsidP="00175E18">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23B9A165" w14:textId="77777777" w:rsidR="00B2343E" w:rsidRPr="007B6429" w:rsidRDefault="00B2343E" w:rsidP="00175E18">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50480AFF" w14:textId="77777777" w:rsidR="00B2343E" w:rsidRPr="007B6429" w:rsidRDefault="00B2343E" w:rsidP="00175E18">
      <w:pPr>
        <w:spacing w:before="16" w:after="0" w:line="240" w:lineRule="auto"/>
        <w:rPr>
          <w:rFonts w:ascii="Times New Roman" w:hAnsi="Times New Roman" w:cs="Times New Roman"/>
        </w:rPr>
      </w:pPr>
    </w:p>
    <w:p w14:paraId="76DAB22C"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3EF24483" w14:textId="77777777" w:rsidR="00B2343E" w:rsidRPr="007B6429" w:rsidRDefault="00B2343E" w:rsidP="00175E18">
      <w:pPr>
        <w:spacing w:before="16" w:after="0" w:line="240" w:lineRule="auto"/>
        <w:rPr>
          <w:rFonts w:ascii="Times New Roman" w:hAnsi="Times New Roman" w:cs="Times New Roman"/>
        </w:rPr>
      </w:pPr>
    </w:p>
    <w:p w14:paraId="6F3B193F" w14:textId="77777777" w:rsidR="00B2343E" w:rsidRPr="007B6429" w:rsidRDefault="00B2343E" w:rsidP="00175E18">
      <w:pPr>
        <w:spacing w:before="32" w:after="0" w:line="240" w:lineRule="auto"/>
        <w:rPr>
          <w:rFonts w:ascii="Times New Roman" w:hAnsi="Times New Roman" w:cs="Times New Roman"/>
        </w:rPr>
      </w:pPr>
      <w:r w:rsidRPr="00B4224D">
        <w:rPr>
          <w:rFonts w:ascii="Times New Roman" w:hAnsi="Times New Roman" w:cs="Times New Roman"/>
          <w:highlight w:val="lightGray"/>
        </w:rPr>
        <w:t>Šķīdums injekcijām</w:t>
      </w:r>
    </w:p>
    <w:p w14:paraId="494486EA" w14:textId="77777777" w:rsidR="00B2343E" w:rsidRPr="007B6429" w:rsidRDefault="00B2343E" w:rsidP="00175E18">
      <w:pPr>
        <w:spacing w:before="32" w:after="0" w:line="240" w:lineRule="auto"/>
        <w:rPr>
          <w:rFonts w:ascii="Times New Roman" w:hAnsi="Times New Roman" w:cs="Times New Roman"/>
        </w:rPr>
      </w:pPr>
      <w:r>
        <w:rPr>
          <w:rFonts w:ascii="Times New Roman" w:hAnsi="Times New Roman" w:cs="Times New Roman"/>
        </w:rPr>
        <w:t>20</w:t>
      </w:r>
      <w:r w:rsidRPr="007B6429">
        <w:rPr>
          <w:rFonts w:ascii="Times New Roman" w:hAnsi="Times New Roman" w:cs="Times New Roman"/>
        </w:rPr>
        <w:t> mg/0,</w:t>
      </w:r>
      <w:r>
        <w:rPr>
          <w:rFonts w:ascii="Times New Roman" w:hAnsi="Times New Roman" w:cs="Times New Roman"/>
        </w:rPr>
        <w:t>8</w:t>
      </w:r>
      <w:r w:rsidRPr="007B6429">
        <w:rPr>
          <w:rFonts w:ascii="Times New Roman" w:hAnsi="Times New Roman" w:cs="Times New Roman"/>
        </w:rPr>
        <w:t> ml</w:t>
      </w:r>
    </w:p>
    <w:p w14:paraId="64F890C1" w14:textId="77777777" w:rsidR="00B2343E" w:rsidRDefault="00B2343E" w:rsidP="00175E18">
      <w:pPr>
        <w:spacing w:before="24" w:after="0" w:line="240" w:lineRule="auto"/>
        <w:rPr>
          <w:rFonts w:ascii="Times New Roman" w:hAnsi="Times New Roman" w:cs="Times New Roman"/>
          <w:position w:val="-1"/>
        </w:rPr>
      </w:pPr>
      <w:r w:rsidRPr="007B6429">
        <w:rPr>
          <w:rFonts w:ascii="Times New Roman" w:hAnsi="Times New Roman" w:cs="Times New Roman"/>
          <w:position w:val="-1"/>
        </w:rPr>
        <w:t>1 </w:t>
      </w:r>
      <w:r w:rsidRPr="00A72189">
        <w:rPr>
          <w:rFonts w:ascii="Times New Roman" w:hAnsi="Times New Roman" w:cs="Times New Roman"/>
          <w:position w:val="-1"/>
        </w:rPr>
        <w:t xml:space="preserve">pildspalvveida </w:t>
      </w:r>
      <w:r w:rsidRPr="007B6429">
        <w:rPr>
          <w:rFonts w:ascii="Times New Roman" w:hAnsi="Times New Roman" w:cs="Times New Roman"/>
          <w:position w:val="-1"/>
        </w:rPr>
        <w:t>pilnšļirce (0,</w:t>
      </w:r>
      <w:r>
        <w:rPr>
          <w:rFonts w:ascii="Times New Roman" w:hAnsi="Times New Roman" w:cs="Times New Roman"/>
          <w:position w:val="-1"/>
        </w:rPr>
        <w:t>8</w:t>
      </w:r>
      <w:r w:rsidRPr="007B6429">
        <w:rPr>
          <w:rFonts w:ascii="Times New Roman" w:hAnsi="Times New Roman" w:cs="Times New Roman"/>
          <w:position w:val="-1"/>
        </w:rPr>
        <w:t xml:space="preserve"> ml) </w:t>
      </w:r>
      <w:r>
        <w:rPr>
          <w:rFonts w:ascii="Times New Roman" w:hAnsi="Times New Roman" w:cs="Times New Roman"/>
          <w:position w:val="-1"/>
        </w:rPr>
        <w:t>un 1</w:t>
      </w:r>
      <w:r w:rsidRPr="007B6429">
        <w:rPr>
          <w:rFonts w:ascii="Times New Roman" w:hAnsi="Times New Roman" w:cs="Times New Roman"/>
          <w:position w:val="-1"/>
        </w:rPr>
        <w:t> spirta salvet</w:t>
      </w:r>
      <w:r>
        <w:rPr>
          <w:rFonts w:ascii="Times New Roman" w:hAnsi="Times New Roman" w:cs="Times New Roman"/>
          <w:position w:val="-1"/>
        </w:rPr>
        <w:t>e. Daudzdevu iepakojuma sastāvdaļas nedrīkst pārdot atsevišķi.</w:t>
      </w:r>
    </w:p>
    <w:p w14:paraId="2ED61C79" w14:textId="77777777" w:rsidR="00B2343E" w:rsidRPr="007B6429" w:rsidRDefault="00B2343E" w:rsidP="00175E18">
      <w:pPr>
        <w:spacing w:before="24" w:after="0" w:line="240" w:lineRule="auto"/>
        <w:rPr>
          <w:rFonts w:ascii="Times New Roman" w:hAnsi="Times New Roman" w:cs="Times New Roman"/>
          <w:position w:val="-1"/>
        </w:rPr>
      </w:pPr>
      <w:r w:rsidRPr="00B4224D">
        <w:rPr>
          <w:rFonts w:ascii="Times New Roman" w:hAnsi="Times New Roman" w:cs="Times New Roman"/>
          <w:position w:val="-1"/>
          <w:highlight w:val="lightGray"/>
        </w:rPr>
        <w:t>4 pildspalvveida pilnšļirces (0,8 ml) un 4 spirta salvetes. Daudzdevu iepakojuma sastāvdaļas nedrīkst pārdot atsevišķi</w:t>
      </w:r>
      <w:r w:rsidRPr="00DC08B3">
        <w:rPr>
          <w:rFonts w:ascii="Times New Roman" w:hAnsi="Times New Roman" w:cs="Times New Roman"/>
          <w:position w:val="-1"/>
        </w:rPr>
        <w:t>.</w:t>
      </w:r>
    </w:p>
    <w:p w14:paraId="491AE9F0" w14:textId="77777777" w:rsidR="00B2343E" w:rsidRPr="007B6429" w:rsidRDefault="00B2343E" w:rsidP="00175E18">
      <w:pPr>
        <w:spacing w:before="24" w:after="0" w:line="240" w:lineRule="auto"/>
        <w:rPr>
          <w:rFonts w:ascii="Times New Roman" w:hAnsi="Times New Roman" w:cs="Times New Roman"/>
        </w:rPr>
      </w:pPr>
    </w:p>
    <w:p w14:paraId="288D8B02"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591A9801" w14:textId="77777777" w:rsidR="00B2343E" w:rsidRPr="007B6429" w:rsidRDefault="00B2343E" w:rsidP="00175E18">
      <w:pPr>
        <w:spacing w:before="16" w:after="0" w:line="240" w:lineRule="auto"/>
        <w:rPr>
          <w:rFonts w:ascii="Times New Roman" w:hAnsi="Times New Roman" w:cs="Times New Roman"/>
        </w:rPr>
      </w:pPr>
    </w:p>
    <w:p w14:paraId="6C4634C1" w14:textId="77777777" w:rsidR="00B2343E" w:rsidRPr="007B6429"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5C62BA83" w14:textId="77777777" w:rsidR="00B2343E" w:rsidRPr="007B6429" w:rsidRDefault="00B2343E" w:rsidP="00175E18">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529A0ABB" w14:textId="77777777" w:rsidR="00B2343E" w:rsidRPr="007B6429" w:rsidRDefault="00B2343E" w:rsidP="00175E18">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15DE6A2E" w14:textId="77777777" w:rsidR="00B2343E" w:rsidRPr="007B6429" w:rsidRDefault="00B2343E" w:rsidP="00175E18">
      <w:pPr>
        <w:tabs>
          <w:tab w:val="left" w:pos="560"/>
        </w:tabs>
        <w:spacing w:before="32" w:after="0" w:line="240" w:lineRule="auto"/>
        <w:rPr>
          <w:rFonts w:ascii="Times New Roman" w:hAnsi="Times New Roman" w:cs="Times New Roman"/>
        </w:rPr>
      </w:pPr>
    </w:p>
    <w:p w14:paraId="109C2787"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51A51E17" w14:textId="77777777" w:rsidR="00B2343E" w:rsidRPr="007B6429" w:rsidRDefault="00B2343E" w:rsidP="00175E18">
      <w:pPr>
        <w:spacing w:before="11" w:after="0" w:line="240" w:lineRule="auto"/>
        <w:rPr>
          <w:rFonts w:ascii="Times New Roman" w:hAnsi="Times New Roman" w:cs="Times New Roman"/>
        </w:rPr>
      </w:pPr>
    </w:p>
    <w:p w14:paraId="46802D19" w14:textId="77777777" w:rsidR="00B2343E" w:rsidRPr="007B6429"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3E4F02A1" w14:textId="77777777" w:rsidR="00B2343E" w:rsidRPr="007B6429" w:rsidRDefault="00B2343E" w:rsidP="00175E18">
      <w:pPr>
        <w:spacing w:before="5" w:after="0" w:line="240" w:lineRule="auto"/>
        <w:rPr>
          <w:rFonts w:ascii="Times New Roman" w:hAnsi="Times New Roman" w:cs="Times New Roman"/>
        </w:rPr>
      </w:pPr>
    </w:p>
    <w:p w14:paraId="7824BF90"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34D5F8CA" w14:textId="77777777" w:rsidR="00B2343E" w:rsidRPr="007B6429" w:rsidRDefault="00B2343E" w:rsidP="00175E18">
      <w:pPr>
        <w:spacing w:before="5" w:after="0" w:line="240" w:lineRule="auto"/>
        <w:rPr>
          <w:rFonts w:ascii="Times New Roman" w:hAnsi="Times New Roman" w:cs="Times New Roman"/>
        </w:rPr>
      </w:pPr>
    </w:p>
    <w:p w14:paraId="0FB6326E" w14:textId="77777777" w:rsidR="00B2343E" w:rsidRPr="007B6429"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5BB95FA8" w14:textId="77777777" w:rsidR="00B2343E" w:rsidRDefault="00B2343E" w:rsidP="00175E18">
      <w:pPr>
        <w:spacing w:before="4" w:after="0" w:line="240" w:lineRule="auto"/>
        <w:rPr>
          <w:rFonts w:ascii="Times New Roman" w:hAnsi="Times New Roman" w:cs="Times New Roman"/>
        </w:rPr>
      </w:pPr>
    </w:p>
    <w:p w14:paraId="7197849F" w14:textId="77777777" w:rsidR="00B2343E" w:rsidRDefault="00B2343E" w:rsidP="00175E18">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5CC7CABC" w14:textId="77777777" w:rsidR="00B2343E" w:rsidRDefault="00B2343E" w:rsidP="00175E18">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 xml:space="preserve">……………………………………………. </w:t>
      </w:r>
      <w:r>
        <w:rPr>
          <w:rFonts w:ascii="Times New Roman" w:hAnsi="Times New Roman" w:cs="Times New Roman"/>
          <w:lang w:eastAsia="en-GB"/>
        </w:rPr>
        <w:t xml:space="preserve"> (norādīt lietošanas nedēļas dienu pilniem vārdiem)</w:t>
      </w:r>
    </w:p>
    <w:p w14:paraId="21C836C4" w14:textId="77777777" w:rsidR="00B2343E" w:rsidRPr="007B6429" w:rsidRDefault="00B2343E" w:rsidP="00175E18">
      <w:pPr>
        <w:spacing w:before="4" w:after="0" w:line="240" w:lineRule="auto"/>
        <w:rPr>
          <w:rFonts w:ascii="Times New Roman" w:hAnsi="Times New Roman" w:cs="Times New Roman"/>
        </w:rPr>
      </w:pPr>
    </w:p>
    <w:p w14:paraId="18E9B314"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5887D0BE" w14:textId="77777777" w:rsidR="00B2343E" w:rsidRPr="007B6429" w:rsidRDefault="00B2343E" w:rsidP="00175E18">
      <w:pPr>
        <w:spacing w:before="4" w:after="0" w:line="240" w:lineRule="auto"/>
        <w:rPr>
          <w:rFonts w:ascii="Times New Roman" w:hAnsi="Times New Roman" w:cs="Times New Roman"/>
        </w:rPr>
      </w:pPr>
    </w:p>
    <w:p w14:paraId="6D5FF7FD" w14:textId="77777777" w:rsidR="00B2343E" w:rsidRDefault="00B2343E" w:rsidP="00175E18">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0E0E7A90" w14:textId="77777777" w:rsidR="00B2343E" w:rsidRPr="007B6429" w:rsidRDefault="00B2343E" w:rsidP="00175E18">
      <w:pPr>
        <w:spacing w:before="32" w:after="0" w:line="240" w:lineRule="auto"/>
        <w:rPr>
          <w:rFonts w:ascii="Times New Roman" w:hAnsi="Times New Roman" w:cs="Times New Roman"/>
        </w:rPr>
      </w:pPr>
    </w:p>
    <w:p w14:paraId="5C80AB18"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lastRenderedPageBreak/>
        <w:t>9.</w:t>
      </w:r>
      <w:r w:rsidRPr="007B6429">
        <w:rPr>
          <w:rFonts w:ascii="Times New Roman" w:hAnsi="Times New Roman" w:cs="Times New Roman"/>
          <w:b/>
          <w:position w:val="-1"/>
        </w:rPr>
        <w:tab/>
        <w:t>ĪPAŠI UZGLABĀŠANAS NOSACĪJUMI</w:t>
      </w:r>
    </w:p>
    <w:p w14:paraId="4F30AE2E" w14:textId="77777777" w:rsidR="00B2343E" w:rsidRPr="007B6429" w:rsidRDefault="00B2343E" w:rsidP="00175E18">
      <w:pPr>
        <w:spacing w:after="0" w:line="240" w:lineRule="auto"/>
        <w:rPr>
          <w:rFonts w:ascii="Times New Roman" w:hAnsi="Times New Roman" w:cs="Times New Roman"/>
        </w:rPr>
      </w:pPr>
    </w:p>
    <w:p w14:paraId="1996FB39" w14:textId="77777777" w:rsidR="00B2343E" w:rsidRPr="007B6429"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50306B62"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16ED0C67" w14:textId="77777777" w:rsidR="00B2343E" w:rsidRPr="007B6429" w:rsidRDefault="00B2343E" w:rsidP="00175E18">
      <w:pPr>
        <w:spacing w:before="14" w:after="0" w:line="240" w:lineRule="auto"/>
        <w:rPr>
          <w:rFonts w:ascii="Times New Roman" w:hAnsi="Times New Roman" w:cs="Times New Roman"/>
        </w:rPr>
      </w:pPr>
    </w:p>
    <w:p w14:paraId="1F0190BB"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1A1A0A16" w14:textId="77777777" w:rsidR="00B2343E" w:rsidRPr="007B6429" w:rsidRDefault="00B2343E" w:rsidP="00175E18">
      <w:pPr>
        <w:spacing w:before="11" w:after="0" w:line="240" w:lineRule="auto"/>
        <w:rPr>
          <w:rFonts w:ascii="Times New Roman" w:hAnsi="Times New Roman" w:cs="Times New Roman"/>
        </w:rPr>
      </w:pPr>
    </w:p>
    <w:p w14:paraId="7401B1A6" w14:textId="77777777" w:rsidR="00B2343E" w:rsidRPr="007B6429"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7B43449F" w14:textId="77777777" w:rsidR="00B2343E" w:rsidRPr="007B6429" w:rsidRDefault="00B2343E" w:rsidP="00175E18">
      <w:pPr>
        <w:spacing w:before="8" w:after="0" w:line="240" w:lineRule="auto"/>
        <w:rPr>
          <w:rFonts w:ascii="Times New Roman" w:hAnsi="Times New Roman" w:cs="Times New Roman"/>
        </w:rPr>
      </w:pPr>
    </w:p>
    <w:p w14:paraId="5EAC8E7C"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1CE302F1" w14:textId="77777777" w:rsidR="00B2343E" w:rsidRPr="007B6429" w:rsidRDefault="00B2343E" w:rsidP="00175E18">
      <w:pPr>
        <w:spacing w:after="0" w:line="240" w:lineRule="auto"/>
        <w:rPr>
          <w:rFonts w:ascii="Times New Roman" w:hAnsi="Times New Roman" w:cs="Times New Roman"/>
        </w:rPr>
      </w:pPr>
    </w:p>
    <w:p w14:paraId="4BF48D80" w14:textId="77777777" w:rsidR="00B2343E" w:rsidRPr="007B6429" w:rsidRDefault="00B2343E" w:rsidP="00175E18">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7FE538F2" w14:textId="77777777" w:rsidR="00B2343E" w:rsidRPr="007B6429" w:rsidRDefault="00B2343E" w:rsidP="00175E18">
      <w:pPr>
        <w:spacing w:before="32" w:after="0" w:line="240" w:lineRule="auto"/>
        <w:rPr>
          <w:rFonts w:ascii="Times New Roman" w:hAnsi="Times New Roman" w:cs="Times New Roman"/>
        </w:rPr>
      </w:pPr>
      <w:r>
        <w:rPr>
          <w:rFonts w:ascii="Times New Roman" w:hAnsi="Times New Roman" w:cs="Times New Roman"/>
        </w:rPr>
        <w:t>Siriusdreef 41</w:t>
      </w:r>
    </w:p>
    <w:p w14:paraId="17C686C4" w14:textId="77777777" w:rsidR="00B2343E" w:rsidRPr="007B6429" w:rsidRDefault="00B2343E" w:rsidP="00175E18">
      <w:pPr>
        <w:spacing w:after="0" w:line="240" w:lineRule="auto"/>
        <w:rPr>
          <w:rFonts w:ascii="Times New Roman" w:hAnsi="Times New Roman" w:cs="Times New Roman"/>
        </w:rPr>
      </w:pPr>
      <w:r w:rsidRPr="007B6429">
        <w:rPr>
          <w:rFonts w:ascii="Times New Roman" w:hAnsi="Times New Roman" w:cs="Times New Roman"/>
        </w:rPr>
        <w:t>2132 WT Hoofddorp</w:t>
      </w:r>
    </w:p>
    <w:p w14:paraId="362CC194" w14:textId="77777777" w:rsidR="00B2343E" w:rsidRDefault="00B2343E" w:rsidP="00175E18">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6E0B2354" w14:textId="77777777" w:rsidR="00B2343E" w:rsidRPr="007B6429" w:rsidRDefault="00B2343E" w:rsidP="00175E18">
      <w:pPr>
        <w:spacing w:before="8" w:after="0" w:line="240" w:lineRule="auto"/>
        <w:rPr>
          <w:rFonts w:ascii="Times New Roman" w:hAnsi="Times New Roman" w:cs="Times New Roman"/>
        </w:rPr>
      </w:pPr>
    </w:p>
    <w:p w14:paraId="3C57422E" w14:textId="77777777" w:rsidR="00B2343E" w:rsidRPr="007B6429" w:rsidRDefault="00B2343E" w:rsidP="00175E18">
      <w:pPr>
        <w:spacing w:after="0" w:line="240" w:lineRule="auto"/>
        <w:rPr>
          <w:rFonts w:ascii="Times New Roman" w:hAnsi="Times New Roman" w:cs="Times New Roman"/>
        </w:rPr>
      </w:pPr>
    </w:p>
    <w:p w14:paraId="7A92B181"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68B0970D" w14:textId="77777777" w:rsidR="00B2343E" w:rsidRPr="007B6429" w:rsidRDefault="00B2343E" w:rsidP="00175E18">
      <w:pPr>
        <w:spacing w:after="0" w:line="240" w:lineRule="auto"/>
        <w:rPr>
          <w:rFonts w:ascii="Times New Roman" w:hAnsi="Times New Roman" w:cs="Times New Roman"/>
        </w:rPr>
      </w:pPr>
    </w:p>
    <w:p w14:paraId="599FAADB" w14:textId="77777777" w:rsidR="00B2343E" w:rsidRPr="00DC08B3" w:rsidRDefault="00B2343E" w:rsidP="00175E18">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19 </w:t>
      </w:r>
      <w:r w:rsidRPr="00DC08B3">
        <w:rPr>
          <w:rFonts w:ascii="Times New Roman" w:hAnsi="Times New Roman" w:cs="Times New Roman"/>
        </w:rPr>
        <w:t>4 pildspalvveida pilnšļirces (4 iepakojumi pa 1)</w:t>
      </w:r>
    </w:p>
    <w:p w14:paraId="5D6A8B4B" w14:textId="2E9D6E2E" w:rsidR="00B2343E" w:rsidRPr="00B4224D" w:rsidDel="0065168B" w:rsidRDefault="00B2343E" w:rsidP="00175E18">
      <w:pPr>
        <w:spacing w:after="0" w:line="240" w:lineRule="auto"/>
        <w:rPr>
          <w:del w:id="72" w:author="Author"/>
          <w:rFonts w:ascii="Times New Roman" w:hAnsi="Times New Roman" w:cs="Times New Roman"/>
          <w:highlight w:val="lightGray"/>
        </w:rPr>
      </w:pPr>
      <w:del w:id="73" w:author="Author">
        <w:r w:rsidRPr="00B4224D" w:rsidDel="0065168B">
          <w:rPr>
            <w:rFonts w:ascii="Times New Roman" w:hAnsi="Times New Roman" w:cs="Times New Roman"/>
            <w:highlight w:val="lightGray"/>
          </w:rPr>
          <w:delText>EU/1/16/1124/020 6 pildspalvveida pilnšļirces (6 iepakojumi pa 1)</w:delText>
        </w:r>
      </w:del>
    </w:p>
    <w:p w14:paraId="5B6EA020" w14:textId="77777777" w:rsidR="00B2343E" w:rsidRPr="00DC08B3" w:rsidRDefault="00B2343E" w:rsidP="00175E18">
      <w:pPr>
        <w:spacing w:after="0" w:line="240" w:lineRule="auto"/>
        <w:rPr>
          <w:rFonts w:ascii="Times New Roman" w:hAnsi="Times New Roman" w:cs="Times New Roman"/>
        </w:rPr>
      </w:pPr>
      <w:r w:rsidRPr="00B4224D">
        <w:rPr>
          <w:rFonts w:ascii="Times New Roman" w:hAnsi="Times New Roman" w:cs="Times New Roman"/>
          <w:highlight w:val="lightGray"/>
        </w:rPr>
        <w:t>EU/1/16/1124/068 12 pildspalvveida pilnšļirces (3 iepakojumi pa 4)</w:t>
      </w:r>
    </w:p>
    <w:p w14:paraId="65BC0F7F" w14:textId="77777777" w:rsidR="00B2343E" w:rsidRPr="007B6429" w:rsidRDefault="00B2343E" w:rsidP="00175E18">
      <w:pPr>
        <w:spacing w:after="0" w:line="240" w:lineRule="auto"/>
        <w:rPr>
          <w:rFonts w:ascii="Times New Roman" w:hAnsi="Times New Roman" w:cs="Times New Roman"/>
        </w:rPr>
      </w:pPr>
    </w:p>
    <w:p w14:paraId="7AAB5533"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19F06C1B" w14:textId="77777777" w:rsidR="00B2343E" w:rsidRPr="007B6429" w:rsidRDefault="00B2343E" w:rsidP="00175E18">
      <w:pPr>
        <w:spacing w:before="16" w:after="0" w:line="240" w:lineRule="auto"/>
        <w:rPr>
          <w:rFonts w:ascii="Times New Roman" w:hAnsi="Times New Roman" w:cs="Times New Roman"/>
        </w:rPr>
      </w:pPr>
    </w:p>
    <w:p w14:paraId="377014E9" w14:textId="77777777" w:rsidR="00B2343E" w:rsidRDefault="00B2343E" w:rsidP="00175E18">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43CE34CC" w14:textId="77777777" w:rsidR="00B2343E" w:rsidRPr="007B6429" w:rsidRDefault="00B2343E" w:rsidP="00175E18">
      <w:pPr>
        <w:spacing w:after="0" w:line="240" w:lineRule="auto"/>
        <w:rPr>
          <w:rFonts w:ascii="Times New Roman" w:hAnsi="Times New Roman" w:cs="Times New Roman"/>
        </w:rPr>
      </w:pPr>
    </w:p>
    <w:p w14:paraId="58CC515F"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79CC9596" w14:textId="77777777" w:rsidR="00B2343E" w:rsidRPr="007B6429" w:rsidRDefault="00B2343E" w:rsidP="00175E18">
      <w:pPr>
        <w:spacing w:after="0" w:line="240" w:lineRule="auto"/>
        <w:rPr>
          <w:rFonts w:ascii="Times New Roman" w:hAnsi="Times New Roman" w:cs="Times New Roman"/>
        </w:rPr>
      </w:pPr>
    </w:p>
    <w:p w14:paraId="38939733"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06FC4411" w14:textId="77777777" w:rsidR="00B2343E" w:rsidRPr="007B6429" w:rsidRDefault="00B2343E" w:rsidP="00175E18">
      <w:pPr>
        <w:spacing w:before="9" w:after="0" w:line="240" w:lineRule="auto"/>
        <w:rPr>
          <w:rFonts w:ascii="Times New Roman" w:hAnsi="Times New Roman" w:cs="Times New Roman"/>
        </w:rPr>
      </w:pPr>
    </w:p>
    <w:p w14:paraId="16CBF3CE"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2954DF15" w14:textId="77777777" w:rsidR="00B2343E" w:rsidRPr="007B6429" w:rsidRDefault="00B2343E" w:rsidP="00175E18">
      <w:pPr>
        <w:spacing w:after="0" w:line="240" w:lineRule="auto"/>
        <w:rPr>
          <w:rFonts w:ascii="Times New Roman" w:hAnsi="Times New Roman" w:cs="Times New Roman"/>
        </w:rPr>
      </w:pPr>
    </w:p>
    <w:p w14:paraId="37FEF9C7" w14:textId="77777777" w:rsidR="00B2343E" w:rsidRDefault="00B2343E" w:rsidP="00175E18">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20</w:t>
      </w:r>
      <w:r w:rsidRPr="007B6429">
        <w:rPr>
          <w:rFonts w:ascii="Times New Roman" w:hAnsi="Times New Roman" w:cs="Times New Roman"/>
        </w:rPr>
        <w:t xml:space="preserve"> mg </w:t>
      </w:r>
    </w:p>
    <w:p w14:paraId="498019C7" w14:textId="77777777" w:rsidR="00B2343E" w:rsidRDefault="00B2343E" w:rsidP="00175E18">
      <w:pPr>
        <w:spacing w:after="0"/>
        <w:rPr>
          <w:rFonts w:ascii="Times New Roman" w:hAnsi="Times New Roman" w:cs="Times New Roman"/>
        </w:rPr>
      </w:pPr>
    </w:p>
    <w:p w14:paraId="5269B06C"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3BA203DD" w14:textId="39AF2B8F" w:rsidR="00B2343E" w:rsidRPr="007B6429" w:rsidRDefault="00B2343E" w:rsidP="00175E18">
      <w:pPr>
        <w:spacing w:after="0" w:line="240" w:lineRule="auto"/>
        <w:rPr>
          <w:rFonts w:ascii="Times New Roman" w:hAnsi="Times New Roman" w:cs="Times New Roman"/>
        </w:rPr>
      </w:pPr>
    </w:p>
    <w:p w14:paraId="517B0CF3" w14:textId="77777777" w:rsidR="00B2343E" w:rsidRPr="007B6429" w:rsidRDefault="00B2343E" w:rsidP="00175E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78ACB40B" w14:textId="1026EA9D" w:rsidR="00B2343E" w:rsidRDefault="00B2343E" w:rsidP="00175E18">
      <w:pPr>
        <w:spacing w:after="0" w:line="240" w:lineRule="auto"/>
        <w:rPr>
          <w:rFonts w:ascii="Times New Roman" w:hAnsi="Times New Roman" w:cs="Times New Roman"/>
        </w:rPr>
      </w:pPr>
    </w:p>
    <w:p w14:paraId="14840E2C" w14:textId="77777777" w:rsidR="00B2343E" w:rsidRDefault="00B2343E" w:rsidP="00175E18">
      <w:pPr>
        <w:widowControl/>
        <w:spacing w:after="0" w:line="240" w:lineRule="auto"/>
        <w:rPr>
          <w:rFonts w:ascii="Times New Roman" w:hAnsi="Times New Roman" w:cs="Times New Roman"/>
        </w:rPr>
      </w:pPr>
      <w:r>
        <w:rPr>
          <w:rFonts w:ascii="Times New Roman" w:hAnsi="Times New Roman" w:cs="Times New Roman"/>
        </w:rPr>
        <w:br w:type="page"/>
      </w:r>
    </w:p>
    <w:p w14:paraId="29207159" w14:textId="77777777" w:rsidR="00B2343E" w:rsidRPr="0039481A" w:rsidRDefault="00B2343E" w:rsidP="00175E18">
      <w:pPr>
        <w:widowControl/>
        <w:spacing w:after="0" w:line="240" w:lineRule="auto"/>
        <w:ind w:left="567" w:hanging="567"/>
        <w:rPr>
          <w:rFonts w:ascii="Times New Roman" w:hAnsi="Times New Roman" w:cs="Times New Roman"/>
          <w:b/>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31ECB443" w14:textId="77777777" w:rsidTr="00B4224D">
        <w:tc>
          <w:tcPr>
            <w:tcW w:w="9067" w:type="dxa"/>
          </w:tcPr>
          <w:p w14:paraId="5CA9221F"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 xml:space="preserve">MINIMĀLĀ INFORMĀCIJA, KAS JĀNORĀDA UZ </w:t>
            </w:r>
            <w:r w:rsidRPr="00A72189">
              <w:rPr>
                <w:rFonts w:ascii="Times New Roman" w:hAnsi="Times New Roman" w:cs="Times New Roman"/>
                <w:b/>
                <w:snapToGrid w:val="0"/>
                <w:szCs w:val="20"/>
                <w:lang w:eastAsia="zh-CN"/>
              </w:rPr>
              <w:t>MAZA IZMĒRA TIEŠĀ IEPAKOJUMA</w:t>
            </w:r>
          </w:p>
          <w:p w14:paraId="5F8EE157"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0767BDE5"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PILDSPALVVEIDA PILNŠĻIRCE</w:t>
            </w:r>
          </w:p>
        </w:tc>
      </w:tr>
    </w:tbl>
    <w:p w14:paraId="16A98D84" w14:textId="77777777" w:rsidR="00B2343E" w:rsidRPr="0039481A" w:rsidRDefault="00B2343E" w:rsidP="00175E18">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7697ECC6" w14:textId="77777777" w:rsidTr="00B4224D">
        <w:tc>
          <w:tcPr>
            <w:tcW w:w="9209" w:type="dxa"/>
          </w:tcPr>
          <w:p w14:paraId="01A6C9CA"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t xml:space="preserve">ZĀĻU NOSAUKUMS </w:t>
            </w:r>
            <w:r w:rsidRPr="00251293">
              <w:rPr>
                <w:rFonts w:ascii="Times New Roman" w:hAnsi="Times New Roman" w:cs="Times New Roman"/>
                <w:b/>
                <w:snapToGrid w:val="0"/>
                <w:szCs w:val="20"/>
                <w:lang w:eastAsia="zh-CN"/>
              </w:rPr>
              <w:t>UN IEVADĪŠANAS VEIDS(-I)</w:t>
            </w:r>
          </w:p>
        </w:tc>
      </w:tr>
    </w:tbl>
    <w:p w14:paraId="3D635015" w14:textId="77777777" w:rsidR="00B2343E" w:rsidRPr="0039481A" w:rsidRDefault="00B2343E" w:rsidP="00175E18">
      <w:pPr>
        <w:widowControl/>
        <w:spacing w:after="0" w:line="240" w:lineRule="auto"/>
        <w:ind w:left="567" w:hanging="567"/>
        <w:rPr>
          <w:rFonts w:ascii="Times New Roman" w:hAnsi="Times New Roman" w:cs="Times New Roman"/>
          <w:snapToGrid w:val="0"/>
          <w:szCs w:val="20"/>
          <w:lang w:eastAsia="zh-CN"/>
        </w:rPr>
      </w:pPr>
    </w:p>
    <w:p w14:paraId="26040714" w14:textId="77777777" w:rsidR="00B2343E" w:rsidRPr="007B6429" w:rsidRDefault="00B2343E" w:rsidP="00175E18">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20</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03904EC1" w14:textId="77777777" w:rsidR="00B2343E" w:rsidRPr="002C6ED0" w:rsidRDefault="00B2343E" w:rsidP="00175E18">
      <w:pPr>
        <w:spacing w:after="0" w:line="240" w:lineRule="auto"/>
        <w:rPr>
          <w:rFonts w:ascii="Times New Roman" w:hAnsi="Times New Roman" w:cs="Times New Roman"/>
          <w:iCs/>
        </w:rPr>
      </w:pPr>
      <w:r w:rsidRPr="002C6ED0">
        <w:rPr>
          <w:rFonts w:ascii="Times New Roman" w:hAnsi="Times New Roman" w:cs="Times New Roman"/>
          <w:iCs/>
        </w:rPr>
        <w:t>methotrexatum</w:t>
      </w:r>
    </w:p>
    <w:p w14:paraId="5229F656" w14:textId="77777777" w:rsidR="00B2343E" w:rsidRPr="002C6ED0" w:rsidRDefault="00B2343E" w:rsidP="00175E18">
      <w:pPr>
        <w:widowControl/>
        <w:spacing w:after="0" w:line="240" w:lineRule="auto"/>
        <w:ind w:left="567" w:hanging="567"/>
        <w:rPr>
          <w:rFonts w:ascii="Times New Roman" w:hAnsi="Times New Roman" w:cs="Times New Roman"/>
          <w:iCs/>
          <w:snapToGrid w:val="0"/>
          <w:szCs w:val="20"/>
          <w:lang w:eastAsia="zh-CN"/>
        </w:rPr>
      </w:pPr>
      <w:r>
        <w:rPr>
          <w:rFonts w:ascii="Times New Roman" w:hAnsi="Times New Roman" w:cs="Times New Roman"/>
          <w:iCs/>
          <w:snapToGrid w:val="0"/>
          <w:szCs w:val="20"/>
          <w:lang w:eastAsia="zh-CN"/>
        </w:rPr>
        <w:t>s.c.</w:t>
      </w:r>
    </w:p>
    <w:p w14:paraId="2EDC323C" w14:textId="77777777" w:rsidR="00B2343E" w:rsidRPr="0039481A" w:rsidRDefault="00B2343E" w:rsidP="00175E18">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594D2193" w14:textId="77777777" w:rsidTr="00B4224D">
        <w:tc>
          <w:tcPr>
            <w:tcW w:w="9209" w:type="dxa"/>
          </w:tcPr>
          <w:p w14:paraId="507FFE57"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E119F3">
              <w:rPr>
                <w:rFonts w:ascii="Times New Roman" w:hAnsi="Times New Roman" w:cs="Times New Roman"/>
                <w:b/>
                <w:snapToGrid w:val="0"/>
                <w:szCs w:val="20"/>
                <w:lang w:eastAsia="zh-CN"/>
              </w:rPr>
              <w:t>LIETOŠANAS VEIDS</w:t>
            </w:r>
          </w:p>
        </w:tc>
      </w:tr>
    </w:tbl>
    <w:p w14:paraId="562FD2DC" w14:textId="77777777" w:rsidR="00B2343E" w:rsidRPr="0039481A" w:rsidRDefault="00B2343E" w:rsidP="00175E18">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7347AD05" w14:textId="77777777" w:rsidTr="00B4224D">
        <w:tc>
          <w:tcPr>
            <w:tcW w:w="9209" w:type="dxa"/>
          </w:tcPr>
          <w:p w14:paraId="03B9358A"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1FC59A5F" w14:textId="77777777" w:rsidR="00B2343E" w:rsidRPr="0039481A" w:rsidRDefault="00B2343E" w:rsidP="00175E18">
      <w:pPr>
        <w:widowControl/>
        <w:spacing w:after="0" w:line="240" w:lineRule="auto"/>
        <w:ind w:left="567" w:hanging="567"/>
        <w:rPr>
          <w:rFonts w:ascii="Times New Roman" w:hAnsi="Times New Roman" w:cs="Times New Roman"/>
          <w:snapToGrid w:val="0"/>
          <w:szCs w:val="20"/>
          <w:lang w:eastAsia="zh-CN"/>
        </w:rPr>
      </w:pPr>
    </w:p>
    <w:p w14:paraId="7ABFE43B" w14:textId="77777777" w:rsidR="00B2343E" w:rsidRDefault="00B2343E" w:rsidP="00175E18">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59582E3D" w14:textId="77777777" w:rsidR="00B2343E" w:rsidRPr="0039481A" w:rsidRDefault="00B2343E" w:rsidP="00175E18">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47E1D651" w14:textId="77777777" w:rsidTr="00B4224D">
        <w:tc>
          <w:tcPr>
            <w:tcW w:w="9067" w:type="dxa"/>
          </w:tcPr>
          <w:p w14:paraId="26F2B3A0"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3DE7CF6C" w14:textId="77777777" w:rsidR="00B2343E" w:rsidRPr="0039481A" w:rsidRDefault="00B2343E" w:rsidP="00175E18">
      <w:pPr>
        <w:widowControl/>
        <w:spacing w:after="0" w:line="240" w:lineRule="auto"/>
        <w:ind w:left="567" w:hanging="567"/>
        <w:rPr>
          <w:rFonts w:ascii="Times New Roman" w:hAnsi="Times New Roman" w:cs="Times New Roman"/>
          <w:snapToGrid w:val="0"/>
          <w:szCs w:val="20"/>
          <w:lang w:eastAsia="zh-CN"/>
        </w:rPr>
      </w:pPr>
    </w:p>
    <w:p w14:paraId="010D2E97" w14:textId="77777777" w:rsidR="00B2343E" w:rsidRDefault="00B2343E" w:rsidP="00175E18">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163D4A7A" w14:textId="77777777" w:rsidR="00B2343E" w:rsidRPr="0039481A" w:rsidRDefault="00B2343E" w:rsidP="00175E18">
      <w:pPr>
        <w:widowControl/>
        <w:spacing w:after="0" w:line="240" w:lineRule="auto"/>
        <w:ind w:left="567" w:hanging="567"/>
        <w:rPr>
          <w:rFonts w:ascii="Times New Roman" w:hAnsi="Times New Roman" w:cs="Times New Roman"/>
          <w:snapToGrid w:val="0"/>
          <w:szCs w:val="20"/>
          <w:lang w:eastAsia="zh-CN"/>
        </w:rPr>
      </w:pPr>
    </w:p>
    <w:p w14:paraId="485EE716" w14:textId="77777777" w:rsidR="00B2343E" w:rsidRPr="0039481A" w:rsidRDefault="00B2343E" w:rsidP="00175E18">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sidRPr="00A37BBB">
        <w:rPr>
          <w:rFonts w:ascii="Times New Roman" w:hAnsi="Times New Roman" w:cs="Times New Roman"/>
          <w:b/>
          <w:snapToGrid w:val="0"/>
          <w:szCs w:val="20"/>
          <w:lang w:eastAsia="zh-CN"/>
        </w:rPr>
        <w:t>SATURA SVARS, TILPUMS VAI VIENĪBU DAUDZUMS</w:t>
      </w:r>
    </w:p>
    <w:p w14:paraId="7BD41CBE" w14:textId="77777777" w:rsidR="00B2343E" w:rsidRPr="0039481A" w:rsidRDefault="00B2343E" w:rsidP="00175E18">
      <w:pPr>
        <w:widowControl/>
        <w:spacing w:after="0" w:line="240" w:lineRule="auto"/>
        <w:ind w:left="567" w:hanging="567"/>
        <w:rPr>
          <w:rFonts w:ascii="Times New Roman" w:hAnsi="Times New Roman" w:cs="Times New Roman"/>
          <w:snapToGrid w:val="0"/>
          <w:szCs w:val="20"/>
          <w:lang w:eastAsia="zh-CN"/>
        </w:rPr>
      </w:pPr>
    </w:p>
    <w:p w14:paraId="135F987E" w14:textId="77777777" w:rsidR="00B2343E" w:rsidRDefault="00B2343E" w:rsidP="00175E18">
      <w:pPr>
        <w:spacing w:after="0" w:line="240" w:lineRule="auto"/>
        <w:rPr>
          <w:rFonts w:ascii="Times New Roman" w:hAnsi="Times New Roman" w:cs="Times New Roman"/>
        </w:rPr>
      </w:pPr>
      <w:r>
        <w:rPr>
          <w:rFonts w:ascii="Times New Roman" w:hAnsi="Times New Roman" w:cs="Times New Roman"/>
        </w:rPr>
        <w:t>20 mg/0,8 ml</w:t>
      </w:r>
    </w:p>
    <w:p w14:paraId="566FA7DF" w14:textId="77777777" w:rsidR="00B2343E" w:rsidRDefault="00B2343E" w:rsidP="00175E18">
      <w:pPr>
        <w:spacing w:after="0" w:line="240" w:lineRule="auto"/>
        <w:rPr>
          <w:rFonts w:ascii="Times New Roman" w:hAnsi="Times New Roman" w:cs="Times New Roman"/>
        </w:rPr>
      </w:pPr>
    </w:p>
    <w:p w14:paraId="1487ED28" w14:textId="77777777" w:rsidR="00B2343E" w:rsidRPr="0039481A" w:rsidRDefault="00B2343E" w:rsidP="00175E18">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b/>
          <w:snapToGrid w:val="0"/>
          <w:szCs w:val="20"/>
          <w:lang w:eastAsia="zh-CN"/>
        </w:rPr>
        <w:t>6</w:t>
      </w:r>
      <w:r w:rsidRPr="0039481A">
        <w:rPr>
          <w:rFonts w:ascii="Times New Roman" w:hAnsi="Times New Roman" w:cs="Times New Roman"/>
          <w:b/>
          <w:snapToGrid w:val="0"/>
          <w:szCs w:val="20"/>
          <w:lang w:eastAsia="zh-CN"/>
        </w:rPr>
        <w:t>.</w:t>
      </w:r>
      <w:r w:rsidRPr="0039481A">
        <w:rPr>
          <w:rFonts w:ascii="Times New Roman" w:hAnsi="Times New Roman" w:cs="Times New Roman"/>
          <w:b/>
          <w:snapToGrid w:val="0"/>
          <w:szCs w:val="20"/>
          <w:lang w:eastAsia="zh-CN"/>
        </w:rPr>
        <w:tab/>
      </w:r>
      <w:r>
        <w:rPr>
          <w:rFonts w:ascii="Times New Roman" w:hAnsi="Times New Roman" w:cs="Times New Roman"/>
          <w:b/>
          <w:snapToGrid w:val="0"/>
          <w:szCs w:val="20"/>
          <w:lang w:eastAsia="zh-CN"/>
        </w:rPr>
        <w:t>CITA</w:t>
      </w:r>
    </w:p>
    <w:p w14:paraId="0462ECFA" w14:textId="77777777" w:rsidR="00B2343E" w:rsidRDefault="00B2343E">
      <w:pPr>
        <w:widowControl/>
        <w:spacing w:after="0" w:line="240" w:lineRule="auto"/>
        <w:rPr>
          <w:rFonts w:ascii="Times New Roman" w:hAnsi="Times New Roman" w:cs="Times New Roman"/>
        </w:rPr>
      </w:pPr>
    </w:p>
    <w:p w14:paraId="6229F38E"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25518F20" w14:textId="77777777" w:rsidTr="00394ED9">
        <w:trPr>
          <w:trHeight w:val="699"/>
        </w:trPr>
        <w:tc>
          <w:tcPr>
            <w:tcW w:w="9322" w:type="dxa"/>
          </w:tcPr>
          <w:p w14:paraId="7E718C63"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6523B131" w14:textId="77777777" w:rsidR="00B2343E" w:rsidRPr="00222B3B" w:rsidRDefault="00B2343E" w:rsidP="00BA3A70">
            <w:pPr>
              <w:spacing w:after="0" w:line="240" w:lineRule="auto"/>
              <w:ind w:left="567" w:hanging="567"/>
              <w:rPr>
                <w:rFonts w:ascii="Times New Roman" w:hAnsi="Times New Roman" w:cs="Times New Roman"/>
                <w:b/>
                <w:caps/>
              </w:rPr>
            </w:pPr>
            <w:r>
              <w:rPr>
                <w:rFonts w:ascii="Times New Roman" w:hAnsi="Times New Roman" w:cs="Times New Roman"/>
                <w:b/>
                <w:caps/>
              </w:rPr>
              <w:t>ĀRĒJā KASTĪTE</w:t>
            </w:r>
          </w:p>
        </w:tc>
      </w:tr>
    </w:tbl>
    <w:p w14:paraId="422F0F96" w14:textId="77777777" w:rsidR="00B2343E" w:rsidRPr="007B6429" w:rsidRDefault="00B2343E" w:rsidP="0054521C">
      <w:pPr>
        <w:spacing w:after="0" w:line="240" w:lineRule="auto"/>
        <w:rPr>
          <w:rFonts w:ascii="Times New Roman" w:hAnsi="Times New Roman" w:cs="Times New Roman"/>
        </w:rPr>
      </w:pPr>
    </w:p>
    <w:p w14:paraId="2275C16A"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1A89C3C5" w14:textId="77777777" w:rsidR="00B2343E" w:rsidRPr="007B6429" w:rsidRDefault="00B2343E" w:rsidP="0054521C">
      <w:pPr>
        <w:spacing w:before="17" w:after="0" w:line="240" w:lineRule="auto"/>
        <w:rPr>
          <w:rFonts w:ascii="Times New Roman" w:hAnsi="Times New Roman" w:cs="Times New Roman"/>
        </w:rPr>
      </w:pPr>
    </w:p>
    <w:p w14:paraId="32282240" w14:textId="77777777" w:rsidR="00B2343E" w:rsidRPr="007B6429" w:rsidRDefault="00B2343E" w:rsidP="0054521C">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22</w:t>
      </w:r>
      <w:r w:rsidRPr="007B6429">
        <w:rPr>
          <w:rFonts w:ascii="Times New Roman" w:hAnsi="Times New Roman" w:cs="Times New Roman"/>
        </w:rPr>
        <w:t xml:space="preserve">,5 mg šķīdums injekcijām pildspalvveida pilnšļircē </w:t>
      </w:r>
    </w:p>
    <w:p w14:paraId="48B6C83E" w14:textId="77777777" w:rsidR="00B2343E" w:rsidRPr="007B6429" w:rsidRDefault="00B2343E" w:rsidP="0054521C">
      <w:pPr>
        <w:spacing w:before="1" w:after="0" w:line="240" w:lineRule="auto"/>
        <w:rPr>
          <w:rFonts w:ascii="Times New Roman" w:hAnsi="Times New Roman" w:cs="Times New Roman"/>
        </w:rPr>
      </w:pPr>
    </w:p>
    <w:p w14:paraId="272CC7F2" w14:textId="77777777" w:rsidR="00B2343E" w:rsidRPr="004431EA" w:rsidRDefault="00B2343E" w:rsidP="0054521C">
      <w:pPr>
        <w:spacing w:after="0" w:line="240" w:lineRule="auto"/>
        <w:rPr>
          <w:rFonts w:ascii="Times New Roman" w:hAnsi="Times New Roman" w:cs="Times New Roman"/>
          <w:iCs/>
        </w:rPr>
      </w:pPr>
      <w:r w:rsidRPr="004431EA">
        <w:rPr>
          <w:rFonts w:ascii="Times New Roman" w:hAnsi="Times New Roman" w:cs="Times New Roman"/>
          <w:iCs/>
        </w:rPr>
        <w:t>methotrexatum</w:t>
      </w:r>
    </w:p>
    <w:p w14:paraId="0B0A4359" w14:textId="77777777" w:rsidR="00B2343E" w:rsidRPr="007B6429" w:rsidRDefault="00B2343E" w:rsidP="0054521C">
      <w:pPr>
        <w:spacing w:before="8" w:after="0" w:line="240" w:lineRule="auto"/>
        <w:rPr>
          <w:rFonts w:ascii="Times New Roman" w:hAnsi="Times New Roman" w:cs="Times New Roman"/>
        </w:rPr>
      </w:pPr>
    </w:p>
    <w:p w14:paraId="23C6659B"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0D34AE99" w14:textId="77777777" w:rsidR="00B2343E" w:rsidRPr="007B6429" w:rsidRDefault="00B2343E" w:rsidP="0054521C">
      <w:pPr>
        <w:spacing w:before="18" w:after="0" w:line="240" w:lineRule="auto"/>
        <w:rPr>
          <w:rFonts w:ascii="Times New Roman" w:hAnsi="Times New Roman" w:cs="Times New Roman"/>
        </w:rPr>
      </w:pPr>
    </w:p>
    <w:p w14:paraId="391ADB68" w14:textId="77777777" w:rsidR="00B2343E" w:rsidRPr="007B6429" w:rsidRDefault="00B2343E" w:rsidP="0054521C">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9</w:t>
      </w:r>
      <w:r w:rsidRPr="007B6429">
        <w:rPr>
          <w:rFonts w:ascii="Times New Roman" w:hAnsi="Times New Roman" w:cs="Times New Roman"/>
        </w:rPr>
        <w:t xml:space="preserve"> ml pildspalvveida pilnšļirce satur </w:t>
      </w:r>
      <w:r>
        <w:rPr>
          <w:rFonts w:ascii="Times New Roman" w:hAnsi="Times New Roman" w:cs="Times New Roman"/>
        </w:rPr>
        <w:t>22,5</w:t>
      </w:r>
      <w:r w:rsidRPr="007B6429">
        <w:rPr>
          <w:rFonts w:ascii="Times New Roman" w:hAnsi="Times New Roman" w:cs="Times New Roman"/>
        </w:rPr>
        <w:t xml:space="preserve"> mg metotreksāta (25 mg/ml). </w:t>
      </w:r>
    </w:p>
    <w:p w14:paraId="37D2784F" w14:textId="77777777" w:rsidR="00B2343E" w:rsidRPr="007B6429" w:rsidRDefault="00B2343E" w:rsidP="0054521C">
      <w:pPr>
        <w:spacing w:before="5" w:after="0" w:line="240" w:lineRule="auto"/>
        <w:rPr>
          <w:rFonts w:ascii="Times New Roman" w:hAnsi="Times New Roman" w:cs="Times New Roman"/>
        </w:rPr>
      </w:pPr>
    </w:p>
    <w:p w14:paraId="205E52A8"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5D95B658" w14:textId="77777777" w:rsidR="00B2343E" w:rsidRPr="007B6429" w:rsidRDefault="00B2343E" w:rsidP="0054521C">
      <w:pPr>
        <w:spacing w:before="16" w:after="0" w:line="240" w:lineRule="auto"/>
        <w:rPr>
          <w:rFonts w:ascii="Times New Roman" w:hAnsi="Times New Roman" w:cs="Times New Roman"/>
        </w:rPr>
      </w:pPr>
    </w:p>
    <w:p w14:paraId="53813A77" w14:textId="77777777" w:rsidR="00B2343E" w:rsidRPr="007B6429"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1FACC1AC" w14:textId="77777777" w:rsidR="00B2343E" w:rsidRPr="007B6429" w:rsidRDefault="00B2343E" w:rsidP="0054521C">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418EA02D" w14:textId="77777777" w:rsidR="00B2343E" w:rsidRPr="007B6429" w:rsidRDefault="00B2343E" w:rsidP="0054521C">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7F9B9292" w14:textId="77777777" w:rsidR="00B2343E" w:rsidRPr="007B6429" w:rsidRDefault="00B2343E" w:rsidP="0054521C">
      <w:pPr>
        <w:spacing w:before="16" w:after="0" w:line="240" w:lineRule="auto"/>
        <w:rPr>
          <w:rFonts w:ascii="Times New Roman" w:hAnsi="Times New Roman" w:cs="Times New Roman"/>
        </w:rPr>
      </w:pPr>
    </w:p>
    <w:p w14:paraId="0E52E759"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1D8201FF" w14:textId="77777777" w:rsidR="00B2343E" w:rsidRPr="007B6429" w:rsidRDefault="00B2343E" w:rsidP="0054521C">
      <w:pPr>
        <w:spacing w:before="16" w:after="0" w:line="240" w:lineRule="auto"/>
        <w:rPr>
          <w:rFonts w:ascii="Times New Roman" w:hAnsi="Times New Roman" w:cs="Times New Roman"/>
        </w:rPr>
      </w:pPr>
    </w:p>
    <w:p w14:paraId="1F93641D" w14:textId="77777777" w:rsidR="00B2343E" w:rsidRPr="007B6429" w:rsidRDefault="00B2343E" w:rsidP="0054521C">
      <w:pPr>
        <w:spacing w:before="32" w:after="0" w:line="240" w:lineRule="auto"/>
        <w:rPr>
          <w:rFonts w:ascii="Times New Roman" w:hAnsi="Times New Roman" w:cs="Times New Roman"/>
        </w:rPr>
      </w:pPr>
      <w:r w:rsidRPr="000D572D">
        <w:rPr>
          <w:rFonts w:ascii="Times New Roman" w:hAnsi="Times New Roman" w:cs="Times New Roman"/>
          <w:highlight w:val="lightGray"/>
        </w:rPr>
        <w:t>Šķīdums injekcijām</w:t>
      </w:r>
    </w:p>
    <w:p w14:paraId="74746328" w14:textId="77777777" w:rsidR="00B2343E" w:rsidRPr="007B6429" w:rsidRDefault="00B2343E" w:rsidP="0054521C">
      <w:pPr>
        <w:spacing w:before="32" w:after="0" w:line="240" w:lineRule="auto"/>
        <w:rPr>
          <w:rFonts w:ascii="Times New Roman" w:hAnsi="Times New Roman" w:cs="Times New Roman"/>
        </w:rPr>
      </w:pPr>
      <w:r>
        <w:rPr>
          <w:rFonts w:ascii="Times New Roman" w:hAnsi="Times New Roman" w:cs="Times New Roman"/>
        </w:rPr>
        <w:t>22</w:t>
      </w:r>
      <w:r w:rsidRPr="007B6429">
        <w:rPr>
          <w:rFonts w:ascii="Times New Roman" w:hAnsi="Times New Roman" w:cs="Times New Roman"/>
        </w:rPr>
        <w:t>,5 mg/0,</w:t>
      </w:r>
      <w:r>
        <w:rPr>
          <w:rFonts w:ascii="Times New Roman" w:hAnsi="Times New Roman" w:cs="Times New Roman"/>
        </w:rPr>
        <w:t>9</w:t>
      </w:r>
      <w:r w:rsidRPr="007B6429">
        <w:rPr>
          <w:rFonts w:ascii="Times New Roman" w:hAnsi="Times New Roman" w:cs="Times New Roman"/>
        </w:rPr>
        <w:t> ml</w:t>
      </w:r>
    </w:p>
    <w:p w14:paraId="300CDF55" w14:textId="77777777" w:rsidR="00B2343E" w:rsidRDefault="00B2343E" w:rsidP="0054521C">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pildspalvveida pilnšļirce (0,</w:t>
      </w:r>
      <w:r>
        <w:rPr>
          <w:rFonts w:ascii="Times New Roman" w:hAnsi="Times New Roman" w:cs="Times New Roman"/>
          <w:position w:val="-1"/>
        </w:rPr>
        <w:t>9</w:t>
      </w:r>
      <w:r w:rsidRPr="007B6429">
        <w:rPr>
          <w:rFonts w:ascii="Times New Roman" w:hAnsi="Times New Roman" w:cs="Times New Roman"/>
          <w:position w:val="-1"/>
        </w:rPr>
        <w:t xml:space="preserve"> ml) un 1 spirta salvete</w:t>
      </w:r>
    </w:p>
    <w:p w14:paraId="78E085A2" w14:textId="77777777" w:rsidR="00B2343E" w:rsidRPr="007B6429" w:rsidRDefault="00B2343E" w:rsidP="0054521C">
      <w:pPr>
        <w:spacing w:before="24" w:after="0" w:line="240" w:lineRule="auto"/>
        <w:rPr>
          <w:rFonts w:ascii="Times New Roman" w:hAnsi="Times New Roman" w:cs="Times New Roman"/>
          <w:position w:val="-1"/>
        </w:rPr>
      </w:pPr>
      <w:r w:rsidRPr="000D572D">
        <w:rPr>
          <w:rFonts w:ascii="Times New Roman" w:hAnsi="Times New Roman" w:cs="Times New Roman"/>
          <w:position w:val="-1"/>
          <w:highlight w:val="lightGray"/>
        </w:rPr>
        <w:t>4 pildspalvveida pilnšļirces (0,9 ml) un 4 spirta salvetes</w:t>
      </w:r>
      <w:r>
        <w:rPr>
          <w:rFonts w:ascii="Times New Roman" w:hAnsi="Times New Roman" w:cs="Times New Roman"/>
          <w:position w:val="-1"/>
        </w:rPr>
        <w:t xml:space="preserve"> </w:t>
      </w:r>
    </w:p>
    <w:p w14:paraId="663B3BCB" w14:textId="77777777" w:rsidR="00B2343E" w:rsidRPr="007B6429" w:rsidRDefault="00B2343E" w:rsidP="0054521C">
      <w:pPr>
        <w:spacing w:before="24" w:after="0" w:line="240" w:lineRule="auto"/>
        <w:rPr>
          <w:rFonts w:ascii="Times New Roman" w:hAnsi="Times New Roman" w:cs="Times New Roman"/>
        </w:rPr>
      </w:pPr>
    </w:p>
    <w:p w14:paraId="0971C599"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6CB632CE" w14:textId="77777777" w:rsidR="00B2343E" w:rsidRPr="007B6429" w:rsidRDefault="00B2343E" w:rsidP="0054521C">
      <w:pPr>
        <w:spacing w:before="16" w:after="0" w:line="240" w:lineRule="auto"/>
        <w:rPr>
          <w:rFonts w:ascii="Times New Roman" w:hAnsi="Times New Roman" w:cs="Times New Roman"/>
        </w:rPr>
      </w:pPr>
    </w:p>
    <w:p w14:paraId="24C7F9D4" w14:textId="77777777" w:rsidR="00B2343E" w:rsidRPr="007B6429"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26C8108F" w14:textId="77777777" w:rsidR="00B2343E" w:rsidRPr="007B6429" w:rsidRDefault="00B2343E" w:rsidP="0054521C">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64300FEB" w14:textId="77777777" w:rsidR="00B2343E" w:rsidRPr="007B6429" w:rsidRDefault="00B2343E" w:rsidP="0054521C">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77FBEDF4" w14:textId="77777777" w:rsidR="00B2343E" w:rsidRPr="007B6429" w:rsidRDefault="00B2343E" w:rsidP="0065168B">
      <w:pPr>
        <w:tabs>
          <w:tab w:val="left" w:pos="560"/>
        </w:tabs>
        <w:spacing w:before="32" w:after="0" w:line="240" w:lineRule="auto"/>
        <w:rPr>
          <w:rFonts w:ascii="Times New Roman" w:hAnsi="Times New Roman" w:cs="Times New Roman"/>
        </w:rPr>
      </w:pPr>
    </w:p>
    <w:p w14:paraId="16E49D42"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5B71AAF1" w14:textId="77777777" w:rsidR="00B2343E" w:rsidRPr="007B6429" w:rsidRDefault="00B2343E" w:rsidP="0054521C">
      <w:pPr>
        <w:spacing w:before="11" w:after="0" w:line="240" w:lineRule="auto"/>
        <w:rPr>
          <w:rFonts w:ascii="Times New Roman" w:hAnsi="Times New Roman" w:cs="Times New Roman"/>
        </w:rPr>
      </w:pPr>
    </w:p>
    <w:p w14:paraId="32B7C1B5" w14:textId="77777777" w:rsidR="00B2343E" w:rsidRPr="007B6429"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4E8F14A5" w14:textId="77777777" w:rsidR="00B2343E" w:rsidRDefault="00B2343E" w:rsidP="0054521C">
      <w:pPr>
        <w:spacing w:before="5" w:after="0" w:line="240" w:lineRule="auto"/>
        <w:rPr>
          <w:rFonts w:ascii="Times New Roman" w:hAnsi="Times New Roman" w:cs="Times New Roman"/>
        </w:rPr>
      </w:pPr>
    </w:p>
    <w:p w14:paraId="481CC10F"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1227474D" w14:textId="77777777" w:rsidR="00B2343E" w:rsidRPr="007B6429" w:rsidRDefault="00B2343E" w:rsidP="0054521C">
      <w:pPr>
        <w:spacing w:before="5" w:after="0" w:line="240" w:lineRule="auto"/>
        <w:rPr>
          <w:rFonts w:ascii="Times New Roman" w:hAnsi="Times New Roman" w:cs="Times New Roman"/>
        </w:rPr>
      </w:pPr>
    </w:p>
    <w:p w14:paraId="07E70934" w14:textId="77777777" w:rsidR="00B2343E" w:rsidRPr="007B6429"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4558B428" w14:textId="77777777" w:rsidR="00B2343E" w:rsidRDefault="00B2343E" w:rsidP="0054521C">
      <w:pPr>
        <w:spacing w:before="4" w:after="0" w:line="240" w:lineRule="auto"/>
        <w:rPr>
          <w:rFonts w:ascii="Times New Roman" w:hAnsi="Times New Roman" w:cs="Times New Roman"/>
        </w:rPr>
      </w:pPr>
    </w:p>
    <w:p w14:paraId="77043912" w14:textId="77777777" w:rsidR="00B2343E" w:rsidRDefault="00B2343E" w:rsidP="0054521C">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780E5FDF" w14:textId="77777777" w:rsidR="00B2343E" w:rsidRDefault="00B2343E" w:rsidP="0054521C">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 (norādīt lietošanas nedēļas dienu pilniem vārdiem)</w:t>
      </w:r>
    </w:p>
    <w:p w14:paraId="1DA1985A" w14:textId="77777777" w:rsidR="00B2343E" w:rsidRPr="007B6429" w:rsidRDefault="00B2343E" w:rsidP="0054521C">
      <w:pPr>
        <w:spacing w:before="4" w:after="0" w:line="240" w:lineRule="auto"/>
        <w:rPr>
          <w:rFonts w:ascii="Times New Roman" w:hAnsi="Times New Roman" w:cs="Times New Roman"/>
        </w:rPr>
      </w:pPr>
    </w:p>
    <w:p w14:paraId="5B5E80AC"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537B275E" w14:textId="77777777" w:rsidR="00B2343E" w:rsidRPr="007B6429" w:rsidRDefault="00B2343E" w:rsidP="0054521C">
      <w:pPr>
        <w:spacing w:before="4" w:after="0" w:line="240" w:lineRule="auto"/>
        <w:rPr>
          <w:rFonts w:ascii="Times New Roman" w:hAnsi="Times New Roman" w:cs="Times New Roman"/>
        </w:rPr>
      </w:pPr>
    </w:p>
    <w:p w14:paraId="36A215AB" w14:textId="77777777" w:rsidR="00B2343E" w:rsidRDefault="00B2343E" w:rsidP="0054521C">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67442847" w14:textId="77777777" w:rsidR="00B2343E" w:rsidRPr="007B6429" w:rsidRDefault="00B2343E" w:rsidP="0054521C">
      <w:pPr>
        <w:spacing w:before="32" w:after="0" w:line="240" w:lineRule="auto"/>
        <w:rPr>
          <w:rFonts w:ascii="Times New Roman" w:hAnsi="Times New Roman" w:cs="Times New Roman"/>
        </w:rPr>
      </w:pPr>
    </w:p>
    <w:p w14:paraId="3CCA2C26"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330C7E0E" w14:textId="77777777" w:rsidR="00B2343E" w:rsidRPr="007B6429" w:rsidRDefault="00B2343E" w:rsidP="0054521C">
      <w:pPr>
        <w:spacing w:after="0" w:line="240" w:lineRule="auto"/>
        <w:rPr>
          <w:rFonts w:ascii="Times New Roman" w:hAnsi="Times New Roman" w:cs="Times New Roman"/>
        </w:rPr>
      </w:pPr>
    </w:p>
    <w:p w14:paraId="014CA72C" w14:textId="77777777" w:rsidR="00B2343E" w:rsidRPr="007B6429"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lastRenderedPageBreak/>
        <w:t>Uzglabāt temperatūrā līdz 25°C.</w:t>
      </w:r>
    </w:p>
    <w:p w14:paraId="74B5EC6B"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46D6CBB6" w14:textId="77777777" w:rsidR="00B2343E" w:rsidRPr="007B6429" w:rsidRDefault="00B2343E" w:rsidP="0054521C">
      <w:pPr>
        <w:spacing w:before="14" w:after="0" w:line="240" w:lineRule="auto"/>
        <w:rPr>
          <w:rFonts w:ascii="Times New Roman" w:hAnsi="Times New Roman" w:cs="Times New Roman"/>
        </w:rPr>
      </w:pPr>
    </w:p>
    <w:p w14:paraId="3951ECD2"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16F70DC2" w14:textId="77777777" w:rsidR="00B2343E" w:rsidRPr="007B6429" w:rsidRDefault="00B2343E" w:rsidP="0054521C">
      <w:pPr>
        <w:spacing w:before="11" w:after="0" w:line="240" w:lineRule="auto"/>
        <w:rPr>
          <w:rFonts w:ascii="Times New Roman" w:hAnsi="Times New Roman" w:cs="Times New Roman"/>
        </w:rPr>
      </w:pPr>
    </w:p>
    <w:p w14:paraId="1ED77A4F" w14:textId="77777777" w:rsidR="00B2343E" w:rsidRPr="007B6429"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6CBFB93A" w14:textId="77777777" w:rsidR="00B2343E" w:rsidRPr="007B6429" w:rsidRDefault="00B2343E" w:rsidP="0054521C">
      <w:pPr>
        <w:spacing w:before="8" w:after="0" w:line="240" w:lineRule="auto"/>
        <w:rPr>
          <w:rFonts w:ascii="Times New Roman" w:hAnsi="Times New Roman" w:cs="Times New Roman"/>
        </w:rPr>
      </w:pPr>
    </w:p>
    <w:p w14:paraId="1231E9CC"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1FE2F72D" w14:textId="77777777" w:rsidR="00B2343E" w:rsidRPr="007B6429" w:rsidRDefault="00B2343E" w:rsidP="0054521C">
      <w:pPr>
        <w:spacing w:after="0" w:line="240" w:lineRule="auto"/>
        <w:rPr>
          <w:rFonts w:ascii="Times New Roman" w:hAnsi="Times New Roman" w:cs="Times New Roman"/>
        </w:rPr>
      </w:pPr>
    </w:p>
    <w:p w14:paraId="61313870" w14:textId="77777777" w:rsidR="00B2343E" w:rsidRPr="007B6429"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384EF848" w14:textId="77777777" w:rsidR="00B2343E" w:rsidRPr="007B6429" w:rsidRDefault="00B2343E" w:rsidP="0054521C">
      <w:pPr>
        <w:spacing w:before="32" w:after="0" w:line="240" w:lineRule="auto"/>
        <w:rPr>
          <w:rFonts w:ascii="Times New Roman" w:hAnsi="Times New Roman" w:cs="Times New Roman"/>
        </w:rPr>
      </w:pPr>
      <w:r>
        <w:rPr>
          <w:rFonts w:ascii="Times New Roman" w:hAnsi="Times New Roman" w:cs="Times New Roman"/>
        </w:rPr>
        <w:t>Siriusdreef 41</w:t>
      </w:r>
    </w:p>
    <w:p w14:paraId="4897A298" w14:textId="77777777" w:rsidR="00B2343E" w:rsidRPr="007B6429" w:rsidRDefault="00B2343E" w:rsidP="0054521C">
      <w:pPr>
        <w:spacing w:after="0" w:line="240" w:lineRule="auto"/>
        <w:rPr>
          <w:rFonts w:ascii="Times New Roman" w:hAnsi="Times New Roman" w:cs="Times New Roman"/>
        </w:rPr>
      </w:pPr>
      <w:r w:rsidRPr="007B6429">
        <w:rPr>
          <w:rFonts w:ascii="Times New Roman" w:hAnsi="Times New Roman" w:cs="Times New Roman"/>
        </w:rPr>
        <w:t>2132 WT Hoofddorp</w:t>
      </w:r>
    </w:p>
    <w:p w14:paraId="7C458326" w14:textId="77777777" w:rsidR="00B2343E" w:rsidRDefault="00B2343E" w:rsidP="0054521C">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5521EAFE" w14:textId="77777777" w:rsidR="00B2343E" w:rsidRPr="007B6429" w:rsidRDefault="00B2343E" w:rsidP="0054521C">
      <w:pPr>
        <w:spacing w:after="0" w:line="240" w:lineRule="auto"/>
        <w:rPr>
          <w:rFonts w:ascii="Times New Roman" w:hAnsi="Times New Roman" w:cs="Times New Roman"/>
        </w:rPr>
      </w:pPr>
    </w:p>
    <w:p w14:paraId="1140F089"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03587E95" w14:textId="77777777" w:rsidR="00B2343E" w:rsidRPr="007B6429" w:rsidRDefault="00B2343E" w:rsidP="0054521C">
      <w:pPr>
        <w:spacing w:after="0" w:line="240" w:lineRule="auto"/>
        <w:rPr>
          <w:rFonts w:ascii="Times New Roman" w:hAnsi="Times New Roman" w:cs="Times New Roman"/>
        </w:rPr>
      </w:pPr>
    </w:p>
    <w:p w14:paraId="74FCC031" w14:textId="77777777" w:rsidR="00B2343E" w:rsidRPr="000D572D" w:rsidRDefault="00B2343E" w:rsidP="0054521C">
      <w:pPr>
        <w:spacing w:after="0" w:line="240" w:lineRule="auto"/>
        <w:rPr>
          <w:rFonts w:ascii="Times New Roman" w:hAnsi="Times New Roman" w:cs="Times New Roman"/>
          <w:highlight w:val="lightGray"/>
        </w:rPr>
      </w:pPr>
      <w:r w:rsidRPr="007B6429">
        <w:rPr>
          <w:rFonts w:ascii="Times New Roman" w:hAnsi="Times New Roman" w:cs="Times New Roman"/>
        </w:rPr>
        <w:t>EU/1/16/1124/00</w:t>
      </w:r>
      <w:r>
        <w:rPr>
          <w:rFonts w:ascii="Times New Roman" w:hAnsi="Times New Roman" w:cs="Times New Roman"/>
        </w:rPr>
        <w:t xml:space="preserve">7 </w:t>
      </w:r>
      <w:r w:rsidRPr="000D572D">
        <w:rPr>
          <w:rFonts w:ascii="Times New Roman" w:hAnsi="Times New Roman" w:cs="Times New Roman"/>
          <w:highlight w:val="lightGray"/>
        </w:rPr>
        <w:t>1 pildspalvveida pilnšļirce</w:t>
      </w:r>
    </w:p>
    <w:p w14:paraId="1F65FC22" w14:textId="77777777" w:rsidR="00B2343E" w:rsidRPr="00DC08B3" w:rsidRDefault="00B2343E" w:rsidP="0054521C">
      <w:pPr>
        <w:spacing w:after="0" w:line="240" w:lineRule="auto"/>
        <w:rPr>
          <w:rFonts w:ascii="Times New Roman" w:hAnsi="Times New Roman" w:cs="Times New Roman"/>
        </w:rPr>
      </w:pPr>
      <w:r w:rsidRPr="000D572D">
        <w:rPr>
          <w:rFonts w:ascii="Times New Roman" w:hAnsi="Times New Roman" w:cs="Times New Roman"/>
          <w:highlight w:val="lightGray"/>
        </w:rPr>
        <w:t>EU/1/16/1124/069 4 pildspalvveida pilnšļirces</w:t>
      </w:r>
    </w:p>
    <w:p w14:paraId="0C262335" w14:textId="77777777" w:rsidR="00B2343E" w:rsidRPr="007B6429" w:rsidRDefault="00B2343E" w:rsidP="0054521C">
      <w:pPr>
        <w:spacing w:after="0" w:line="240" w:lineRule="auto"/>
        <w:rPr>
          <w:rFonts w:ascii="Times New Roman" w:hAnsi="Times New Roman" w:cs="Times New Roman"/>
        </w:rPr>
      </w:pPr>
    </w:p>
    <w:p w14:paraId="2E215A15"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5089A973" w14:textId="77777777" w:rsidR="00B2343E" w:rsidRPr="007B6429" w:rsidRDefault="00B2343E" w:rsidP="0054521C">
      <w:pPr>
        <w:spacing w:before="16" w:after="0" w:line="240" w:lineRule="auto"/>
        <w:rPr>
          <w:rFonts w:ascii="Times New Roman" w:hAnsi="Times New Roman" w:cs="Times New Roman"/>
        </w:rPr>
      </w:pPr>
    </w:p>
    <w:p w14:paraId="4C36881A" w14:textId="77777777" w:rsidR="00B2343E" w:rsidRDefault="00B2343E" w:rsidP="0054521C">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0085ED41" w14:textId="77777777" w:rsidR="00B2343E" w:rsidRPr="007B6429" w:rsidRDefault="00B2343E" w:rsidP="0054521C">
      <w:pPr>
        <w:spacing w:after="0" w:line="240" w:lineRule="auto"/>
        <w:rPr>
          <w:rFonts w:ascii="Times New Roman" w:hAnsi="Times New Roman" w:cs="Times New Roman"/>
        </w:rPr>
      </w:pPr>
    </w:p>
    <w:p w14:paraId="2CEB752F"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4B2297F0" w14:textId="77777777" w:rsidR="00B2343E" w:rsidRPr="007B6429" w:rsidRDefault="00B2343E" w:rsidP="0054521C">
      <w:pPr>
        <w:spacing w:after="0" w:line="240" w:lineRule="auto"/>
        <w:rPr>
          <w:rFonts w:ascii="Times New Roman" w:hAnsi="Times New Roman" w:cs="Times New Roman"/>
        </w:rPr>
      </w:pPr>
    </w:p>
    <w:p w14:paraId="092BB998"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3B21A795" w14:textId="77777777" w:rsidR="00B2343E" w:rsidRPr="007B6429" w:rsidRDefault="00B2343E" w:rsidP="0054521C">
      <w:pPr>
        <w:spacing w:before="9" w:after="0" w:line="240" w:lineRule="auto"/>
        <w:rPr>
          <w:rFonts w:ascii="Times New Roman" w:hAnsi="Times New Roman" w:cs="Times New Roman"/>
        </w:rPr>
      </w:pPr>
    </w:p>
    <w:p w14:paraId="1526C497"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0B5096F2" w14:textId="77777777" w:rsidR="00B2343E" w:rsidRPr="007B6429" w:rsidRDefault="00B2343E" w:rsidP="0054521C">
      <w:pPr>
        <w:spacing w:after="0" w:line="240" w:lineRule="auto"/>
        <w:rPr>
          <w:rFonts w:ascii="Times New Roman" w:hAnsi="Times New Roman" w:cs="Times New Roman"/>
        </w:rPr>
      </w:pPr>
    </w:p>
    <w:p w14:paraId="2DBB7D55" w14:textId="77777777" w:rsidR="00B2343E" w:rsidRDefault="00B2343E" w:rsidP="0054521C">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22</w:t>
      </w:r>
      <w:r w:rsidRPr="007B6429">
        <w:rPr>
          <w:rFonts w:ascii="Times New Roman" w:hAnsi="Times New Roman" w:cs="Times New Roman"/>
        </w:rPr>
        <w:t xml:space="preserve">,5 mg </w:t>
      </w:r>
    </w:p>
    <w:p w14:paraId="567264CC" w14:textId="77777777" w:rsidR="00B2343E" w:rsidRDefault="00B2343E" w:rsidP="0054521C">
      <w:pPr>
        <w:spacing w:after="0"/>
        <w:rPr>
          <w:rFonts w:ascii="Times New Roman" w:hAnsi="Times New Roman" w:cs="Times New Roman"/>
        </w:rPr>
      </w:pPr>
    </w:p>
    <w:p w14:paraId="7D91DC0B"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5FB38E73" w14:textId="77777777" w:rsidR="00B2343E" w:rsidRDefault="00B2343E" w:rsidP="0054521C">
      <w:pPr>
        <w:spacing w:line="240" w:lineRule="auto"/>
        <w:rPr>
          <w:rFonts w:ascii="Times New Roman" w:hAnsi="Times New Roman" w:cs="Times New Roman"/>
        </w:rPr>
      </w:pPr>
      <w:r w:rsidRPr="007B6429">
        <w:rPr>
          <w:rFonts w:ascii="Times New Roman" w:hAnsi="Times New Roman" w:cs="Times New Roman"/>
        </w:rPr>
        <w:br/>
      </w:r>
      <w:r w:rsidRPr="000D572D">
        <w:rPr>
          <w:rFonts w:ascii="Times New Roman" w:hAnsi="Times New Roman" w:cs="Times New Roman"/>
          <w:highlight w:val="lightGray"/>
        </w:rPr>
        <w:t>2D svītrkods ar unikālu identifikatoru ir pievienots</w:t>
      </w:r>
    </w:p>
    <w:p w14:paraId="16112F42" w14:textId="77777777" w:rsidR="00B2343E" w:rsidRPr="007B6429" w:rsidRDefault="00B2343E" w:rsidP="0054521C">
      <w:pPr>
        <w:spacing w:after="0" w:line="240" w:lineRule="auto"/>
        <w:rPr>
          <w:rFonts w:ascii="Times New Roman" w:hAnsi="Times New Roman" w:cs="Times New Roman"/>
        </w:rPr>
      </w:pPr>
    </w:p>
    <w:p w14:paraId="2C4EAE5A"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61836F16" w14:textId="77777777" w:rsidR="00B2343E" w:rsidRPr="007B6429" w:rsidRDefault="00B2343E" w:rsidP="0054521C">
      <w:pPr>
        <w:spacing w:after="0" w:line="240" w:lineRule="auto"/>
        <w:rPr>
          <w:rFonts w:ascii="Times New Roman" w:hAnsi="Times New Roman" w:cs="Times New Roman"/>
        </w:rPr>
      </w:pPr>
      <w:r w:rsidRPr="007B6429">
        <w:rPr>
          <w:rFonts w:ascii="Times New Roman" w:hAnsi="Times New Roman" w:cs="Times New Roman"/>
        </w:rPr>
        <w:br/>
        <w:t>PC</w:t>
      </w:r>
    </w:p>
    <w:p w14:paraId="0A498845" w14:textId="77777777" w:rsidR="00B2343E" w:rsidRPr="007B6429" w:rsidRDefault="00B2343E" w:rsidP="0054521C">
      <w:pPr>
        <w:spacing w:after="0" w:line="240" w:lineRule="auto"/>
        <w:rPr>
          <w:rFonts w:ascii="Times New Roman" w:hAnsi="Times New Roman" w:cs="Times New Roman"/>
        </w:rPr>
      </w:pPr>
      <w:r w:rsidRPr="007B6429">
        <w:rPr>
          <w:rFonts w:ascii="Times New Roman" w:hAnsi="Times New Roman" w:cs="Times New Roman"/>
        </w:rPr>
        <w:t>SN</w:t>
      </w:r>
    </w:p>
    <w:p w14:paraId="41FD7A69" w14:textId="77777777" w:rsidR="00B2343E" w:rsidRDefault="00B2343E" w:rsidP="0054521C">
      <w:pPr>
        <w:spacing w:after="0" w:line="240" w:lineRule="auto"/>
        <w:rPr>
          <w:rFonts w:ascii="Times New Roman" w:hAnsi="Times New Roman" w:cs="Times New Roman"/>
        </w:rPr>
      </w:pPr>
      <w:r w:rsidRPr="007B6429">
        <w:rPr>
          <w:rFonts w:ascii="Times New Roman" w:hAnsi="Times New Roman" w:cs="Times New Roman"/>
        </w:rPr>
        <w:t>NN</w:t>
      </w:r>
    </w:p>
    <w:p w14:paraId="344DE297" w14:textId="77777777" w:rsidR="00B2343E" w:rsidRPr="007B6429" w:rsidRDefault="00B2343E" w:rsidP="0054521C">
      <w:pPr>
        <w:spacing w:before="32" w:after="0" w:line="240" w:lineRule="auto"/>
        <w:rPr>
          <w:rFonts w:ascii="Times New Roman" w:hAnsi="Times New Roman" w:cs="Times New Roman"/>
        </w:rPr>
      </w:pPr>
    </w:p>
    <w:p w14:paraId="2AFA8988" w14:textId="77777777" w:rsidR="00B2343E" w:rsidRPr="007B6429" w:rsidRDefault="00B2343E" w:rsidP="0054521C">
      <w:pPr>
        <w:spacing w:after="0" w:line="240" w:lineRule="auto"/>
        <w:rPr>
          <w:rFonts w:ascii="Times New Roman" w:hAnsi="Times New Roman" w:cs="Times New Roman"/>
        </w:rPr>
        <w:sectPr w:rsidR="00B2343E" w:rsidRPr="007B6429" w:rsidSect="00C32CFC">
          <w:pgSz w:w="11920" w:h="16860"/>
          <w:pgMar w:top="1134" w:right="1418" w:bottom="1134" w:left="1418" w:header="0" w:footer="777" w:gutter="0"/>
          <w:cols w:space="720"/>
          <w:rtlGutter/>
          <w:docGrid w:linePitch="299"/>
        </w:sectPr>
      </w:pP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6C8884DD" w14:textId="77777777" w:rsidTr="00394ED9">
        <w:trPr>
          <w:trHeight w:val="699"/>
        </w:trPr>
        <w:tc>
          <w:tcPr>
            <w:tcW w:w="9322" w:type="dxa"/>
          </w:tcPr>
          <w:p w14:paraId="687AF59A"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502D14EC" w14:textId="79CE8D95" w:rsidR="00B2343E" w:rsidRPr="00222B3B" w:rsidRDefault="00B2343E" w:rsidP="00BA3A70">
            <w:pPr>
              <w:spacing w:after="0" w:line="240" w:lineRule="auto"/>
              <w:ind w:left="567" w:hanging="567"/>
              <w:rPr>
                <w:rFonts w:ascii="Times New Roman" w:hAnsi="Times New Roman" w:cs="Times New Roman"/>
                <w:b/>
                <w:caps/>
              </w:rPr>
            </w:pPr>
            <w:r w:rsidRPr="00FE1479">
              <w:rPr>
                <w:rFonts w:ascii="Times New Roman" w:hAnsi="Times New Roman" w:cs="Times New Roman"/>
                <w:b/>
                <w:caps/>
              </w:rPr>
              <w:t xml:space="preserve">DAUDZDEVU IEPAKOJUMA </w:t>
            </w:r>
            <w:r>
              <w:rPr>
                <w:rFonts w:ascii="Times New Roman" w:hAnsi="Times New Roman" w:cs="Times New Roman"/>
                <w:b/>
                <w:caps/>
              </w:rPr>
              <w:t>ĀRĒJĀ</w:t>
            </w:r>
            <w:r w:rsidRPr="00222B3B">
              <w:rPr>
                <w:rFonts w:ascii="Times New Roman" w:hAnsi="Times New Roman" w:cs="Times New Roman"/>
                <w:b/>
                <w:caps/>
              </w:rPr>
              <w:t xml:space="preserve"> Kastīte</w:t>
            </w:r>
            <w:r>
              <w:rPr>
                <w:rFonts w:ascii="Times New Roman" w:hAnsi="Times New Roman" w:cs="Times New Roman"/>
                <w:b/>
                <w:caps/>
              </w:rPr>
              <w:t xml:space="preserve"> (IESKAITOT </w:t>
            </w:r>
            <w:r w:rsidRPr="00222B3B">
              <w:rPr>
                <w:rFonts w:ascii="Times New Roman" w:hAnsi="Times New Roman" w:cs="Times New Roman"/>
                <w:b/>
                <w:i/>
                <w:caps/>
              </w:rPr>
              <w:t>BLUE BOX</w:t>
            </w:r>
            <w:r>
              <w:rPr>
                <w:rFonts w:ascii="Times New Roman" w:hAnsi="Times New Roman" w:cs="Times New Roman"/>
                <w:b/>
                <w:caps/>
              </w:rPr>
              <w:t>)</w:t>
            </w:r>
          </w:p>
        </w:tc>
      </w:tr>
    </w:tbl>
    <w:p w14:paraId="4C0164E2" w14:textId="77777777" w:rsidR="00B2343E" w:rsidRPr="007B6429" w:rsidRDefault="00B2343E" w:rsidP="0054521C">
      <w:pPr>
        <w:spacing w:after="0" w:line="240" w:lineRule="auto"/>
        <w:rPr>
          <w:rFonts w:ascii="Times New Roman" w:hAnsi="Times New Roman" w:cs="Times New Roman"/>
        </w:rPr>
      </w:pPr>
    </w:p>
    <w:p w14:paraId="6C88165A"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3BCE7C3F" w14:textId="77777777" w:rsidR="00B2343E" w:rsidRPr="007B6429" w:rsidRDefault="00B2343E" w:rsidP="0054521C">
      <w:pPr>
        <w:spacing w:before="17" w:after="0" w:line="240" w:lineRule="auto"/>
        <w:rPr>
          <w:rFonts w:ascii="Times New Roman" w:hAnsi="Times New Roman" w:cs="Times New Roman"/>
        </w:rPr>
      </w:pPr>
    </w:p>
    <w:p w14:paraId="7B8158F8" w14:textId="77777777" w:rsidR="00B2343E" w:rsidRPr="007B6429" w:rsidRDefault="00B2343E" w:rsidP="0054521C">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22</w:t>
      </w:r>
      <w:r w:rsidRPr="007B6429">
        <w:rPr>
          <w:rFonts w:ascii="Times New Roman" w:hAnsi="Times New Roman" w:cs="Times New Roman"/>
        </w:rPr>
        <w:t xml:space="preserve">,5 mg šķīdums injekcijām pildspalvveida pilnšļircē </w:t>
      </w:r>
    </w:p>
    <w:p w14:paraId="2C3F2B5D" w14:textId="77777777" w:rsidR="00B2343E" w:rsidRPr="007B6429" w:rsidRDefault="00B2343E" w:rsidP="0054521C">
      <w:pPr>
        <w:spacing w:before="1" w:after="0" w:line="240" w:lineRule="auto"/>
        <w:rPr>
          <w:rFonts w:ascii="Times New Roman" w:hAnsi="Times New Roman" w:cs="Times New Roman"/>
        </w:rPr>
      </w:pPr>
    </w:p>
    <w:p w14:paraId="0E6F5FA3" w14:textId="77777777" w:rsidR="00B2343E" w:rsidRPr="004431EA" w:rsidRDefault="00B2343E" w:rsidP="0054521C">
      <w:pPr>
        <w:spacing w:after="0" w:line="240" w:lineRule="auto"/>
        <w:rPr>
          <w:rFonts w:ascii="Times New Roman" w:hAnsi="Times New Roman" w:cs="Times New Roman"/>
          <w:iCs/>
        </w:rPr>
      </w:pPr>
      <w:r w:rsidRPr="004431EA">
        <w:rPr>
          <w:rFonts w:ascii="Times New Roman" w:hAnsi="Times New Roman" w:cs="Times New Roman"/>
          <w:iCs/>
        </w:rPr>
        <w:t>methotrexatum</w:t>
      </w:r>
    </w:p>
    <w:p w14:paraId="69EA2F9E" w14:textId="77777777" w:rsidR="00B2343E" w:rsidRPr="007B6429" w:rsidRDefault="00B2343E" w:rsidP="0054521C">
      <w:pPr>
        <w:spacing w:before="8" w:after="0" w:line="240" w:lineRule="auto"/>
        <w:rPr>
          <w:rFonts w:ascii="Times New Roman" w:hAnsi="Times New Roman" w:cs="Times New Roman"/>
        </w:rPr>
      </w:pPr>
    </w:p>
    <w:p w14:paraId="5831AE64"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04FC250C" w14:textId="77777777" w:rsidR="00B2343E" w:rsidRPr="007B6429" w:rsidRDefault="00B2343E" w:rsidP="0054521C">
      <w:pPr>
        <w:spacing w:before="18" w:after="0" w:line="240" w:lineRule="auto"/>
        <w:rPr>
          <w:rFonts w:ascii="Times New Roman" w:hAnsi="Times New Roman" w:cs="Times New Roman"/>
        </w:rPr>
      </w:pPr>
    </w:p>
    <w:p w14:paraId="5825F45B" w14:textId="77777777" w:rsidR="00B2343E" w:rsidRPr="007B6429" w:rsidRDefault="00B2343E" w:rsidP="0054521C">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9</w:t>
      </w:r>
      <w:r w:rsidRPr="007B6429">
        <w:rPr>
          <w:rFonts w:ascii="Times New Roman" w:hAnsi="Times New Roman" w:cs="Times New Roman"/>
        </w:rPr>
        <w:t xml:space="preserve"> ml pildspalvveida pilnšļirce satur </w:t>
      </w:r>
      <w:r>
        <w:rPr>
          <w:rFonts w:ascii="Times New Roman" w:hAnsi="Times New Roman" w:cs="Times New Roman"/>
        </w:rPr>
        <w:t>22</w:t>
      </w:r>
      <w:r w:rsidRPr="007B6429">
        <w:rPr>
          <w:rFonts w:ascii="Times New Roman" w:hAnsi="Times New Roman" w:cs="Times New Roman"/>
        </w:rPr>
        <w:t xml:space="preserve">,5 mg metotreksāta (25 mg/ml). </w:t>
      </w:r>
    </w:p>
    <w:p w14:paraId="2B0413C3" w14:textId="77777777" w:rsidR="00B2343E" w:rsidRPr="007B6429" w:rsidRDefault="00B2343E" w:rsidP="0054521C">
      <w:pPr>
        <w:spacing w:before="5" w:after="0" w:line="240" w:lineRule="auto"/>
        <w:rPr>
          <w:rFonts w:ascii="Times New Roman" w:hAnsi="Times New Roman" w:cs="Times New Roman"/>
        </w:rPr>
      </w:pPr>
    </w:p>
    <w:p w14:paraId="5676D94F"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287B91C1" w14:textId="77777777" w:rsidR="00B2343E" w:rsidRPr="007B6429" w:rsidRDefault="00B2343E" w:rsidP="0054521C">
      <w:pPr>
        <w:spacing w:before="16" w:after="0" w:line="240" w:lineRule="auto"/>
        <w:rPr>
          <w:rFonts w:ascii="Times New Roman" w:hAnsi="Times New Roman" w:cs="Times New Roman"/>
        </w:rPr>
      </w:pPr>
    </w:p>
    <w:p w14:paraId="27935BBA" w14:textId="77777777" w:rsidR="00B2343E" w:rsidRPr="007B6429"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5B32B467" w14:textId="77777777" w:rsidR="00B2343E" w:rsidRPr="007B6429" w:rsidRDefault="00B2343E" w:rsidP="0054521C">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433FB859" w14:textId="77777777" w:rsidR="00B2343E" w:rsidRPr="007B6429" w:rsidRDefault="00B2343E" w:rsidP="0054521C">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74B08782" w14:textId="77777777" w:rsidR="00B2343E" w:rsidRPr="007B6429" w:rsidRDefault="00B2343E" w:rsidP="0054521C">
      <w:pPr>
        <w:spacing w:before="16" w:after="0" w:line="240" w:lineRule="auto"/>
        <w:rPr>
          <w:rFonts w:ascii="Times New Roman" w:hAnsi="Times New Roman" w:cs="Times New Roman"/>
        </w:rPr>
      </w:pPr>
    </w:p>
    <w:p w14:paraId="334B8BFA"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7445B222" w14:textId="77777777" w:rsidR="00B2343E" w:rsidRPr="007B6429" w:rsidRDefault="00B2343E" w:rsidP="0054521C">
      <w:pPr>
        <w:spacing w:before="16" w:after="0" w:line="240" w:lineRule="auto"/>
        <w:rPr>
          <w:rFonts w:ascii="Times New Roman" w:hAnsi="Times New Roman" w:cs="Times New Roman"/>
        </w:rPr>
      </w:pPr>
    </w:p>
    <w:p w14:paraId="30CFCB06" w14:textId="77777777" w:rsidR="00B2343E" w:rsidRPr="007B6429" w:rsidRDefault="00B2343E" w:rsidP="0054521C">
      <w:pPr>
        <w:spacing w:before="32" w:after="0" w:line="240" w:lineRule="auto"/>
        <w:rPr>
          <w:rFonts w:ascii="Times New Roman" w:hAnsi="Times New Roman" w:cs="Times New Roman"/>
        </w:rPr>
      </w:pPr>
      <w:r w:rsidRPr="000D572D">
        <w:rPr>
          <w:rFonts w:ascii="Times New Roman" w:hAnsi="Times New Roman" w:cs="Times New Roman"/>
          <w:highlight w:val="lightGray"/>
        </w:rPr>
        <w:t>Šķīdums injekcijām</w:t>
      </w:r>
    </w:p>
    <w:p w14:paraId="2EAC64A5" w14:textId="77777777" w:rsidR="00B2343E" w:rsidRPr="007B6429" w:rsidRDefault="00B2343E" w:rsidP="0054521C">
      <w:pPr>
        <w:spacing w:before="32" w:after="0" w:line="240" w:lineRule="auto"/>
        <w:rPr>
          <w:rFonts w:ascii="Times New Roman" w:hAnsi="Times New Roman" w:cs="Times New Roman"/>
        </w:rPr>
      </w:pPr>
      <w:r>
        <w:rPr>
          <w:rFonts w:ascii="Times New Roman" w:hAnsi="Times New Roman" w:cs="Times New Roman"/>
        </w:rPr>
        <w:t>22</w:t>
      </w:r>
      <w:r w:rsidRPr="007B6429">
        <w:rPr>
          <w:rFonts w:ascii="Times New Roman" w:hAnsi="Times New Roman" w:cs="Times New Roman"/>
        </w:rPr>
        <w:t>,5 mg/0,</w:t>
      </w:r>
      <w:r>
        <w:rPr>
          <w:rFonts w:ascii="Times New Roman" w:hAnsi="Times New Roman" w:cs="Times New Roman"/>
        </w:rPr>
        <w:t>9</w:t>
      </w:r>
      <w:r w:rsidRPr="007B6429">
        <w:rPr>
          <w:rFonts w:ascii="Times New Roman" w:hAnsi="Times New Roman" w:cs="Times New Roman"/>
        </w:rPr>
        <w:t> ml</w:t>
      </w:r>
    </w:p>
    <w:p w14:paraId="269DE203" w14:textId="77777777" w:rsidR="00B2343E" w:rsidRDefault="00B2343E" w:rsidP="0054521C">
      <w:pPr>
        <w:spacing w:before="24" w:after="0" w:line="240" w:lineRule="auto"/>
        <w:rPr>
          <w:rFonts w:ascii="Times New Roman" w:hAnsi="Times New Roman" w:cs="Times New Roman"/>
          <w:position w:val="-1"/>
        </w:rPr>
      </w:pPr>
      <w:r>
        <w:rPr>
          <w:rFonts w:ascii="Times New Roman" w:hAnsi="Times New Roman" w:cs="Times New Roman"/>
          <w:position w:val="-1"/>
        </w:rPr>
        <w:t xml:space="preserve">Daudzdevu iepakojums: 4 (4 iepakojumi pa 1) </w:t>
      </w:r>
      <w:r w:rsidRPr="00E95BCE">
        <w:rPr>
          <w:rFonts w:ascii="Times New Roman" w:hAnsi="Times New Roman" w:cs="Times New Roman"/>
          <w:position w:val="-1"/>
        </w:rPr>
        <w:t>pildspalvveida pilnšļirce</w:t>
      </w:r>
      <w:r>
        <w:rPr>
          <w:rFonts w:ascii="Times New Roman" w:hAnsi="Times New Roman" w:cs="Times New Roman"/>
          <w:position w:val="-1"/>
        </w:rPr>
        <w:t>s</w:t>
      </w:r>
      <w:r w:rsidRPr="00E95BCE">
        <w:rPr>
          <w:rFonts w:ascii="Times New Roman" w:hAnsi="Times New Roman" w:cs="Times New Roman"/>
          <w:position w:val="-1"/>
        </w:rPr>
        <w:t xml:space="preserve"> </w:t>
      </w:r>
      <w:r>
        <w:rPr>
          <w:rFonts w:ascii="Times New Roman" w:hAnsi="Times New Roman" w:cs="Times New Roman"/>
          <w:position w:val="-1"/>
        </w:rPr>
        <w:t>(0,9 ml) un 4 spirta salvetes</w:t>
      </w:r>
    </w:p>
    <w:p w14:paraId="11F45F4A" w14:textId="6B49A1A3" w:rsidR="00B2343E" w:rsidRPr="000D572D" w:rsidDel="0065168B" w:rsidRDefault="00B2343E" w:rsidP="0054521C">
      <w:pPr>
        <w:spacing w:before="24" w:after="0" w:line="240" w:lineRule="auto"/>
        <w:rPr>
          <w:del w:id="74" w:author="Author"/>
          <w:rFonts w:ascii="Times New Roman" w:hAnsi="Times New Roman" w:cs="Times New Roman"/>
          <w:position w:val="-1"/>
          <w:highlight w:val="lightGray"/>
        </w:rPr>
      </w:pPr>
      <w:del w:id="75" w:author="Author">
        <w:r w:rsidRPr="000D572D" w:rsidDel="0065168B">
          <w:rPr>
            <w:rFonts w:ascii="Times New Roman" w:hAnsi="Times New Roman" w:cs="Times New Roman"/>
            <w:position w:val="-1"/>
            <w:highlight w:val="lightGray"/>
          </w:rPr>
          <w:delText xml:space="preserve">Daudzdevu iepakojums: 6 (6 iepakojumi pa 1) pildspalvveida pilnšļirces (0,9 ml) un 6 spirta salvetes </w:delText>
        </w:r>
      </w:del>
    </w:p>
    <w:p w14:paraId="66F85752" w14:textId="77777777" w:rsidR="00B2343E" w:rsidRPr="007B6429" w:rsidRDefault="00B2343E" w:rsidP="0054521C">
      <w:pPr>
        <w:spacing w:before="24" w:after="0" w:line="240" w:lineRule="auto"/>
        <w:rPr>
          <w:rFonts w:ascii="Times New Roman" w:hAnsi="Times New Roman" w:cs="Times New Roman"/>
          <w:position w:val="-1"/>
        </w:rPr>
      </w:pPr>
      <w:r w:rsidRPr="000D572D">
        <w:rPr>
          <w:rFonts w:ascii="Times New Roman" w:hAnsi="Times New Roman" w:cs="Times New Roman"/>
          <w:position w:val="-1"/>
          <w:highlight w:val="lightGray"/>
        </w:rPr>
        <w:t>Daudzdevu iepakojums: 12 (3 iepakojumi pa 4) pildspalvveida pilnšļirces (0,9 ml) un 12 spirta salvetes</w:t>
      </w:r>
      <w:r w:rsidRPr="00DC08B3">
        <w:rPr>
          <w:rFonts w:ascii="Times New Roman" w:hAnsi="Times New Roman" w:cs="Times New Roman"/>
          <w:position w:val="-1"/>
        </w:rPr>
        <w:t xml:space="preserve"> </w:t>
      </w:r>
      <w:r>
        <w:rPr>
          <w:rFonts w:ascii="Times New Roman" w:hAnsi="Times New Roman" w:cs="Times New Roman"/>
          <w:position w:val="-1"/>
        </w:rPr>
        <w:t xml:space="preserve"> </w:t>
      </w:r>
    </w:p>
    <w:p w14:paraId="4E1F3991" w14:textId="77777777" w:rsidR="00B2343E" w:rsidRPr="007B6429" w:rsidRDefault="00B2343E" w:rsidP="0054521C">
      <w:pPr>
        <w:spacing w:before="24" w:after="0" w:line="240" w:lineRule="auto"/>
        <w:rPr>
          <w:rFonts w:ascii="Times New Roman" w:hAnsi="Times New Roman" w:cs="Times New Roman"/>
        </w:rPr>
      </w:pPr>
    </w:p>
    <w:p w14:paraId="1EF0495E"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033B5EE3" w14:textId="77777777" w:rsidR="00B2343E" w:rsidRPr="007B6429" w:rsidRDefault="00B2343E" w:rsidP="0054521C">
      <w:pPr>
        <w:spacing w:before="16" w:after="0" w:line="240" w:lineRule="auto"/>
        <w:rPr>
          <w:rFonts w:ascii="Times New Roman" w:hAnsi="Times New Roman" w:cs="Times New Roman"/>
        </w:rPr>
      </w:pPr>
    </w:p>
    <w:p w14:paraId="17B3E5BC" w14:textId="77777777" w:rsidR="00B2343E" w:rsidRPr="007B6429"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6B812AC6" w14:textId="77777777" w:rsidR="00B2343E" w:rsidRPr="007B6429" w:rsidRDefault="00B2343E" w:rsidP="0054521C">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5552D7BA" w14:textId="77777777" w:rsidR="00B2343E" w:rsidRPr="007B6429" w:rsidRDefault="00B2343E" w:rsidP="0054521C">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16E0F244" w14:textId="77777777" w:rsidR="00B2343E" w:rsidRPr="007B6429" w:rsidRDefault="00B2343E" w:rsidP="0054521C">
      <w:pPr>
        <w:tabs>
          <w:tab w:val="left" w:pos="560"/>
        </w:tabs>
        <w:spacing w:before="32" w:after="0" w:line="240" w:lineRule="auto"/>
        <w:rPr>
          <w:rFonts w:ascii="Times New Roman" w:hAnsi="Times New Roman" w:cs="Times New Roman"/>
        </w:rPr>
      </w:pPr>
    </w:p>
    <w:p w14:paraId="4EBAC5A3"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6E3CDB20" w14:textId="77777777" w:rsidR="00B2343E" w:rsidRPr="007B6429" w:rsidRDefault="00B2343E" w:rsidP="0054521C">
      <w:pPr>
        <w:spacing w:before="11" w:after="0" w:line="240" w:lineRule="auto"/>
        <w:rPr>
          <w:rFonts w:ascii="Times New Roman" w:hAnsi="Times New Roman" w:cs="Times New Roman"/>
        </w:rPr>
      </w:pPr>
    </w:p>
    <w:p w14:paraId="2FAF3D75" w14:textId="77777777" w:rsidR="00B2343E"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48EE1C0F" w14:textId="77777777" w:rsidR="00B2343E" w:rsidRPr="007B6429" w:rsidRDefault="00B2343E" w:rsidP="0054521C">
      <w:pPr>
        <w:spacing w:before="32" w:after="0" w:line="240" w:lineRule="auto"/>
        <w:rPr>
          <w:rFonts w:ascii="Times New Roman" w:hAnsi="Times New Roman" w:cs="Times New Roman"/>
        </w:rPr>
      </w:pPr>
    </w:p>
    <w:p w14:paraId="71B73C4B"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1D910914" w14:textId="77777777" w:rsidR="00B2343E" w:rsidRPr="007B6429" w:rsidRDefault="00B2343E" w:rsidP="0054521C">
      <w:pPr>
        <w:spacing w:before="5" w:after="0" w:line="240" w:lineRule="auto"/>
        <w:rPr>
          <w:rFonts w:ascii="Times New Roman" w:hAnsi="Times New Roman" w:cs="Times New Roman"/>
        </w:rPr>
      </w:pPr>
    </w:p>
    <w:p w14:paraId="6015F33E" w14:textId="77777777" w:rsidR="00B2343E" w:rsidRPr="007B6429"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45218D74" w14:textId="77777777" w:rsidR="00B2343E" w:rsidRDefault="00B2343E" w:rsidP="0054521C">
      <w:pPr>
        <w:spacing w:before="4" w:after="0" w:line="240" w:lineRule="auto"/>
        <w:rPr>
          <w:rFonts w:ascii="Times New Roman" w:hAnsi="Times New Roman" w:cs="Times New Roman"/>
        </w:rPr>
      </w:pPr>
    </w:p>
    <w:p w14:paraId="333C859D" w14:textId="77777777" w:rsidR="00B2343E" w:rsidRDefault="00B2343E" w:rsidP="0054521C">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33DEB625" w14:textId="77777777" w:rsidR="00B2343E" w:rsidRDefault="00B2343E" w:rsidP="0054521C">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 xml:space="preserve">……………………………………………. </w:t>
      </w:r>
      <w:r>
        <w:rPr>
          <w:rFonts w:ascii="Times New Roman" w:hAnsi="Times New Roman" w:cs="Times New Roman"/>
          <w:lang w:eastAsia="en-GB"/>
        </w:rPr>
        <w:t xml:space="preserve"> (norādīt lietošanas nedēļas dienu pilniem vārdiem)</w:t>
      </w:r>
    </w:p>
    <w:p w14:paraId="1CCE2985" w14:textId="77777777" w:rsidR="00B2343E" w:rsidRPr="007B6429" w:rsidRDefault="00B2343E" w:rsidP="0054521C">
      <w:pPr>
        <w:spacing w:before="4" w:after="0" w:line="240" w:lineRule="auto"/>
        <w:rPr>
          <w:rFonts w:ascii="Times New Roman" w:hAnsi="Times New Roman" w:cs="Times New Roman"/>
        </w:rPr>
      </w:pPr>
    </w:p>
    <w:p w14:paraId="2C1B9089"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3884B19C" w14:textId="77777777" w:rsidR="00B2343E" w:rsidRPr="007B6429" w:rsidRDefault="00B2343E" w:rsidP="0054521C">
      <w:pPr>
        <w:spacing w:before="4" w:after="0" w:line="240" w:lineRule="auto"/>
        <w:rPr>
          <w:rFonts w:ascii="Times New Roman" w:hAnsi="Times New Roman" w:cs="Times New Roman"/>
        </w:rPr>
      </w:pPr>
    </w:p>
    <w:p w14:paraId="559E7F58" w14:textId="77777777" w:rsidR="00B2343E" w:rsidRDefault="00B2343E" w:rsidP="0054521C">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4F1A93A5" w14:textId="77777777" w:rsidR="00B2343E" w:rsidRPr="007B6429" w:rsidRDefault="00B2343E" w:rsidP="0054521C">
      <w:pPr>
        <w:spacing w:before="32" w:after="0" w:line="240" w:lineRule="auto"/>
        <w:rPr>
          <w:rFonts w:ascii="Times New Roman" w:hAnsi="Times New Roman" w:cs="Times New Roman"/>
        </w:rPr>
      </w:pPr>
    </w:p>
    <w:p w14:paraId="499F130F"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lastRenderedPageBreak/>
        <w:t>9.</w:t>
      </w:r>
      <w:r w:rsidRPr="007B6429">
        <w:rPr>
          <w:rFonts w:ascii="Times New Roman" w:hAnsi="Times New Roman" w:cs="Times New Roman"/>
          <w:b/>
          <w:position w:val="-1"/>
        </w:rPr>
        <w:tab/>
        <w:t>ĪPAŠI UZGLABĀŠANAS NOSACĪJUMI</w:t>
      </w:r>
    </w:p>
    <w:p w14:paraId="76AAF26C" w14:textId="77777777" w:rsidR="00B2343E" w:rsidRPr="007B6429" w:rsidRDefault="00B2343E" w:rsidP="0054521C">
      <w:pPr>
        <w:spacing w:after="0" w:line="240" w:lineRule="auto"/>
        <w:rPr>
          <w:rFonts w:ascii="Times New Roman" w:hAnsi="Times New Roman" w:cs="Times New Roman"/>
        </w:rPr>
      </w:pPr>
    </w:p>
    <w:p w14:paraId="1723207C" w14:textId="77777777" w:rsidR="00B2343E" w:rsidRPr="007B6429"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39A1E347"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115817BE" w14:textId="77777777" w:rsidR="00B2343E" w:rsidRPr="007B6429" w:rsidRDefault="00B2343E" w:rsidP="0054521C">
      <w:pPr>
        <w:spacing w:before="14" w:after="0" w:line="240" w:lineRule="auto"/>
        <w:rPr>
          <w:rFonts w:ascii="Times New Roman" w:hAnsi="Times New Roman" w:cs="Times New Roman"/>
        </w:rPr>
      </w:pPr>
    </w:p>
    <w:p w14:paraId="7B938805"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65D62A44" w14:textId="77777777" w:rsidR="00B2343E" w:rsidRPr="007B6429" w:rsidRDefault="00B2343E" w:rsidP="0054521C">
      <w:pPr>
        <w:spacing w:before="11" w:after="0" w:line="240" w:lineRule="auto"/>
        <w:rPr>
          <w:rFonts w:ascii="Times New Roman" w:hAnsi="Times New Roman" w:cs="Times New Roman"/>
        </w:rPr>
      </w:pPr>
    </w:p>
    <w:p w14:paraId="642055AE" w14:textId="77777777" w:rsidR="00B2343E" w:rsidRPr="007B6429"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2BF6BBAC" w14:textId="77777777" w:rsidR="00B2343E" w:rsidRPr="007B6429" w:rsidRDefault="00B2343E" w:rsidP="0054521C">
      <w:pPr>
        <w:spacing w:before="8" w:after="0" w:line="240" w:lineRule="auto"/>
        <w:rPr>
          <w:rFonts w:ascii="Times New Roman" w:hAnsi="Times New Roman" w:cs="Times New Roman"/>
        </w:rPr>
      </w:pPr>
    </w:p>
    <w:p w14:paraId="338A8B0E"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65055C32" w14:textId="77777777" w:rsidR="00B2343E" w:rsidRPr="007B6429" w:rsidRDefault="00B2343E" w:rsidP="0054521C">
      <w:pPr>
        <w:spacing w:after="0" w:line="240" w:lineRule="auto"/>
        <w:rPr>
          <w:rFonts w:ascii="Times New Roman" w:hAnsi="Times New Roman" w:cs="Times New Roman"/>
        </w:rPr>
      </w:pPr>
    </w:p>
    <w:p w14:paraId="19AEC847" w14:textId="77777777" w:rsidR="00B2343E" w:rsidRPr="007B6429"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614604A9" w14:textId="77777777" w:rsidR="00B2343E" w:rsidRPr="007B6429" w:rsidRDefault="00B2343E" w:rsidP="0054521C">
      <w:pPr>
        <w:spacing w:before="32" w:after="0" w:line="240" w:lineRule="auto"/>
        <w:rPr>
          <w:rFonts w:ascii="Times New Roman" w:hAnsi="Times New Roman" w:cs="Times New Roman"/>
        </w:rPr>
      </w:pPr>
      <w:r>
        <w:rPr>
          <w:rFonts w:ascii="Times New Roman" w:hAnsi="Times New Roman" w:cs="Times New Roman"/>
        </w:rPr>
        <w:t>Siriusdreef 41</w:t>
      </w:r>
    </w:p>
    <w:p w14:paraId="562DC26D" w14:textId="77777777" w:rsidR="00B2343E" w:rsidRPr="007B6429" w:rsidRDefault="00B2343E" w:rsidP="0054521C">
      <w:pPr>
        <w:spacing w:after="0" w:line="240" w:lineRule="auto"/>
        <w:rPr>
          <w:rFonts w:ascii="Times New Roman" w:hAnsi="Times New Roman" w:cs="Times New Roman"/>
        </w:rPr>
      </w:pPr>
      <w:r w:rsidRPr="007B6429">
        <w:rPr>
          <w:rFonts w:ascii="Times New Roman" w:hAnsi="Times New Roman" w:cs="Times New Roman"/>
        </w:rPr>
        <w:t>2132 WT Hoofddorp</w:t>
      </w:r>
    </w:p>
    <w:p w14:paraId="3488B32E" w14:textId="77777777" w:rsidR="00B2343E" w:rsidRDefault="00B2343E" w:rsidP="0054521C">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148B0B9A" w14:textId="77777777" w:rsidR="00B2343E" w:rsidRPr="007B6429" w:rsidRDefault="00B2343E" w:rsidP="0054521C">
      <w:pPr>
        <w:spacing w:after="0" w:line="240" w:lineRule="auto"/>
        <w:rPr>
          <w:rFonts w:ascii="Times New Roman" w:hAnsi="Times New Roman" w:cs="Times New Roman"/>
        </w:rPr>
      </w:pPr>
    </w:p>
    <w:p w14:paraId="3548C539"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43C2F0FA" w14:textId="77777777" w:rsidR="00B2343E" w:rsidRPr="007B6429" w:rsidRDefault="00B2343E" w:rsidP="0054521C">
      <w:pPr>
        <w:spacing w:after="0" w:line="240" w:lineRule="auto"/>
        <w:rPr>
          <w:rFonts w:ascii="Times New Roman" w:hAnsi="Times New Roman" w:cs="Times New Roman"/>
        </w:rPr>
      </w:pPr>
    </w:p>
    <w:p w14:paraId="28A3756C" w14:textId="77777777" w:rsidR="00B2343E" w:rsidRPr="00DC08B3" w:rsidRDefault="00B2343E" w:rsidP="0054521C">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21 </w:t>
      </w:r>
      <w:r w:rsidRPr="00DC08B3">
        <w:rPr>
          <w:rFonts w:ascii="Times New Roman" w:hAnsi="Times New Roman" w:cs="Times New Roman"/>
        </w:rPr>
        <w:t>4 pildspalvveida pilnšļirces (4 iepakojumi pa 1)</w:t>
      </w:r>
    </w:p>
    <w:p w14:paraId="21DC7878" w14:textId="51A0F861" w:rsidR="00B2343E" w:rsidRPr="000D572D" w:rsidDel="0065168B" w:rsidRDefault="00B2343E" w:rsidP="0054521C">
      <w:pPr>
        <w:spacing w:after="0" w:line="240" w:lineRule="auto"/>
        <w:rPr>
          <w:del w:id="76" w:author="Author"/>
          <w:rFonts w:ascii="Times New Roman" w:hAnsi="Times New Roman" w:cs="Times New Roman"/>
          <w:highlight w:val="lightGray"/>
        </w:rPr>
      </w:pPr>
      <w:del w:id="77" w:author="Author">
        <w:r w:rsidRPr="000D572D" w:rsidDel="0065168B">
          <w:rPr>
            <w:rFonts w:ascii="Times New Roman" w:hAnsi="Times New Roman" w:cs="Times New Roman"/>
            <w:highlight w:val="lightGray"/>
          </w:rPr>
          <w:delText>EU/1/16/1124/022 6 pildspalvveida pilnšļirces (6 iepakojumi pa 1)</w:delText>
        </w:r>
      </w:del>
    </w:p>
    <w:p w14:paraId="22064AF8" w14:textId="77777777" w:rsidR="00B2343E" w:rsidRPr="000D572D" w:rsidRDefault="00B2343E" w:rsidP="0054521C">
      <w:pPr>
        <w:spacing w:after="0" w:line="240" w:lineRule="auto"/>
        <w:rPr>
          <w:rFonts w:ascii="Times New Roman" w:hAnsi="Times New Roman" w:cs="Times New Roman"/>
          <w:highlight w:val="lightGray"/>
        </w:rPr>
      </w:pPr>
      <w:r w:rsidRPr="000D572D">
        <w:rPr>
          <w:rFonts w:ascii="Times New Roman" w:hAnsi="Times New Roman" w:cs="Times New Roman"/>
          <w:highlight w:val="lightGray"/>
        </w:rPr>
        <w:t>EU/1/16/1124/070 12 pildspalvveida pilnšļirces (3 iepakojumi pa 4)</w:t>
      </w:r>
    </w:p>
    <w:p w14:paraId="75F62651" w14:textId="77777777" w:rsidR="00B2343E" w:rsidRPr="000D572D" w:rsidRDefault="00B2343E" w:rsidP="0054521C">
      <w:pPr>
        <w:spacing w:after="0" w:line="240" w:lineRule="auto"/>
        <w:rPr>
          <w:rFonts w:ascii="Times New Roman" w:hAnsi="Times New Roman" w:cs="Times New Roman"/>
          <w:highlight w:val="lightGray"/>
        </w:rPr>
      </w:pPr>
    </w:p>
    <w:p w14:paraId="7F28F97E"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0D572D">
        <w:rPr>
          <w:rFonts w:ascii="Times New Roman" w:hAnsi="Times New Roman" w:cs="Times New Roman"/>
          <w:b/>
          <w:position w:val="-1"/>
          <w:highlight w:val="lightGray"/>
        </w:rPr>
        <w:t>13.</w:t>
      </w:r>
      <w:r w:rsidRPr="000D572D">
        <w:rPr>
          <w:rFonts w:ascii="Times New Roman" w:hAnsi="Times New Roman" w:cs="Times New Roman"/>
          <w:b/>
          <w:position w:val="-1"/>
          <w:highlight w:val="lightGray"/>
        </w:rPr>
        <w:tab/>
        <w:t>SĒRIJAS NUMURS</w:t>
      </w:r>
    </w:p>
    <w:p w14:paraId="61F85194" w14:textId="77777777" w:rsidR="00B2343E" w:rsidRPr="007B6429" w:rsidRDefault="00B2343E" w:rsidP="0054521C">
      <w:pPr>
        <w:spacing w:before="16" w:after="0" w:line="240" w:lineRule="auto"/>
        <w:rPr>
          <w:rFonts w:ascii="Times New Roman" w:hAnsi="Times New Roman" w:cs="Times New Roman"/>
        </w:rPr>
      </w:pPr>
    </w:p>
    <w:p w14:paraId="0E5E8FE2" w14:textId="77777777" w:rsidR="00B2343E" w:rsidRDefault="00B2343E" w:rsidP="0054521C">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2CD819C7" w14:textId="77777777" w:rsidR="00B2343E" w:rsidRPr="007B6429" w:rsidRDefault="00B2343E" w:rsidP="0054521C">
      <w:pPr>
        <w:spacing w:after="0" w:line="240" w:lineRule="auto"/>
        <w:rPr>
          <w:rFonts w:ascii="Times New Roman" w:hAnsi="Times New Roman" w:cs="Times New Roman"/>
        </w:rPr>
      </w:pPr>
    </w:p>
    <w:p w14:paraId="7961A46E"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1630DE86" w14:textId="77777777" w:rsidR="00B2343E" w:rsidRPr="007B6429" w:rsidRDefault="00B2343E" w:rsidP="0054521C">
      <w:pPr>
        <w:spacing w:after="0" w:line="240" w:lineRule="auto"/>
        <w:rPr>
          <w:rFonts w:ascii="Times New Roman" w:hAnsi="Times New Roman" w:cs="Times New Roman"/>
        </w:rPr>
      </w:pPr>
    </w:p>
    <w:p w14:paraId="6BD57379"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201AF098" w14:textId="77777777" w:rsidR="00B2343E" w:rsidRPr="007B6429" w:rsidRDefault="00B2343E" w:rsidP="0054521C">
      <w:pPr>
        <w:spacing w:before="9" w:after="0" w:line="240" w:lineRule="auto"/>
        <w:rPr>
          <w:rFonts w:ascii="Times New Roman" w:hAnsi="Times New Roman" w:cs="Times New Roman"/>
        </w:rPr>
      </w:pPr>
    </w:p>
    <w:p w14:paraId="448CC0B9"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66CA5A50" w14:textId="77777777" w:rsidR="00B2343E" w:rsidRPr="007B6429" w:rsidRDefault="00B2343E" w:rsidP="0054521C">
      <w:pPr>
        <w:spacing w:after="0" w:line="240" w:lineRule="auto"/>
        <w:rPr>
          <w:rFonts w:ascii="Times New Roman" w:hAnsi="Times New Roman" w:cs="Times New Roman"/>
        </w:rPr>
      </w:pPr>
    </w:p>
    <w:p w14:paraId="7BF7987C" w14:textId="77777777" w:rsidR="00B2343E" w:rsidRDefault="00B2343E" w:rsidP="0054521C">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22</w:t>
      </w:r>
      <w:r w:rsidRPr="007B6429">
        <w:rPr>
          <w:rFonts w:ascii="Times New Roman" w:hAnsi="Times New Roman" w:cs="Times New Roman"/>
        </w:rPr>
        <w:t xml:space="preserve">,5 mg </w:t>
      </w:r>
    </w:p>
    <w:p w14:paraId="2BD09EA7" w14:textId="77777777" w:rsidR="00B2343E" w:rsidRDefault="00B2343E" w:rsidP="0054521C">
      <w:pPr>
        <w:spacing w:after="0"/>
        <w:rPr>
          <w:rFonts w:ascii="Times New Roman" w:hAnsi="Times New Roman" w:cs="Times New Roman"/>
        </w:rPr>
      </w:pPr>
    </w:p>
    <w:p w14:paraId="7D634A06"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651BD4D1" w14:textId="77777777" w:rsidR="00B2343E" w:rsidRDefault="00B2343E" w:rsidP="0054521C">
      <w:pPr>
        <w:spacing w:after="0" w:line="240" w:lineRule="auto"/>
        <w:rPr>
          <w:rFonts w:ascii="Times New Roman" w:hAnsi="Times New Roman" w:cs="Times New Roman"/>
        </w:rPr>
      </w:pPr>
      <w:r w:rsidRPr="007B6429">
        <w:rPr>
          <w:rFonts w:ascii="Times New Roman" w:hAnsi="Times New Roman" w:cs="Times New Roman"/>
        </w:rPr>
        <w:br/>
      </w:r>
      <w:r w:rsidRPr="000D572D">
        <w:rPr>
          <w:rFonts w:ascii="Times New Roman" w:hAnsi="Times New Roman" w:cs="Times New Roman"/>
          <w:highlight w:val="lightGray"/>
        </w:rPr>
        <w:t>2D svītrkods ar unikālu identifikatoru ir pievienots</w:t>
      </w:r>
    </w:p>
    <w:p w14:paraId="285EC58B" w14:textId="77777777" w:rsidR="00B2343E" w:rsidRPr="007B6429" w:rsidRDefault="00B2343E" w:rsidP="0054521C">
      <w:pPr>
        <w:spacing w:after="0" w:line="240" w:lineRule="auto"/>
        <w:rPr>
          <w:rFonts w:ascii="Times New Roman" w:hAnsi="Times New Roman" w:cs="Times New Roman"/>
        </w:rPr>
      </w:pPr>
    </w:p>
    <w:p w14:paraId="56CD2110"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167A4C2A" w14:textId="77777777" w:rsidR="00B2343E" w:rsidRPr="007B6429" w:rsidRDefault="00B2343E" w:rsidP="0054521C">
      <w:pPr>
        <w:spacing w:after="0" w:line="240" w:lineRule="auto"/>
        <w:rPr>
          <w:rFonts w:ascii="Times New Roman" w:hAnsi="Times New Roman" w:cs="Times New Roman"/>
        </w:rPr>
      </w:pPr>
      <w:r w:rsidRPr="007B6429">
        <w:rPr>
          <w:rFonts w:ascii="Times New Roman" w:hAnsi="Times New Roman" w:cs="Times New Roman"/>
        </w:rPr>
        <w:br/>
        <w:t>PC</w:t>
      </w:r>
    </w:p>
    <w:p w14:paraId="6CC8A991" w14:textId="77777777" w:rsidR="00B2343E" w:rsidRPr="007B6429" w:rsidRDefault="00B2343E" w:rsidP="0054521C">
      <w:pPr>
        <w:spacing w:after="0" w:line="240" w:lineRule="auto"/>
        <w:rPr>
          <w:rFonts w:ascii="Times New Roman" w:hAnsi="Times New Roman" w:cs="Times New Roman"/>
        </w:rPr>
      </w:pPr>
      <w:r w:rsidRPr="007B6429">
        <w:rPr>
          <w:rFonts w:ascii="Times New Roman" w:hAnsi="Times New Roman" w:cs="Times New Roman"/>
        </w:rPr>
        <w:t>SN</w:t>
      </w:r>
    </w:p>
    <w:p w14:paraId="691E165C" w14:textId="77777777" w:rsidR="00B2343E" w:rsidRDefault="00B2343E" w:rsidP="0054521C">
      <w:pPr>
        <w:spacing w:after="0" w:line="240" w:lineRule="auto"/>
        <w:rPr>
          <w:rFonts w:ascii="Times New Roman" w:hAnsi="Times New Roman" w:cs="Times New Roman"/>
        </w:rPr>
      </w:pPr>
      <w:r w:rsidRPr="007B6429">
        <w:rPr>
          <w:rFonts w:ascii="Times New Roman" w:hAnsi="Times New Roman" w:cs="Times New Roman"/>
        </w:rPr>
        <w:t>NN</w:t>
      </w:r>
    </w:p>
    <w:p w14:paraId="424CBCD6" w14:textId="77777777" w:rsidR="00B2343E" w:rsidRDefault="00B2343E" w:rsidP="0054521C">
      <w:pPr>
        <w:widowControl/>
        <w:rPr>
          <w:rFonts w:ascii="Times New Roman" w:hAnsi="Times New Roman" w:cs="Times New Roman"/>
        </w:rPr>
      </w:pPr>
      <w:r>
        <w:rPr>
          <w:rFonts w:ascii="Times New Roman" w:hAnsi="Times New Roman" w:cs="Times New Roman"/>
        </w:rPr>
        <w:br w:type="page"/>
      </w:r>
    </w:p>
    <w:p w14:paraId="14F5296C" w14:textId="77777777" w:rsidR="00B2343E" w:rsidRDefault="00B2343E" w:rsidP="0054521C">
      <w:pPr>
        <w:widowControl/>
        <w:spacing w:after="0" w:line="240" w:lineRule="auto"/>
        <w:rPr>
          <w:rFonts w:ascii="Times New Roman" w:hAnsi="Times New Roman" w:cs="Times New Roman"/>
        </w:rPr>
      </w:pP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2EDB8330" w14:textId="77777777" w:rsidTr="00394ED9">
        <w:trPr>
          <w:trHeight w:val="699"/>
        </w:trPr>
        <w:tc>
          <w:tcPr>
            <w:tcW w:w="9322" w:type="dxa"/>
          </w:tcPr>
          <w:p w14:paraId="1C42D93F" w14:textId="77777777" w:rsidR="00B2343E" w:rsidRDefault="00B2343E" w:rsidP="00BA3A70">
            <w:pPr>
              <w:spacing w:line="240" w:lineRule="auto"/>
              <w:rPr>
                <w:rFonts w:ascii="Times New Roman" w:hAnsi="Times New Roman" w:cs="Times New Roman"/>
                <w:b/>
              </w:rPr>
            </w:pPr>
            <w:r w:rsidRPr="00222B3B">
              <w:rPr>
                <w:rFonts w:ascii="Times New Roman" w:hAnsi="Times New Roman" w:cs="Times New Roman"/>
                <w:b/>
              </w:rPr>
              <w:t xml:space="preserve">INFORMĀCIJA, KAS JĀNORĀDA UZ ĀRĒJĀ IEPAKOJUMA </w:t>
            </w:r>
          </w:p>
          <w:p w14:paraId="4B950487" w14:textId="77777777" w:rsidR="00B2343E" w:rsidRPr="00222B3B" w:rsidRDefault="00B2343E" w:rsidP="00BA3A70">
            <w:pPr>
              <w:spacing w:after="0" w:line="240" w:lineRule="auto"/>
              <w:ind w:left="567" w:hanging="567"/>
              <w:rPr>
                <w:rFonts w:ascii="Times New Roman" w:hAnsi="Times New Roman" w:cs="Times New Roman"/>
                <w:b/>
                <w:caps/>
              </w:rPr>
            </w:pPr>
            <w:r w:rsidRPr="003A3417">
              <w:rPr>
                <w:rFonts w:ascii="Times New Roman" w:hAnsi="Times New Roman" w:cs="Times New Roman"/>
                <w:b/>
              </w:rPr>
              <w:t xml:space="preserve">DAUDZDEVU IEPAKOJUMA STARPKASTĪTE (BEZ </w:t>
            </w:r>
            <w:r w:rsidRPr="00222B3B">
              <w:rPr>
                <w:rFonts w:ascii="Times New Roman" w:hAnsi="Times New Roman" w:cs="Times New Roman"/>
                <w:b/>
                <w:i/>
                <w:caps/>
              </w:rPr>
              <w:t>BLUE BOX</w:t>
            </w:r>
            <w:r>
              <w:rPr>
                <w:rFonts w:ascii="Times New Roman" w:hAnsi="Times New Roman" w:cs="Times New Roman"/>
                <w:b/>
                <w:caps/>
              </w:rPr>
              <w:t>)</w:t>
            </w:r>
          </w:p>
        </w:tc>
      </w:tr>
    </w:tbl>
    <w:p w14:paraId="01F870A2" w14:textId="77777777" w:rsidR="00B2343E" w:rsidRPr="007B6429" w:rsidRDefault="00B2343E" w:rsidP="0054521C">
      <w:pPr>
        <w:spacing w:after="0" w:line="240" w:lineRule="auto"/>
        <w:rPr>
          <w:rFonts w:ascii="Times New Roman" w:hAnsi="Times New Roman" w:cs="Times New Roman"/>
        </w:rPr>
      </w:pPr>
    </w:p>
    <w:p w14:paraId="3305A89B"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7B220D29" w14:textId="77777777" w:rsidR="00B2343E" w:rsidRPr="007B6429" w:rsidRDefault="00B2343E" w:rsidP="0054521C">
      <w:pPr>
        <w:spacing w:before="17" w:after="0" w:line="240" w:lineRule="auto"/>
        <w:rPr>
          <w:rFonts w:ascii="Times New Roman" w:hAnsi="Times New Roman" w:cs="Times New Roman"/>
        </w:rPr>
      </w:pPr>
    </w:p>
    <w:p w14:paraId="645FE058" w14:textId="77777777" w:rsidR="00B2343E" w:rsidRPr="007B6429" w:rsidRDefault="00B2343E" w:rsidP="0054521C">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22</w:t>
      </w:r>
      <w:r w:rsidRPr="007B6429">
        <w:rPr>
          <w:rFonts w:ascii="Times New Roman" w:hAnsi="Times New Roman" w:cs="Times New Roman"/>
        </w:rPr>
        <w:t xml:space="preserve">,5 mg šķīdums injekcijām pildspalvveida pilnšļircē </w:t>
      </w:r>
    </w:p>
    <w:p w14:paraId="4D2E72F3" w14:textId="77777777" w:rsidR="00B2343E" w:rsidRPr="007B6429" w:rsidRDefault="00B2343E" w:rsidP="0054521C">
      <w:pPr>
        <w:spacing w:before="1" w:after="0" w:line="240" w:lineRule="auto"/>
        <w:rPr>
          <w:rFonts w:ascii="Times New Roman" w:hAnsi="Times New Roman" w:cs="Times New Roman"/>
        </w:rPr>
      </w:pPr>
    </w:p>
    <w:p w14:paraId="09FCAC19" w14:textId="77777777" w:rsidR="00B2343E" w:rsidRPr="004431EA" w:rsidRDefault="00B2343E" w:rsidP="0054521C">
      <w:pPr>
        <w:spacing w:after="0" w:line="240" w:lineRule="auto"/>
        <w:rPr>
          <w:rFonts w:ascii="Times New Roman" w:hAnsi="Times New Roman" w:cs="Times New Roman"/>
          <w:iCs/>
        </w:rPr>
      </w:pPr>
      <w:r w:rsidRPr="004431EA">
        <w:rPr>
          <w:rFonts w:ascii="Times New Roman" w:hAnsi="Times New Roman" w:cs="Times New Roman"/>
          <w:iCs/>
        </w:rPr>
        <w:t>methotrexatum</w:t>
      </w:r>
    </w:p>
    <w:p w14:paraId="16BA3D62" w14:textId="77777777" w:rsidR="00B2343E" w:rsidRPr="007B6429" w:rsidRDefault="00B2343E" w:rsidP="0054521C">
      <w:pPr>
        <w:spacing w:before="8" w:after="0" w:line="240" w:lineRule="auto"/>
        <w:rPr>
          <w:rFonts w:ascii="Times New Roman" w:hAnsi="Times New Roman" w:cs="Times New Roman"/>
        </w:rPr>
      </w:pPr>
    </w:p>
    <w:p w14:paraId="01D19CB7"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6175D03A" w14:textId="77777777" w:rsidR="00B2343E" w:rsidRPr="007B6429" w:rsidRDefault="00B2343E" w:rsidP="0054521C">
      <w:pPr>
        <w:spacing w:before="18" w:after="0" w:line="240" w:lineRule="auto"/>
        <w:rPr>
          <w:rFonts w:ascii="Times New Roman" w:hAnsi="Times New Roman" w:cs="Times New Roman"/>
        </w:rPr>
      </w:pPr>
    </w:p>
    <w:p w14:paraId="7FC2204E" w14:textId="77777777" w:rsidR="00B2343E" w:rsidRPr="007B6429" w:rsidRDefault="00B2343E" w:rsidP="0054521C">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9</w:t>
      </w:r>
      <w:r w:rsidRPr="007B6429">
        <w:rPr>
          <w:rFonts w:ascii="Times New Roman" w:hAnsi="Times New Roman" w:cs="Times New Roman"/>
        </w:rPr>
        <w:t xml:space="preserve"> ml pildspalvveida pilnšļirce satur </w:t>
      </w:r>
      <w:r>
        <w:rPr>
          <w:rFonts w:ascii="Times New Roman" w:hAnsi="Times New Roman" w:cs="Times New Roman"/>
        </w:rPr>
        <w:t>22</w:t>
      </w:r>
      <w:r w:rsidRPr="007B6429">
        <w:rPr>
          <w:rFonts w:ascii="Times New Roman" w:hAnsi="Times New Roman" w:cs="Times New Roman"/>
        </w:rPr>
        <w:t xml:space="preserve">,5 mg metotreksāta (25 mg/ml). </w:t>
      </w:r>
    </w:p>
    <w:p w14:paraId="1B30F351" w14:textId="77777777" w:rsidR="00B2343E" w:rsidRPr="007B6429" w:rsidRDefault="00B2343E" w:rsidP="0054521C">
      <w:pPr>
        <w:spacing w:before="5" w:after="0" w:line="240" w:lineRule="auto"/>
        <w:rPr>
          <w:rFonts w:ascii="Times New Roman" w:hAnsi="Times New Roman" w:cs="Times New Roman"/>
        </w:rPr>
      </w:pPr>
    </w:p>
    <w:p w14:paraId="3FF3350E"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704730A0" w14:textId="77777777" w:rsidR="00B2343E" w:rsidRPr="007B6429" w:rsidRDefault="00B2343E" w:rsidP="0054521C">
      <w:pPr>
        <w:spacing w:before="16" w:after="0" w:line="240" w:lineRule="auto"/>
        <w:rPr>
          <w:rFonts w:ascii="Times New Roman" w:hAnsi="Times New Roman" w:cs="Times New Roman"/>
        </w:rPr>
      </w:pPr>
    </w:p>
    <w:p w14:paraId="76216275" w14:textId="77777777" w:rsidR="00B2343E" w:rsidRPr="007B6429"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79CB17EA" w14:textId="77777777" w:rsidR="00B2343E" w:rsidRPr="007B6429" w:rsidRDefault="00B2343E" w:rsidP="0054521C">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7F615E1F" w14:textId="77777777" w:rsidR="00B2343E" w:rsidRPr="007B6429" w:rsidRDefault="00B2343E" w:rsidP="0054521C">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14CD7DC7" w14:textId="77777777" w:rsidR="00B2343E" w:rsidRPr="007B6429" w:rsidRDefault="00B2343E" w:rsidP="0054521C">
      <w:pPr>
        <w:spacing w:before="16" w:after="0" w:line="240" w:lineRule="auto"/>
        <w:rPr>
          <w:rFonts w:ascii="Times New Roman" w:hAnsi="Times New Roman" w:cs="Times New Roman"/>
        </w:rPr>
      </w:pPr>
    </w:p>
    <w:p w14:paraId="2A5EEC4C"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169BF182" w14:textId="77777777" w:rsidR="00B2343E" w:rsidRPr="007B6429" w:rsidRDefault="00B2343E" w:rsidP="0054521C">
      <w:pPr>
        <w:spacing w:before="16" w:after="0" w:line="240" w:lineRule="auto"/>
        <w:rPr>
          <w:rFonts w:ascii="Times New Roman" w:hAnsi="Times New Roman" w:cs="Times New Roman"/>
        </w:rPr>
      </w:pPr>
    </w:p>
    <w:p w14:paraId="778CD028" w14:textId="77777777" w:rsidR="00B2343E" w:rsidRPr="007B6429" w:rsidRDefault="00B2343E" w:rsidP="0054521C">
      <w:pPr>
        <w:spacing w:before="32" w:after="0" w:line="240" w:lineRule="auto"/>
        <w:rPr>
          <w:rFonts w:ascii="Times New Roman" w:hAnsi="Times New Roman" w:cs="Times New Roman"/>
        </w:rPr>
      </w:pPr>
      <w:r w:rsidRPr="000D572D">
        <w:rPr>
          <w:rFonts w:ascii="Times New Roman" w:hAnsi="Times New Roman" w:cs="Times New Roman"/>
          <w:highlight w:val="lightGray"/>
        </w:rPr>
        <w:t>Šķīdums injekcijām</w:t>
      </w:r>
    </w:p>
    <w:p w14:paraId="701A76C1" w14:textId="77777777" w:rsidR="00B2343E" w:rsidRPr="007B6429" w:rsidRDefault="00B2343E" w:rsidP="0054521C">
      <w:pPr>
        <w:spacing w:before="32" w:after="0" w:line="240" w:lineRule="auto"/>
        <w:rPr>
          <w:rFonts w:ascii="Times New Roman" w:hAnsi="Times New Roman" w:cs="Times New Roman"/>
        </w:rPr>
      </w:pPr>
      <w:r>
        <w:rPr>
          <w:rFonts w:ascii="Times New Roman" w:hAnsi="Times New Roman" w:cs="Times New Roman"/>
        </w:rPr>
        <w:t>22</w:t>
      </w:r>
      <w:r w:rsidRPr="007B6429">
        <w:rPr>
          <w:rFonts w:ascii="Times New Roman" w:hAnsi="Times New Roman" w:cs="Times New Roman"/>
        </w:rPr>
        <w:t>,5 mg/0,</w:t>
      </w:r>
      <w:r>
        <w:rPr>
          <w:rFonts w:ascii="Times New Roman" w:hAnsi="Times New Roman" w:cs="Times New Roman"/>
        </w:rPr>
        <w:t>9</w:t>
      </w:r>
      <w:r w:rsidRPr="007B6429">
        <w:rPr>
          <w:rFonts w:ascii="Times New Roman" w:hAnsi="Times New Roman" w:cs="Times New Roman"/>
        </w:rPr>
        <w:t> ml</w:t>
      </w:r>
    </w:p>
    <w:p w14:paraId="424ABD6E" w14:textId="77777777" w:rsidR="00B2343E" w:rsidRDefault="00B2343E" w:rsidP="0054521C">
      <w:pPr>
        <w:spacing w:before="24" w:after="0" w:line="240" w:lineRule="auto"/>
        <w:rPr>
          <w:rFonts w:ascii="Times New Roman" w:hAnsi="Times New Roman" w:cs="Times New Roman"/>
          <w:position w:val="-1"/>
        </w:rPr>
      </w:pPr>
      <w:r w:rsidRPr="007B6429">
        <w:rPr>
          <w:rFonts w:ascii="Times New Roman" w:hAnsi="Times New Roman" w:cs="Times New Roman"/>
          <w:position w:val="-1"/>
        </w:rPr>
        <w:t>1 </w:t>
      </w:r>
      <w:r w:rsidRPr="00A72189">
        <w:rPr>
          <w:rFonts w:ascii="Times New Roman" w:hAnsi="Times New Roman" w:cs="Times New Roman"/>
          <w:position w:val="-1"/>
        </w:rPr>
        <w:t xml:space="preserve">pildspalvveida </w:t>
      </w:r>
      <w:r w:rsidRPr="007B6429">
        <w:rPr>
          <w:rFonts w:ascii="Times New Roman" w:hAnsi="Times New Roman" w:cs="Times New Roman"/>
          <w:position w:val="-1"/>
        </w:rPr>
        <w:t>pilnšļirce (0,</w:t>
      </w:r>
      <w:r>
        <w:rPr>
          <w:rFonts w:ascii="Times New Roman" w:hAnsi="Times New Roman" w:cs="Times New Roman"/>
          <w:position w:val="-1"/>
        </w:rPr>
        <w:t>9</w:t>
      </w:r>
      <w:r w:rsidRPr="007B6429">
        <w:rPr>
          <w:rFonts w:ascii="Times New Roman" w:hAnsi="Times New Roman" w:cs="Times New Roman"/>
          <w:position w:val="-1"/>
        </w:rPr>
        <w:t xml:space="preserve"> ml) </w:t>
      </w:r>
      <w:r>
        <w:rPr>
          <w:rFonts w:ascii="Times New Roman" w:hAnsi="Times New Roman" w:cs="Times New Roman"/>
          <w:position w:val="-1"/>
        </w:rPr>
        <w:t>un 1</w:t>
      </w:r>
      <w:r w:rsidRPr="007B6429">
        <w:rPr>
          <w:rFonts w:ascii="Times New Roman" w:hAnsi="Times New Roman" w:cs="Times New Roman"/>
          <w:position w:val="-1"/>
        </w:rPr>
        <w:t> spirta salvet</w:t>
      </w:r>
      <w:r>
        <w:rPr>
          <w:rFonts w:ascii="Times New Roman" w:hAnsi="Times New Roman" w:cs="Times New Roman"/>
          <w:position w:val="-1"/>
        </w:rPr>
        <w:t>e. Daudzdevu iepakojuma sastāvdaļas nedrīkst pārdot atsevišķi.</w:t>
      </w:r>
    </w:p>
    <w:p w14:paraId="4851ED6B" w14:textId="77777777" w:rsidR="00B2343E" w:rsidRPr="007B6429" w:rsidRDefault="00B2343E" w:rsidP="0054521C">
      <w:pPr>
        <w:spacing w:before="24" w:after="0" w:line="240" w:lineRule="auto"/>
        <w:rPr>
          <w:rFonts w:ascii="Times New Roman" w:hAnsi="Times New Roman" w:cs="Times New Roman"/>
          <w:position w:val="-1"/>
        </w:rPr>
      </w:pPr>
      <w:r w:rsidRPr="000D572D">
        <w:rPr>
          <w:rFonts w:ascii="Times New Roman" w:hAnsi="Times New Roman" w:cs="Times New Roman"/>
          <w:position w:val="-1"/>
          <w:highlight w:val="lightGray"/>
        </w:rPr>
        <w:t>4 pildspalvveida pilnšļirces (0,9 ml) un 4 spirta salvetes. Daudzdevu iepakojuma sastāvdaļas nedrīkst pārdot atsevišķi</w:t>
      </w:r>
      <w:r w:rsidRPr="00DC08B3">
        <w:rPr>
          <w:rFonts w:ascii="Times New Roman" w:hAnsi="Times New Roman" w:cs="Times New Roman"/>
          <w:position w:val="-1"/>
        </w:rPr>
        <w:t>.</w:t>
      </w:r>
    </w:p>
    <w:p w14:paraId="5375FE32" w14:textId="77777777" w:rsidR="00B2343E" w:rsidRPr="007B6429" w:rsidRDefault="00B2343E" w:rsidP="0054521C">
      <w:pPr>
        <w:spacing w:before="24" w:after="0" w:line="240" w:lineRule="auto"/>
        <w:rPr>
          <w:rFonts w:ascii="Times New Roman" w:hAnsi="Times New Roman" w:cs="Times New Roman"/>
        </w:rPr>
      </w:pPr>
    </w:p>
    <w:p w14:paraId="70A5AE8F"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1F26A175" w14:textId="77777777" w:rsidR="00B2343E" w:rsidRPr="007B6429" w:rsidRDefault="00B2343E" w:rsidP="0054521C">
      <w:pPr>
        <w:spacing w:before="16" w:after="0" w:line="240" w:lineRule="auto"/>
        <w:rPr>
          <w:rFonts w:ascii="Times New Roman" w:hAnsi="Times New Roman" w:cs="Times New Roman"/>
        </w:rPr>
      </w:pPr>
    </w:p>
    <w:p w14:paraId="280CC292" w14:textId="77777777" w:rsidR="00B2343E" w:rsidRPr="007B6429"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0C91364E" w14:textId="77777777" w:rsidR="00B2343E" w:rsidRPr="007B6429" w:rsidRDefault="00B2343E" w:rsidP="0054521C">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39DD0AF4" w14:textId="77777777" w:rsidR="00B2343E" w:rsidRPr="007B6429" w:rsidRDefault="00B2343E" w:rsidP="0054521C">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666FFFD8" w14:textId="77777777" w:rsidR="00B2343E" w:rsidRPr="007B6429" w:rsidRDefault="00B2343E" w:rsidP="0054521C">
      <w:pPr>
        <w:tabs>
          <w:tab w:val="left" w:pos="560"/>
        </w:tabs>
        <w:spacing w:before="32" w:after="0" w:line="240" w:lineRule="auto"/>
        <w:rPr>
          <w:rFonts w:ascii="Times New Roman" w:hAnsi="Times New Roman" w:cs="Times New Roman"/>
        </w:rPr>
      </w:pPr>
    </w:p>
    <w:p w14:paraId="71B6FD79"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1426FC67" w14:textId="77777777" w:rsidR="00B2343E" w:rsidRPr="007B6429" w:rsidRDefault="00B2343E" w:rsidP="0054521C">
      <w:pPr>
        <w:spacing w:before="11" w:after="0" w:line="240" w:lineRule="auto"/>
        <w:rPr>
          <w:rFonts w:ascii="Times New Roman" w:hAnsi="Times New Roman" w:cs="Times New Roman"/>
        </w:rPr>
      </w:pPr>
    </w:p>
    <w:p w14:paraId="36ADAF32" w14:textId="77777777" w:rsidR="00B2343E" w:rsidRPr="007B6429"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4026D859" w14:textId="77777777" w:rsidR="00B2343E" w:rsidRPr="007B6429" w:rsidRDefault="00B2343E" w:rsidP="0054521C">
      <w:pPr>
        <w:spacing w:before="5" w:after="0" w:line="240" w:lineRule="auto"/>
        <w:rPr>
          <w:rFonts w:ascii="Times New Roman" w:hAnsi="Times New Roman" w:cs="Times New Roman"/>
        </w:rPr>
      </w:pPr>
    </w:p>
    <w:p w14:paraId="2D46973D"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0824CEE3" w14:textId="77777777" w:rsidR="00B2343E" w:rsidRPr="007B6429" w:rsidRDefault="00B2343E" w:rsidP="0054521C">
      <w:pPr>
        <w:spacing w:before="5" w:after="0" w:line="240" w:lineRule="auto"/>
        <w:rPr>
          <w:rFonts w:ascii="Times New Roman" w:hAnsi="Times New Roman" w:cs="Times New Roman"/>
        </w:rPr>
      </w:pPr>
    </w:p>
    <w:p w14:paraId="07219822" w14:textId="77777777" w:rsidR="00B2343E" w:rsidRPr="007B6429"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2ED616A3" w14:textId="77777777" w:rsidR="00B2343E" w:rsidRDefault="00B2343E" w:rsidP="0054521C">
      <w:pPr>
        <w:spacing w:before="4" w:after="0" w:line="240" w:lineRule="auto"/>
        <w:rPr>
          <w:rFonts w:ascii="Times New Roman" w:hAnsi="Times New Roman" w:cs="Times New Roman"/>
        </w:rPr>
      </w:pPr>
    </w:p>
    <w:p w14:paraId="662F2D3A" w14:textId="77777777" w:rsidR="00B2343E" w:rsidRDefault="00B2343E" w:rsidP="0054521C">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3AE6E4E2" w14:textId="77777777" w:rsidR="00B2343E" w:rsidRDefault="00B2343E" w:rsidP="0054521C">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 xml:space="preserve">……………………………………………. </w:t>
      </w:r>
      <w:r>
        <w:rPr>
          <w:rFonts w:ascii="Times New Roman" w:hAnsi="Times New Roman" w:cs="Times New Roman"/>
          <w:lang w:eastAsia="en-GB"/>
        </w:rPr>
        <w:t xml:space="preserve"> (norādīt lietošanas nedēļas dienu pilniem vārdiem)</w:t>
      </w:r>
    </w:p>
    <w:p w14:paraId="3CCAE465" w14:textId="77777777" w:rsidR="00B2343E" w:rsidRPr="007B6429" w:rsidRDefault="00B2343E" w:rsidP="0054521C">
      <w:pPr>
        <w:spacing w:before="4" w:after="0" w:line="240" w:lineRule="auto"/>
        <w:rPr>
          <w:rFonts w:ascii="Times New Roman" w:hAnsi="Times New Roman" w:cs="Times New Roman"/>
        </w:rPr>
      </w:pPr>
    </w:p>
    <w:p w14:paraId="4EA8C9C9"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3C520EB8" w14:textId="77777777" w:rsidR="00B2343E" w:rsidRPr="007B6429" w:rsidRDefault="00B2343E" w:rsidP="0054521C">
      <w:pPr>
        <w:spacing w:before="4" w:after="0" w:line="240" w:lineRule="auto"/>
        <w:rPr>
          <w:rFonts w:ascii="Times New Roman" w:hAnsi="Times New Roman" w:cs="Times New Roman"/>
        </w:rPr>
      </w:pPr>
    </w:p>
    <w:p w14:paraId="330B757F" w14:textId="77777777" w:rsidR="00B2343E" w:rsidRDefault="00B2343E" w:rsidP="0054521C">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59A75C02" w14:textId="77777777" w:rsidR="00B2343E" w:rsidRPr="007B6429" w:rsidRDefault="00B2343E" w:rsidP="0054521C">
      <w:pPr>
        <w:spacing w:before="32" w:after="0" w:line="240" w:lineRule="auto"/>
        <w:rPr>
          <w:rFonts w:ascii="Times New Roman" w:hAnsi="Times New Roman" w:cs="Times New Roman"/>
          <w:position w:val="-1"/>
        </w:rPr>
      </w:pPr>
    </w:p>
    <w:p w14:paraId="04818E86" w14:textId="77777777" w:rsidR="00B2343E" w:rsidRPr="007B6429" w:rsidRDefault="00B2343E" w:rsidP="0054521C">
      <w:pPr>
        <w:spacing w:before="32" w:after="0" w:line="240" w:lineRule="auto"/>
        <w:rPr>
          <w:rFonts w:ascii="Times New Roman" w:hAnsi="Times New Roman" w:cs="Times New Roman"/>
        </w:rPr>
      </w:pPr>
    </w:p>
    <w:p w14:paraId="79455D54"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751A579F" w14:textId="77777777" w:rsidR="00B2343E" w:rsidRPr="007B6429" w:rsidRDefault="00B2343E" w:rsidP="0054521C">
      <w:pPr>
        <w:spacing w:after="0" w:line="240" w:lineRule="auto"/>
        <w:rPr>
          <w:rFonts w:ascii="Times New Roman" w:hAnsi="Times New Roman" w:cs="Times New Roman"/>
        </w:rPr>
      </w:pPr>
    </w:p>
    <w:p w14:paraId="0EA07590" w14:textId="77777777" w:rsidR="00B2343E" w:rsidRPr="007B6429"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3CCAC019"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10175A29" w14:textId="77777777" w:rsidR="00B2343E" w:rsidRPr="007B6429" w:rsidRDefault="00B2343E" w:rsidP="0054521C">
      <w:pPr>
        <w:spacing w:before="14" w:after="0" w:line="240" w:lineRule="auto"/>
        <w:rPr>
          <w:rFonts w:ascii="Times New Roman" w:hAnsi="Times New Roman" w:cs="Times New Roman"/>
        </w:rPr>
      </w:pPr>
    </w:p>
    <w:p w14:paraId="6AEAA006"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4609EACF" w14:textId="77777777" w:rsidR="00B2343E" w:rsidRPr="007B6429" w:rsidRDefault="00B2343E" w:rsidP="0054521C">
      <w:pPr>
        <w:spacing w:before="11" w:after="0" w:line="240" w:lineRule="auto"/>
        <w:rPr>
          <w:rFonts w:ascii="Times New Roman" w:hAnsi="Times New Roman" w:cs="Times New Roman"/>
        </w:rPr>
      </w:pPr>
    </w:p>
    <w:p w14:paraId="0581DEF2" w14:textId="77777777" w:rsidR="00B2343E" w:rsidRPr="007B6429"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14B50ACA" w14:textId="77777777" w:rsidR="00B2343E" w:rsidRPr="007B6429" w:rsidRDefault="00B2343E" w:rsidP="0054521C">
      <w:pPr>
        <w:spacing w:before="8" w:after="0" w:line="240" w:lineRule="auto"/>
        <w:rPr>
          <w:rFonts w:ascii="Times New Roman" w:hAnsi="Times New Roman" w:cs="Times New Roman"/>
        </w:rPr>
      </w:pPr>
    </w:p>
    <w:p w14:paraId="006BAB1F"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3D907F88" w14:textId="77777777" w:rsidR="00B2343E" w:rsidRPr="007B6429" w:rsidRDefault="00B2343E" w:rsidP="0054521C">
      <w:pPr>
        <w:spacing w:after="0" w:line="240" w:lineRule="auto"/>
        <w:rPr>
          <w:rFonts w:ascii="Times New Roman" w:hAnsi="Times New Roman" w:cs="Times New Roman"/>
        </w:rPr>
      </w:pPr>
    </w:p>
    <w:p w14:paraId="6B7951E2" w14:textId="77777777" w:rsidR="00B2343E" w:rsidRPr="007B6429" w:rsidRDefault="00B2343E" w:rsidP="0054521C">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2847295D" w14:textId="77777777" w:rsidR="00B2343E" w:rsidRPr="007B6429" w:rsidRDefault="00B2343E" w:rsidP="0054521C">
      <w:pPr>
        <w:spacing w:before="32" w:after="0" w:line="240" w:lineRule="auto"/>
        <w:rPr>
          <w:rFonts w:ascii="Times New Roman" w:hAnsi="Times New Roman" w:cs="Times New Roman"/>
        </w:rPr>
      </w:pPr>
      <w:r>
        <w:rPr>
          <w:rFonts w:ascii="Times New Roman" w:hAnsi="Times New Roman" w:cs="Times New Roman"/>
        </w:rPr>
        <w:t>Siriusdreef 41</w:t>
      </w:r>
    </w:p>
    <w:p w14:paraId="4D0A9BBE" w14:textId="77777777" w:rsidR="00B2343E" w:rsidRPr="007B6429" w:rsidRDefault="00B2343E" w:rsidP="0054521C">
      <w:pPr>
        <w:spacing w:after="0" w:line="240" w:lineRule="auto"/>
        <w:rPr>
          <w:rFonts w:ascii="Times New Roman" w:hAnsi="Times New Roman" w:cs="Times New Roman"/>
        </w:rPr>
      </w:pPr>
      <w:r w:rsidRPr="007B6429">
        <w:rPr>
          <w:rFonts w:ascii="Times New Roman" w:hAnsi="Times New Roman" w:cs="Times New Roman"/>
        </w:rPr>
        <w:t>2132 WT Hoofddorp</w:t>
      </w:r>
    </w:p>
    <w:p w14:paraId="2B05A263" w14:textId="77777777" w:rsidR="00B2343E" w:rsidRDefault="00B2343E" w:rsidP="0054521C">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5E90B1A0" w14:textId="77777777" w:rsidR="00B2343E" w:rsidRPr="007B6429" w:rsidRDefault="00B2343E" w:rsidP="0054521C">
      <w:pPr>
        <w:spacing w:after="0" w:line="240" w:lineRule="auto"/>
        <w:rPr>
          <w:rFonts w:ascii="Times New Roman" w:hAnsi="Times New Roman" w:cs="Times New Roman"/>
        </w:rPr>
      </w:pPr>
    </w:p>
    <w:p w14:paraId="6FFB3E55"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149342B6" w14:textId="77777777" w:rsidR="00B2343E" w:rsidRPr="007B6429" w:rsidRDefault="00B2343E" w:rsidP="0054521C">
      <w:pPr>
        <w:spacing w:after="0" w:line="240" w:lineRule="auto"/>
        <w:rPr>
          <w:rFonts w:ascii="Times New Roman" w:hAnsi="Times New Roman" w:cs="Times New Roman"/>
        </w:rPr>
      </w:pPr>
    </w:p>
    <w:p w14:paraId="7072EF18" w14:textId="77777777" w:rsidR="00B2343E" w:rsidRPr="00DC08B3" w:rsidRDefault="00B2343E" w:rsidP="0054521C">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21 </w:t>
      </w:r>
      <w:r w:rsidRPr="00DC08B3">
        <w:rPr>
          <w:rFonts w:ascii="Times New Roman" w:hAnsi="Times New Roman" w:cs="Times New Roman"/>
        </w:rPr>
        <w:t>4 pildspalvveida pilnšļirces (4 iepakojumi pa 1)</w:t>
      </w:r>
    </w:p>
    <w:p w14:paraId="044B67A7" w14:textId="11704032" w:rsidR="00B2343E" w:rsidRPr="000D572D" w:rsidDel="0065168B" w:rsidRDefault="00B2343E" w:rsidP="0054521C">
      <w:pPr>
        <w:spacing w:after="0" w:line="240" w:lineRule="auto"/>
        <w:rPr>
          <w:del w:id="78" w:author="Author"/>
          <w:rFonts w:ascii="Times New Roman" w:hAnsi="Times New Roman" w:cs="Times New Roman"/>
          <w:highlight w:val="lightGray"/>
        </w:rPr>
      </w:pPr>
      <w:del w:id="79" w:author="Author">
        <w:r w:rsidRPr="000D572D" w:rsidDel="0065168B">
          <w:rPr>
            <w:rFonts w:ascii="Times New Roman" w:hAnsi="Times New Roman" w:cs="Times New Roman"/>
            <w:highlight w:val="lightGray"/>
          </w:rPr>
          <w:delText>EU/1/16/1124/022 6 pildspalvveida pilnšļirces (6 iepakojumi pa 1)</w:delText>
        </w:r>
      </w:del>
    </w:p>
    <w:p w14:paraId="5BD435ED" w14:textId="77777777" w:rsidR="00B2343E" w:rsidRPr="00DC08B3" w:rsidRDefault="00B2343E" w:rsidP="0054521C">
      <w:pPr>
        <w:spacing w:after="0" w:line="240" w:lineRule="auto"/>
        <w:rPr>
          <w:rFonts w:ascii="Times New Roman" w:hAnsi="Times New Roman" w:cs="Times New Roman"/>
        </w:rPr>
      </w:pPr>
      <w:r w:rsidRPr="000D572D">
        <w:rPr>
          <w:rFonts w:ascii="Times New Roman" w:hAnsi="Times New Roman" w:cs="Times New Roman"/>
          <w:highlight w:val="lightGray"/>
        </w:rPr>
        <w:t>EU/1/16/1124/070 12 pildspalvveida pilnšļirces (3 iepakojumi pa 4)</w:t>
      </w:r>
    </w:p>
    <w:p w14:paraId="7C09AF6E" w14:textId="77777777" w:rsidR="00B2343E" w:rsidRPr="007B6429" w:rsidRDefault="00B2343E" w:rsidP="0054521C">
      <w:pPr>
        <w:spacing w:after="0" w:line="240" w:lineRule="auto"/>
        <w:rPr>
          <w:rFonts w:ascii="Times New Roman" w:hAnsi="Times New Roman" w:cs="Times New Roman"/>
        </w:rPr>
      </w:pPr>
    </w:p>
    <w:p w14:paraId="1A9C0AD2"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6F57D781" w14:textId="77777777" w:rsidR="00B2343E" w:rsidRPr="007B6429" w:rsidRDefault="00B2343E" w:rsidP="0054521C">
      <w:pPr>
        <w:spacing w:before="16" w:after="0" w:line="240" w:lineRule="auto"/>
        <w:rPr>
          <w:rFonts w:ascii="Times New Roman" w:hAnsi="Times New Roman" w:cs="Times New Roman"/>
        </w:rPr>
      </w:pPr>
    </w:p>
    <w:p w14:paraId="17F35911" w14:textId="77777777" w:rsidR="00B2343E" w:rsidRDefault="00B2343E" w:rsidP="0054521C">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10F21ACB" w14:textId="77777777" w:rsidR="00B2343E" w:rsidRPr="007B6429" w:rsidRDefault="00B2343E" w:rsidP="0054521C">
      <w:pPr>
        <w:spacing w:after="0" w:line="240" w:lineRule="auto"/>
        <w:rPr>
          <w:rFonts w:ascii="Times New Roman" w:hAnsi="Times New Roman" w:cs="Times New Roman"/>
        </w:rPr>
      </w:pPr>
    </w:p>
    <w:p w14:paraId="32FA85D5"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567FC83F" w14:textId="77777777" w:rsidR="00B2343E" w:rsidRPr="007B6429" w:rsidRDefault="00B2343E" w:rsidP="0054521C">
      <w:pPr>
        <w:spacing w:after="0" w:line="240" w:lineRule="auto"/>
        <w:rPr>
          <w:rFonts w:ascii="Times New Roman" w:hAnsi="Times New Roman" w:cs="Times New Roman"/>
        </w:rPr>
      </w:pPr>
    </w:p>
    <w:p w14:paraId="7F31FAE4"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43008912" w14:textId="77777777" w:rsidR="00B2343E" w:rsidRPr="007B6429" w:rsidRDefault="00B2343E" w:rsidP="0054521C">
      <w:pPr>
        <w:spacing w:before="9" w:after="0" w:line="240" w:lineRule="auto"/>
        <w:rPr>
          <w:rFonts w:ascii="Times New Roman" w:hAnsi="Times New Roman" w:cs="Times New Roman"/>
        </w:rPr>
      </w:pPr>
    </w:p>
    <w:p w14:paraId="06974F36"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75C66BA8" w14:textId="77777777" w:rsidR="00B2343E" w:rsidRPr="007B6429" w:rsidRDefault="00B2343E" w:rsidP="0054521C">
      <w:pPr>
        <w:spacing w:after="0" w:line="240" w:lineRule="auto"/>
        <w:rPr>
          <w:rFonts w:ascii="Times New Roman" w:hAnsi="Times New Roman" w:cs="Times New Roman"/>
        </w:rPr>
      </w:pPr>
    </w:p>
    <w:p w14:paraId="581D1034" w14:textId="77777777" w:rsidR="00B2343E" w:rsidRDefault="00B2343E" w:rsidP="0054521C">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22</w:t>
      </w:r>
      <w:r w:rsidRPr="007B6429">
        <w:rPr>
          <w:rFonts w:ascii="Times New Roman" w:hAnsi="Times New Roman" w:cs="Times New Roman"/>
        </w:rPr>
        <w:t xml:space="preserve">,5 mg </w:t>
      </w:r>
    </w:p>
    <w:p w14:paraId="18036031" w14:textId="77777777" w:rsidR="00B2343E" w:rsidRDefault="00B2343E" w:rsidP="0054521C">
      <w:pPr>
        <w:spacing w:after="0"/>
        <w:rPr>
          <w:rFonts w:ascii="Times New Roman" w:hAnsi="Times New Roman" w:cs="Times New Roman"/>
        </w:rPr>
      </w:pPr>
    </w:p>
    <w:p w14:paraId="548DF3AB"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64C9C5FA" w14:textId="38E6C6E4" w:rsidR="00B2343E" w:rsidRPr="007B6429" w:rsidRDefault="00B2343E" w:rsidP="0054521C">
      <w:pPr>
        <w:spacing w:after="0" w:line="240" w:lineRule="auto"/>
        <w:rPr>
          <w:rFonts w:ascii="Times New Roman" w:hAnsi="Times New Roman" w:cs="Times New Roman"/>
        </w:rPr>
      </w:pPr>
    </w:p>
    <w:p w14:paraId="2BBD0660" w14:textId="77777777" w:rsidR="00B2343E" w:rsidRPr="007B6429" w:rsidRDefault="00B2343E" w:rsidP="0054521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0DAA62B3" w14:textId="0868FCC9" w:rsidR="00B2343E" w:rsidRDefault="00B2343E" w:rsidP="0054521C">
      <w:pPr>
        <w:spacing w:after="0" w:line="240" w:lineRule="auto"/>
        <w:rPr>
          <w:rFonts w:ascii="Times New Roman" w:hAnsi="Times New Roman" w:cs="Times New Roman"/>
        </w:rPr>
      </w:pPr>
    </w:p>
    <w:p w14:paraId="5C992DFD" w14:textId="77777777" w:rsidR="00B2343E" w:rsidRDefault="00B2343E" w:rsidP="0054521C">
      <w:pPr>
        <w:widowControl/>
        <w:spacing w:after="0" w:line="240" w:lineRule="auto"/>
        <w:rPr>
          <w:rFonts w:ascii="Times New Roman" w:hAnsi="Times New Roman" w:cs="Times New Roman"/>
        </w:rPr>
      </w:pPr>
      <w:r>
        <w:rPr>
          <w:rFonts w:ascii="Times New Roman" w:hAnsi="Times New Roman" w:cs="Times New Roman"/>
        </w:rPr>
        <w:br w:type="page"/>
      </w:r>
    </w:p>
    <w:p w14:paraId="7B862F41" w14:textId="77777777" w:rsidR="00B2343E" w:rsidRPr="0039481A" w:rsidRDefault="00B2343E" w:rsidP="0054521C">
      <w:pPr>
        <w:widowControl/>
        <w:spacing w:after="0" w:line="240" w:lineRule="auto"/>
        <w:ind w:left="567" w:hanging="567"/>
        <w:rPr>
          <w:rFonts w:ascii="Times New Roman" w:hAnsi="Times New Roman" w:cs="Times New Roman"/>
          <w:b/>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39D93D7B" w14:textId="77777777" w:rsidTr="000D572D">
        <w:tc>
          <w:tcPr>
            <w:tcW w:w="9067" w:type="dxa"/>
          </w:tcPr>
          <w:p w14:paraId="65CFC37A"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 xml:space="preserve">MINIMĀLĀ INFORMĀCIJA, KAS JĀNORĀDA UZ </w:t>
            </w:r>
            <w:r w:rsidRPr="00A72189">
              <w:rPr>
                <w:rFonts w:ascii="Times New Roman" w:hAnsi="Times New Roman" w:cs="Times New Roman"/>
                <w:b/>
                <w:snapToGrid w:val="0"/>
                <w:szCs w:val="20"/>
                <w:lang w:eastAsia="zh-CN"/>
              </w:rPr>
              <w:t>MAZA IZMĒRA TIEŠĀ IEPAKOJUMA</w:t>
            </w:r>
          </w:p>
          <w:p w14:paraId="6E8B0AB1"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67260D4D"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PILDSPALVVEIDA PILNŠĻIRCE</w:t>
            </w:r>
          </w:p>
        </w:tc>
      </w:tr>
    </w:tbl>
    <w:p w14:paraId="6AAE1483" w14:textId="77777777" w:rsidR="00B2343E" w:rsidRPr="0039481A" w:rsidRDefault="00B2343E" w:rsidP="0054521C">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011B5166" w14:textId="77777777" w:rsidTr="000D572D">
        <w:tc>
          <w:tcPr>
            <w:tcW w:w="9067" w:type="dxa"/>
          </w:tcPr>
          <w:p w14:paraId="3355E412"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t xml:space="preserve">ZĀĻU NOSAUKUMS </w:t>
            </w:r>
            <w:r w:rsidRPr="00251293">
              <w:rPr>
                <w:rFonts w:ascii="Times New Roman" w:hAnsi="Times New Roman" w:cs="Times New Roman"/>
                <w:b/>
                <w:snapToGrid w:val="0"/>
                <w:szCs w:val="20"/>
                <w:lang w:eastAsia="zh-CN"/>
              </w:rPr>
              <w:t>UN IEVADĪŠANAS VEIDS(-I)</w:t>
            </w:r>
          </w:p>
        </w:tc>
      </w:tr>
    </w:tbl>
    <w:p w14:paraId="100E54C7" w14:textId="77777777" w:rsidR="00B2343E" w:rsidRPr="0039481A" w:rsidRDefault="00B2343E" w:rsidP="0054521C">
      <w:pPr>
        <w:widowControl/>
        <w:spacing w:after="0" w:line="240" w:lineRule="auto"/>
        <w:ind w:left="567" w:hanging="567"/>
        <w:rPr>
          <w:rFonts w:ascii="Times New Roman" w:hAnsi="Times New Roman" w:cs="Times New Roman"/>
          <w:snapToGrid w:val="0"/>
          <w:szCs w:val="20"/>
          <w:lang w:eastAsia="zh-CN"/>
        </w:rPr>
      </w:pPr>
    </w:p>
    <w:p w14:paraId="10D71BE8" w14:textId="77777777" w:rsidR="00B2343E" w:rsidRPr="007B6429" w:rsidRDefault="00B2343E" w:rsidP="0054521C">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22,5</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27564872" w14:textId="77777777" w:rsidR="00B2343E" w:rsidRPr="002C6ED0" w:rsidRDefault="00B2343E" w:rsidP="0054521C">
      <w:pPr>
        <w:spacing w:after="0" w:line="240" w:lineRule="auto"/>
        <w:rPr>
          <w:rFonts w:ascii="Times New Roman" w:hAnsi="Times New Roman" w:cs="Times New Roman"/>
          <w:iCs/>
        </w:rPr>
      </w:pPr>
      <w:r w:rsidRPr="002C6ED0">
        <w:rPr>
          <w:rFonts w:ascii="Times New Roman" w:hAnsi="Times New Roman" w:cs="Times New Roman"/>
          <w:iCs/>
        </w:rPr>
        <w:t>methotrexatum</w:t>
      </w:r>
    </w:p>
    <w:p w14:paraId="3425FF3D" w14:textId="77777777" w:rsidR="00B2343E" w:rsidRPr="002C6ED0" w:rsidRDefault="00B2343E" w:rsidP="0054521C">
      <w:pPr>
        <w:widowControl/>
        <w:spacing w:after="0" w:line="240" w:lineRule="auto"/>
        <w:ind w:left="567" w:hanging="567"/>
        <w:rPr>
          <w:rFonts w:ascii="Times New Roman" w:hAnsi="Times New Roman" w:cs="Times New Roman"/>
          <w:iCs/>
          <w:snapToGrid w:val="0"/>
          <w:szCs w:val="20"/>
          <w:lang w:eastAsia="zh-CN"/>
        </w:rPr>
      </w:pPr>
      <w:r>
        <w:rPr>
          <w:rFonts w:ascii="Times New Roman" w:hAnsi="Times New Roman" w:cs="Times New Roman"/>
          <w:iCs/>
          <w:snapToGrid w:val="0"/>
          <w:szCs w:val="20"/>
          <w:lang w:eastAsia="zh-CN"/>
        </w:rPr>
        <w:t>s.c.</w:t>
      </w:r>
    </w:p>
    <w:p w14:paraId="30BDA3BC" w14:textId="77777777" w:rsidR="00B2343E" w:rsidRPr="0039481A" w:rsidRDefault="00B2343E" w:rsidP="0054521C">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729F0EE1" w14:textId="77777777" w:rsidTr="000D572D">
        <w:tc>
          <w:tcPr>
            <w:tcW w:w="9209" w:type="dxa"/>
          </w:tcPr>
          <w:p w14:paraId="763F39F3"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E119F3">
              <w:rPr>
                <w:rFonts w:ascii="Times New Roman" w:hAnsi="Times New Roman" w:cs="Times New Roman"/>
                <w:b/>
                <w:snapToGrid w:val="0"/>
                <w:szCs w:val="20"/>
                <w:lang w:eastAsia="zh-CN"/>
              </w:rPr>
              <w:t>LIETOŠANAS VEIDS</w:t>
            </w:r>
          </w:p>
        </w:tc>
      </w:tr>
    </w:tbl>
    <w:p w14:paraId="48DBE4AD" w14:textId="77777777" w:rsidR="00B2343E" w:rsidRPr="0039481A" w:rsidRDefault="00B2343E" w:rsidP="0054521C">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6289B8E0" w14:textId="77777777" w:rsidTr="000D572D">
        <w:tc>
          <w:tcPr>
            <w:tcW w:w="9209" w:type="dxa"/>
          </w:tcPr>
          <w:p w14:paraId="36E0A0E8"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588645FC" w14:textId="77777777" w:rsidR="00B2343E" w:rsidRPr="0039481A" w:rsidRDefault="00B2343E" w:rsidP="0054521C">
      <w:pPr>
        <w:widowControl/>
        <w:spacing w:after="0" w:line="240" w:lineRule="auto"/>
        <w:ind w:left="567" w:hanging="567"/>
        <w:rPr>
          <w:rFonts w:ascii="Times New Roman" w:hAnsi="Times New Roman" w:cs="Times New Roman"/>
          <w:snapToGrid w:val="0"/>
          <w:szCs w:val="20"/>
          <w:lang w:eastAsia="zh-CN"/>
        </w:rPr>
      </w:pPr>
    </w:p>
    <w:p w14:paraId="3237C1DE" w14:textId="77777777" w:rsidR="00B2343E" w:rsidRDefault="00B2343E" w:rsidP="0054521C">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69AC1B2D" w14:textId="77777777" w:rsidR="00B2343E" w:rsidRPr="0039481A" w:rsidRDefault="00B2343E" w:rsidP="0054521C">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082E3E77" w14:textId="77777777" w:rsidTr="000D572D">
        <w:tc>
          <w:tcPr>
            <w:tcW w:w="9209" w:type="dxa"/>
          </w:tcPr>
          <w:p w14:paraId="0A9B7042"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711F0E54" w14:textId="77777777" w:rsidR="00B2343E" w:rsidRPr="0039481A" w:rsidRDefault="00B2343E" w:rsidP="0054521C">
      <w:pPr>
        <w:widowControl/>
        <w:spacing w:after="0" w:line="240" w:lineRule="auto"/>
        <w:ind w:left="567" w:hanging="567"/>
        <w:rPr>
          <w:rFonts w:ascii="Times New Roman" w:hAnsi="Times New Roman" w:cs="Times New Roman"/>
          <w:snapToGrid w:val="0"/>
          <w:szCs w:val="20"/>
          <w:lang w:eastAsia="zh-CN"/>
        </w:rPr>
      </w:pPr>
    </w:p>
    <w:p w14:paraId="4F75A812" w14:textId="77777777" w:rsidR="00B2343E" w:rsidRDefault="00B2343E" w:rsidP="0054521C">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59FA3BFE" w14:textId="77777777" w:rsidR="00B2343E" w:rsidRPr="0039481A" w:rsidRDefault="00B2343E" w:rsidP="0054521C">
      <w:pPr>
        <w:widowControl/>
        <w:spacing w:after="0" w:line="240" w:lineRule="auto"/>
        <w:ind w:left="567" w:hanging="567"/>
        <w:rPr>
          <w:rFonts w:ascii="Times New Roman" w:hAnsi="Times New Roman" w:cs="Times New Roman"/>
          <w:snapToGrid w:val="0"/>
          <w:szCs w:val="20"/>
          <w:lang w:eastAsia="zh-CN"/>
        </w:rPr>
      </w:pPr>
    </w:p>
    <w:p w14:paraId="6FDC5883" w14:textId="77777777" w:rsidR="00B2343E" w:rsidRPr="0039481A" w:rsidRDefault="00B2343E" w:rsidP="0054521C">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sidRPr="00A37BBB">
        <w:rPr>
          <w:rFonts w:ascii="Times New Roman" w:hAnsi="Times New Roman" w:cs="Times New Roman"/>
          <w:b/>
          <w:snapToGrid w:val="0"/>
          <w:szCs w:val="20"/>
          <w:lang w:eastAsia="zh-CN"/>
        </w:rPr>
        <w:t>SATURA SVARS, TILPUMS VAI VIENĪBU DAUDZUMS</w:t>
      </w:r>
    </w:p>
    <w:p w14:paraId="733C803D" w14:textId="77777777" w:rsidR="00B2343E" w:rsidRPr="0039481A" w:rsidRDefault="00B2343E" w:rsidP="0054521C">
      <w:pPr>
        <w:widowControl/>
        <w:spacing w:after="0" w:line="240" w:lineRule="auto"/>
        <w:ind w:left="567" w:hanging="567"/>
        <w:rPr>
          <w:rFonts w:ascii="Times New Roman" w:hAnsi="Times New Roman" w:cs="Times New Roman"/>
          <w:snapToGrid w:val="0"/>
          <w:szCs w:val="20"/>
          <w:lang w:eastAsia="zh-CN"/>
        </w:rPr>
      </w:pPr>
    </w:p>
    <w:p w14:paraId="73109EAA" w14:textId="77777777" w:rsidR="00B2343E" w:rsidRDefault="00B2343E" w:rsidP="0054521C">
      <w:pPr>
        <w:spacing w:after="0" w:line="240" w:lineRule="auto"/>
        <w:rPr>
          <w:rFonts w:ascii="Times New Roman" w:hAnsi="Times New Roman" w:cs="Times New Roman"/>
        </w:rPr>
      </w:pPr>
      <w:r>
        <w:rPr>
          <w:rFonts w:ascii="Times New Roman" w:hAnsi="Times New Roman" w:cs="Times New Roman"/>
        </w:rPr>
        <w:t>22,5 mg/0,9 ml</w:t>
      </w:r>
    </w:p>
    <w:p w14:paraId="2CBCB326" w14:textId="77777777" w:rsidR="00B2343E" w:rsidRDefault="00B2343E" w:rsidP="0054521C">
      <w:pPr>
        <w:spacing w:after="0" w:line="240" w:lineRule="auto"/>
        <w:rPr>
          <w:rFonts w:ascii="Times New Roman" w:hAnsi="Times New Roman" w:cs="Times New Roman"/>
        </w:rPr>
      </w:pPr>
    </w:p>
    <w:p w14:paraId="5E3193C4" w14:textId="77777777" w:rsidR="00B2343E" w:rsidRPr="0039481A" w:rsidRDefault="00B2343E" w:rsidP="0054521C">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b/>
          <w:snapToGrid w:val="0"/>
          <w:szCs w:val="20"/>
          <w:lang w:eastAsia="zh-CN"/>
        </w:rPr>
        <w:t>6</w:t>
      </w:r>
      <w:r w:rsidRPr="0039481A">
        <w:rPr>
          <w:rFonts w:ascii="Times New Roman" w:hAnsi="Times New Roman" w:cs="Times New Roman"/>
          <w:b/>
          <w:snapToGrid w:val="0"/>
          <w:szCs w:val="20"/>
          <w:lang w:eastAsia="zh-CN"/>
        </w:rPr>
        <w:t>.</w:t>
      </w:r>
      <w:r w:rsidRPr="0039481A">
        <w:rPr>
          <w:rFonts w:ascii="Times New Roman" w:hAnsi="Times New Roman" w:cs="Times New Roman"/>
          <w:b/>
          <w:snapToGrid w:val="0"/>
          <w:szCs w:val="20"/>
          <w:lang w:eastAsia="zh-CN"/>
        </w:rPr>
        <w:tab/>
      </w:r>
      <w:r>
        <w:rPr>
          <w:rFonts w:ascii="Times New Roman" w:hAnsi="Times New Roman" w:cs="Times New Roman"/>
          <w:b/>
          <w:snapToGrid w:val="0"/>
          <w:szCs w:val="20"/>
          <w:lang w:eastAsia="zh-CN"/>
        </w:rPr>
        <w:t>CITA</w:t>
      </w:r>
    </w:p>
    <w:p w14:paraId="2EFEB3AD" w14:textId="77777777" w:rsidR="00B2343E" w:rsidRDefault="00B2343E">
      <w:pPr>
        <w:widowControl/>
        <w:spacing w:after="0" w:line="240" w:lineRule="auto"/>
        <w:rPr>
          <w:rFonts w:ascii="Times New Roman" w:hAnsi="Times New Roman" w:cs="Times New Roman"/>
        </w:rPr>
      </w:pPr>
    </w:p>
    <w:p w14:paraId="332DB3DE"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760716B7" w14:textId="77777777" w:rsidTr="00394ED9">
        <w:trPr>
          <w:trHeight w:val="699"/>
        </w:trPr>
        <w:tc>
          <w:tcPr>
            <w:tcW w:w="9322" w:type="dxa"/>
          </w:tcPr>
          <w:p w14:paraId="7B5A0903"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4818AF3A" w14:textId="77777777" w:rsidR="00B2343E" w:rsidRPr="00222B3B" w:rsidRDefault="00B2343E" w:rsidP="00BA3A70">
            <w:pPr>
              <w:spacing w:after="0" w:line="240" w:lineRule="auto"/>
              <w:ind w:left="567" w:hanging="567"/>
              <w:rPr>
                <w:rFonts w:ascii="Times New Roman" w:hAnsi="Times New Roman" w:cs="Times New Roman"/>
                <w:b/>
                <w:caps/>
              </w:rPr>
            </w:pPr>
            <w:r>
              <w:rPr>
                <w:rFonts w:ascii="Times New Roman" w:hAnsi="Times New Roman" w:cs="Times New Roman"/>
                <w:b/>
                <w:caps/>
              </w:rPr>
              <w:t>ĀRĒJā KASTĪTE</w:t>
            </w:r>
          </w:p>
        </w:tc>
      </w:tr>
    </w:tbl>
    <w:p w14:paraId="45EF5876" w14:textId="77777777" w:rsidR="00B2343E" w:rsidRPr="007B6429" w:rsidRDefault="00B2343E" w:rsidP="0043366D">
      <w:pPr>
        <w:spacing w:after="0" w:line="240" w:lineRule="auto"/>
        <w:rPr>
          <w:rFonts w:ascii="Times New Roman" w:hAnsi="Times New Roman" w:cs="Times New Roman"/>
        </w:rPr>
      </w:pPr>
    </w:p>
    <w:p w14:paraId="0A21856E"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43088947" w14:textId="77777777" w:rsidR="00B2343E" w:rsidRPr="007B6429" w:rsidRDefault="00B2343E" w:rsidP="0043366D">
      <w:pPr>
        <w:spacing w:before="17" w:after="0" w:line="240" w:lineRule="auto"/>
        <w:rPr>
          <w:rFonts w:ascii="Times New Roman" w:hAnsi="Times New Roman" w:cs="Times New Roman"/>
        </w:rPr>
      </w:pPr>
    </w:p>
    <w:p w14:paraId="39874B19" w14:textId="77777777" w:rsidR="00B2343E" w:rsidRPr="007B6429" w:rsidRDefault="00B2343E" w:rsidP="0043366D">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2</w:t>
      </w:r>
      <w:r w:rsidRPr="007B6429">
        <w:rPr>
          <w:rFonts w:ascii="Times New Roman" w:hAnsi="Times New Roman" w:cs="Times New Roman"/>
        </w:rPr>
        <w:t xml:space="preserve">5 mg šķīdums injekcijām pildspalvveida pilnšļircē </w:t>
      </w:r>
    </w:p>
    <w:p w14:paraId="1658E3EA" w14:textId="77777777" w:rsidR="00B2343E" w:rsidRPr="007B6429" w:rsidRDefault="00B2343E" w:rsidP="0043366D">
      <w:pPr>
        <w:spacing w:before="1" w:after="0" w:line="240" w:lineRule="auto"/>
        <w:rPr>
          <w:rFonts w:ascii="Times New Roman" w:hAnsi="Times New Roman" w:cs="Times New Roman"/>
        </w:rPr>
      </w:pPr>
    </w:p>
    <w:p w14:paraId="6B2C35B6" w14:textId="77777777" w:rsidR="00B2343E" w:rsidRPr="004431EA" w:rsidRDefault="00B2343E" w:rsidP="0043366D">
      <w:pPr>
        <w:spacing w:after="0" w:line="240" w:lineRule="auto"/>
        <w:rPr>
          <w:rFonts w:ascii="Times New Roman" w:hAnsi="Times New Roman" w:cs="Times New Roman"/>
          <w:iCs/>
        </w:rPr>
      </w:pPr>
      <w:r w:rsidRPr="004431EA">
        <w:rPr>
          <w:rFonts w:ascii="Times New Roman" w:hAnsi="Times New Roman" w:cs="Times New Roman"/>
          <w:iCs/>
        </w:rPr>
        <w:t>methotrexatum</w:t>
      </w:r>
    </w:p>
    <w:p w14:paraId="45CFF3BA" w14:textId="77777777" w:rsidR="00B2343E" w:rsidRPr="007B6429" w:rsidRDefault="00B2343E" w:rsidP="0043366D">
      <w:pPr>
        <w:spacing w:before="8" w:after="0" w:line="240" w:lineRule="auto"/>
        <w:rPr>
          <w:rFonts w:ascii="Times New Roman" w:hAnsi="Times New Roman" w:cs="Times New Roman"/>
        </w:rPr>
      </w:pPr>
    </w:p>
    <w:p w14:paraId="55C60547"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28C56569" w14:textId="77777777" w:rsidR="00B2343E" w:rsidRPr="007B6429" w:rsidRDefault="00B2343E" w:rsidP="0043366D">
      <w:pPr>
        <w:spacing w:before="18" w:after="0" w:line="240" w:lineRule="auto"/>
        <w:rPr>
          <w:rFonts w:ascii="Times New Roman" w:hAnsi="Times New Roman" w:cs="Times New Roman"/>
        </w:rPr>
      </w:pPr>
    </w:p>
    <w:p w14:paraId="37D04736" w14:textId="77777777" w:rsidR="00B2343E" w:rsidRPr="007B6429" w:rsidRDefault="00B2343E" w:rsidP="0043366D">
      <w:pPr>
        <w:spacing w:after="0" w:line="240" w:lineRule="auto"/>
        <w:rPr>
          <w:rFonts w:ascii="Times New Roman" w:hAnsi="Times New Roman" w:cs="Times New Roman"/>
        </w:rPr>
      </w:pPr>
      <w:r w:rsidRPr="007B6429">
        <w:rPr>
          <w:rFonts w:ascii="Times New Roman" w:hAnsi="Times New Roman" w:cs="Times New Roman"/>
        </w:rPr>
        <w:t xml:space="preserve">Viena </w:t>
      </w:r>
      <w:r>
        <w:rPr>
          <w:rFonts w:ascii="Times New Roman" w:hAnsi="Times New Roman" w:cs="Times New Roman"/>
        </w:rPr>
        <w:t>1</w:t>
      </w:r>
      <w:r w:rsidRPr="007B6429">
        <w:rPr>
          <w:rFonts w:ascii="Times New Roman" w:hAnsi="Times New Roman" w:cs="Times New Roman"/>
        </w:rPr>
        <w:t>,</w:t>
      </w:r>
      <w:r>
        <w:rPr>
          <w:rFonts w:ascii="Times New Roman" w:hAnsi="Times New Roman" w:cs="Times New Roman"/>
        </w:rPr>
        <w:t>0</w:t>
      </w:r>
      <w:r w:rsidRPr="007B6429">
        <w:rPr>
          <w:rFonts w:ascii="Times New Roman" w:hAnsi="Times New Roman" w:cs="Times New Roman"/>
        </w:rPr>
        <w:t xml:space="preserve"> ml pildspalvveida pilnšļirce satur </w:t>
      </w:r>
      <w:r>
        <w:rPr>
          <w:rFonts w:ascii="Times New Roman" w:hAnsi="Times New Roman" w:cs="Times New Roman"/>
        </w:rPr>
        <w:t>2</w:t>
      </w:r>
      <w:r w:rsidRPr="007B6429">
        <w:rPr>
          <w:rFonts w:ascii="Times New Roman" w:hAnsi="Times New Roman" w:cs="Times New Roman"/>
        </w:rPr>
        <w:t xml:space="preserve">5 mg metotreksāta (25 mg/ml). </w:t>
      </w:r>
    </w:p>
    <w:p w14:paraId="199B9268" w14:textId="77777777" w:rsidR="00B2343E" w:rsidRPr="007B6429" w:rsidRDefault="00B2343E" w:rsidP="0043366D">
      <w:pPr>
        <w:spacing w:before="5" w:after="0" w:line="240" w:lineRule="auto"/>
        <w:rPr>
          <w:rFonts w:ascii="Times New Roman" w:hAnsi="Times New Roman" w:cs="Times New Roman"/>
        </w:rPr>
      </w:pPr>
    </w:p>
    <w:p w14:paraId="004C6F22"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0F502C8B" w14:textId="77777777" w:rsidR="00B2343E" w:rsidRPr="007B6429" w:rsidRDefault="00B2343E" w:rsidP="0043366D">
      <w:pPr>
        <w:spacing w:before="16" w:after="0" w:line="240" w:lineRule="auto"/>
        <w:rPr>
          <w:rFonts w:ascii="Times New Roman" w:hAnsi="Times New Roman" w:cs="Times New Roman"/>
        </w:rPr>
      </w:pPr>
    </w:p>
    <w:p w14:paraId="11C98507" w14:textId="77777777" w:rsidR="00B2343E" w:rsidRPr="007B6429"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7B0105AF" w14:textId="77777777" w:rsidR="00B2343E" w:rsidRPr="007B6429" w:rsidRDefault="00B2343E" w:rsidP="0043366D">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7143FA0C" w14:textId="77777777" w:rsidR="00B2343E" w:rsidRPr="007B6429" w:rsidRDefault="00B2343E" w:rsidP="0043366D">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42CAADF1" w14:textId="77777777" w:rsidR="00B2343E" w:rsidRPr="007B6429" w:rsidRDefault="00B2343E" w:rsidP="0043366D">
      <w:pPr>
        <w:spacing w:before="16" w:after="0" w:line="240" w:lineRule="auto"/>
        <w:rPr>
          <w:rFonts w:ascii="Times New Roman" w:hAnsi="Times New Roman" w:cs="Times New Roman"/>
        </w:rPr>
      </w:pPr>
    </w:p>
    <w:p w14:paraId="747FDC73"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6839292D" w14:textId="77777777" w:rsidR="00B2343E" w:rsidRPr="007B6429" w:rsidRDefault="00B2343E" w:rsidP="0043366D">
      <w:pPr>
        <w:spacing w:before="16" w:after="0" w:line="240" w:lineRule="auto"/>
        <w:rPr>
          <w:rFonts w:ascii="Times New Roman" w:hAnsi="Times New Roman" w:cs="Times New Roman"/>
        </w:rPr>
      </w:pPr>
    </w:p>
    <w:p w14:paraId="73ED97DC" w14:textId="77777777" w:rsidR="00B2343E" w:rsidRPr="007B6429" w:rsidRDefault="00B2343E" w:rsidP="0043366D">
      <w:pPr>
        <w:spacing w:before="32" w:after="0" w:line="240" w:lineRule="auto"/>
        <w:rPr>
          <w:rFonts w:ascii="Times New Roman" w:hAnsi="Times New Roman" w:cs="Times New Roman"/>
        </w:rPr>
      </w:pPr>
      <w:r w:rsidRPr="00094A29">
        <w:rPr>
          <w:rFonts w:ascii="Times New Roman" w:hAnsi="Times New Roman" w:cs="Times New Roman"/>
          <w:highlight w:val="lightGray"/>
        </w:rPr>
        <w:t>Šķīdums injekcijām</w:t>
      </w:r>
    </w:p>
    <w:p w14:paraId="7CE7BE11" w14:textId="77777777" w:rsidR="00B2343E" w:rsidRPr="007B6429" w:rsidRDefault="00B2343E" w:rsidP="0043366D">
      <w:pPr>
        <w:spacing w:before="32" w:after="0" w:line="240" w:lineRule="auto"/>
        <w:rPr>
          <w:rFonts w:ascii="Times New Roman" w:hAnsi="Times New Roman" w:cs="Times New Roman"/>
        </w:rPr>
      </w:pPr>
      <w:r>
        <w:rPr>
          <w:rFonts w:ascii="Times New Roman" w:hAnsi="Times New Roman" w:cs="Times New Roman"/>
        </w:rPr>
        <w:t>2</w:t>
      </w:r>
      <w:r w:rsidRPr="007B6429">
        <w:rPr>
          <w:rFonts w:ascii="Times New Roman" w:hAnsi="Times New Roman" w:cs="Times New Roman"/>
        </w:rPr>
        <w:t>5 mg/</w:t>
      </w:r>
      <w:r>
        <w:rPr>
          <w:rFonts w:ascii="Times New Roman" w:hAnsi="Times New Roman" w:cs="Times New Roman"/>
        </w:rPr>
        <w:t>1</w:t>
      </w:r>
      <w:r w:rsidRPr="007B6429">
        <w:rPr>
          <w:rFonts w:ascii="Times New Roman" w:hAnsi="Times New Roman" w:cs="Times New Roman"/>
        </w:rPr>
        <w:t>,</w:t>
      </w:r>
      <w:r>
        <w:rPr>
          <w:rFonts w:ascii="Times New Roman" w:hAnsi="Times New Roman" w:cs="Times New Roman"/>
        </w:rPr>
        <w:t>0</w:t>
      </w:r>
      <w:r w:rsidRPr="007B6429">
        <w:rPr>
          <w:rFonts w:ascii="Times New Roman" w:hAnsi="Times New Roman" w:cs="Times New Roman"/>
        </w:rPr>
        <w:t> ml</w:t>
      </w:r>
    </w:p>
    <w:p w14:paraId="617388C9" w14:textId="77777777" w:rsidR="00B2343E" w:rsidRDefault="00B2343E" w:rsidP="0043366D">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pildspalvveida pilnšļirce (</w:t>
      </w:r>
      <w:r>
        <w:rPr>
          <w:rFonts w:ascii="Times New Roman" w:hAnsi="Times New Roman" w:cs="Times New Roman"/>
          <w:position w:val="-1"/>
        </w:rPr>
        <w:t>1</w:t>
      </w:r>
      <w:r w:rsidRPr="007B6429">
        <w:rPr>
          <w:rFonts w:ascii="Times New Roman" w:hAnsi="Times New Roman" w:cs="Times New Roman"/>
          <w:position w:val="-1"/>
        </w:rPr>
        <w:t>,</w:t>
      </w:r>
      <w:r>
        <w:rPr>
          <w:rFonts w:ascii="Times New Roman" w:hAnsi="Times New Roman" w:cs="Times New Roman"/>
          <w:position w:val="-1"/>
        </w:rPr>
        <w:t>0</w:t>
      </w:r>
      <w:r w:rsidRPr="007B6429">
        <w:rPr>
          <w:rFonts w:ascii="Times New Roman" w:hAnsi="Times New Roman" w:cs="Times New Roman"/>
          <w:position w:val="-1"/>
        </w:rPr>
        <w:t xml:space="preserve"> ml) un 1 spirta salvete</w:t>
      </w:r>
    </w:p>
    <w:p w14:paraId="2853758A" w14:textId="77777777" w:rsidR="00B2343E" w:rsidRPr="007B6429" w:rsidRDefault="00B2343E" w:rsidP="0043366D">
      <w:pPr>
        <w:spacing w:before="24" w:after="0" w:line="240" w:lineRule="auto"/>
        <w:rPr>
          <w:rFonts w:ascii="Times New Roman" w:hAnsi="Times New Roman" w:cs="Times New Roman"/>
          <w:position w:val="-1"/>
        </w:rPr>
      </w:pPr>
      <w:r w:rsidRPr="00094A29">
        <w:rPr>
          <w:rFonts w:ascii="Times New Roman" w:hAnsi="Times New Roman" w:cs="Times New Roman"/>
          <w:position w:val="-1"/>
          <w:highlight w:val="lightGray"/>
        </w:rPr>
        <w:t>4 pildspalvveida pilnšļirces (1,0 ml) un 4 spirta salvetes</w:t>
      </w:r>
      <w:r>
        <w:rPr>
          <w:rFonts w:ascii="Times New Roman" w:hAnsi="Times New Roman" w:cs="Times New Roman"/>
          <w:position w:val="-1"/>
        </w:rPr>
        <w:t xml:space="preserve"> </w:t>
      </w:r>
    </w:p>
    <w:p w14:paraId="01DC2F6F" w14:textId="77777777" w:rsidR="00B2343E" w:rsidRPr="007B6429" w:rsidRDefault="00B2343E" w:rsidP="0043366D">
      <w:pPr>
        <w:spacing w:before="24" w:after="0" w:line="240" w:lineRule="auto"/>
        <w:rPr>
          <w:rFonts w:ascii="Times New Roman" w:hAnsi="Times New Roman" w:cs="Times New Roman"/>
        </w:rPr>
      </w:pPr>
    </w:p>
    <w:p w14:paraId="771477DC"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67471826" w14:textId="77777777" w:rsidR="00B2343E" w:rsidRPr="007B6429" w:rsidRDefault="00B2343E" w:rsidP="0043366D">
      <w:pPr>
        <w:spacing w:before="16" w:after="0" w:line="240" w:lineRule="auto"/>
        <w:rPr>
          <w:rFonts w:ascii="Times New Roman" w:hAnsi="Times New Roman" w:cs="Times New Roman"/>
        </w:rPr>
      </w:pPr>
    </w:p>
    <w:p w14:paraId="2D7669DC" w14:textId="77777777" w:rsidR="00B2343E" w:rsidRPr="007B6429"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32C7E0A8" w14:textId="77777777" w:rsidR="00B2343E" w:rsidRPr="007B6429" w:rsidRDefault="00B2343E" w:rsidP="0043366D">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39026EAA" w14:textId="77777777" w:rsidR="00B2343E" w:rsidRPr="007B6429" w:rsidRDefault="00B2343E" w:rsidP="0043366D">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46A5F998" w14:textId="0B50F643" w:rsidR="00B2343E" w:rsidRPr="007B6429" w:rsidRDefault="00B2343E" w:rsidP="005E5623">
      <w:pPr>
        <w:tabs>
          <w:tab w:val="left" w:pos="560"/>
        </w:tabs>
        <w:spacing w:before="32" w:after="0" w:line="240" w:lineRule="auto"/>
        <w:rPr>
          <w:rFonts w:ascii="Times New Roman" w:hAnsi="Times New Roman" w:cs="Times New Roman"/>
        </w:rPr>
      </w:pPr>
      <w:r w:rsidRPr="007B6429">
        <w:rPr>
          <w:rFonts w:ascii="Times New Roman" w:hAnsi="Times New Roman" w:cs="Times New Roman"/>
        </w:rPr>
        <w:tab/>
      </w:r>
    </w:p>
    <w:p w14:paraId="68650B0B"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07658223" w14:textId="77777777" w:rsidR="00B2343E" w:rsidRPr="007B6429" w:rsidRDefault="00B2343E" w:rsidP="0043366D">
      <w:pPr>
        <w:spacing w:before="11" w:after="0" w:line="240" w:lineRule="auto"/>
        <w:rPr>
          <w:rFonts w:ascii="Times New Roman" w:hAnsi="Times New Roman" w:cs="Times New Roman"/>
        </w:rPr>
      </w:pPr>
    </w:p>
    <w:p w14:paraId="5C3E23B9" w14:textId="77777777" w:rsidR="00B2343E" w:rsidRPr="007B6429"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69BFAEB3" w14:textId="77777777" w:rsidR="00B2343E" w:rsidRPr="007B6429" w:rsidRDefault="00B2343E" w:rsidP="0043366D">
      <w:pPr>
        <w:spacing w:before="5" w:after="0" w:line="240" w:lineRule="auto"/>
        <w:rPr>
          <w:rFonts w:ascii="Times New Roman" w:hAnsi="Times New Roman" w:cs="Times New Roman"/>
        </w:rPr>
      </w:pPr>
    </w:p>
    <w:p w14:paraId="799DF9A4"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3C7F0901" w14:textId="77777777" w:rsidR="00B2343E" w:rsidRPr="007B6429" w:rsidRDefault="00B2343E" w:rsidP="0043366D">
      <w:pPr>
        <w:spacing w:before="5" w:after="0" w:line="240" w:lineRule="auto"/>
        <w:rPr>
          <w:rFonts w:ascii="Times New Roman" w:hAnsi="Times New Roman" w:cs="Times New Roman"/>
        </w:rPr>
      </w:pPr>
    </w:p>
    <w:p w14:paraId="70895216" w14:textId="77777777" w:rsidR="00B2343E" w:rsidRPr="007B6429"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5F1F1751" w14:textId="77777777" w:rsidR="00B2343E" w:rsidRDefault="00B2343E" w:rsidP="0043366D">
      <w:pPr>
        <w:spacing w:before="4" w:after="0" w:line="240" w:lineRule="auto"/>
        <w:rPr>
          <w:rFonts w:ascii="Times New Roman" w:hAnsi="Times New Roman" w:cs="Times New Roman"/>
        </w:rPr>
      </w:pPr>
    </w:p>
    <w:p w14:paraId="46CE6C0C" w14:textId="77777777" w:rsidR="00B2343E" w:rsidRDefault="00B2343E" w:rsidP="0043366D">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7813D83B" w14:textId="77777777" w:rsidR="00B2343E" w:rsidRDefault="00B2343E" w:rsidP="0043366D">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 (norādīt lietošanas nedēļas dienu pilniem vārdiem)</w:t>
      </w:r>
    </w:p>
    <w:p w14:paraId="43E8CA89" w14:textId="77777777" w:rsidR="00B2343E" w:rsidRPr="007B6429" w:rsidRDefault="00B2343E" w:rsidP="0043366D">
      <w:pPr>
        <w:spacing w:before="4" w:after="0" w:line="240" w:lineRule="auto"/>
        <w:rPr>
          <w:rFonts w:ascii="Times New Roman" w:hAnsi="Times New Roman" w:cs="Times New Roman"/>
        </w:rPr>
      </w:pPr>
    </w:p>
    <w:p w14:paraId="54AEB37F"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4D290526" w14:textId="77777777" w:rsidR="00B2343E" w:rsidRPr="007B6429" w:rsidRDefault="00B2343E" w:rsidP="0043366D">
      <w:pPr>
        <w:spacing w:before="4" w:after="0" w:line="240" w:lineRule="auto"/>
        <w:rPr>
          <w:rFonts w:ascii="Times New Roman" w:hAnsi="Times New Roman" w:cs="Times New Roman"/>
        </w:rPr>
      </w:pPr>
    </w:p>
    <w:p w14:paraId="39B75FDE" w14:textId="77777777" w:rsidR="00B2343E" w:rsidRDefault="00B2343E" w:rsidP="0043366D">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6420E4B9" w14:textId="77777777" w:rsidR="00B2343E" w:rsidRPr="007B6429" w:rsidRDefault="00B2343E" w:rsidP="0043366D">
      <w:pPr>
        <w:spacing w:before="32" w:after="0" w:line="240" w:lineRule="auto"/>
        <w:rPr>
          <w:rFonts w:ascii="Times New Roman" w:hAnsi="Times New Roman" w:cs="Times New Roman"/>
        </w:rPr>
      </w:pPr>
    </w:p>
    <w:p w14:paraId="5CF36B8A"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01718147" w14:textId="77777777" w:rsidR="00B2343E" w:rsidRPr="007B6429" w:rsidRDefault="00B2343E" w:rsidP="0043366D">
      <w:pPr>
        <w:spacing w:after="0" w:line="240" w:lineRule="auto"/>
        <w:rPr>
          <w:rFonts w:ascii="Times New Roman" w:hAnsi="Times New Roman" w:cs="Times New Roman"/>
        </w:rPr>
      </w:pPr>
    </w:p>
    <w:p w14:paraId="7A7922BB" w14:textId="77777777" w:rsidR="00B2343E" w:rsidRPr="007B6429"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lastRenderedPageBreak/>
        <w:t>Uzglabāt temperatūrā līdz 25°C.</w:t>
      </w:r>
    </w:p>
    <w:p w14:paraId="14366B01"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3A398596" w14:textId="77777777" w:rsidR="00B2343E" w:rsidRPr="007B6429" w:rsidRDefault="00B2343E" w:rsidP="0043366D">
      <w:pPr>
        <w:spacing w:before="14" w:after="0" w:line="240" w:lineRule="auto"/>
        <w:rPr>
          <w:rFonts w:ascii="Times New Roman" w:hAnsi="Times New Roman" w:cs="Times New Roman"/>
        </w:rPr>
      </w:pPr>
    </w:p>
    <w:p w14:paraId="4BC694D9"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1C491C01" w14:textId="77777777" w:rsidR="00B2343E" w:rsidRPr="007B6429" w:rsidRDefault="00B2343E" w:rsidP="0043366D">
      <w:pPr>
        <w:spacing w:before="11" w:after="0" w:line="240" w:lineRule="auto"/>
        <w:rPr>
          <w:rFonts w:ascii="Times New Roman" w:hAnsi="Times New Roman" w:cs="Times New Roman"/>
        </w:rPr>
      </w:pPr>
    </w:p>
    <w:p w14:paraId="3BC41DAB" w14:textId="77777777" w:rsidR="00B2343E" w:rsidRPr="007B6429"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04ED66EB" w14:textId="77777777" w:rsidR="00B2343E" w:rsidRPr="007B6429" w:rsidRDefault="00B2343E" w:rsidP="0043366D">
      <w:pPr>
        <w:spacing w:before="8" w:after="0" w:line="240" w:lineRule="auto"/>
        <w:rPr>
          <w:rFonts w:ascii="Times New Roman" w:hAnsi="Times New Roman" w:cs="Times New Roman"/>
        </w:rPr>
      </w:pPr>
    </w:p>
    <w:p w14:paraId="2291F15B"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53E4FB70" w14:textId="77777777" w:rsidR="00B2343E" w:rsidRPr="007B6429" w:rsidRDefault="00B2343E" w:rsidP="0043366D">
      <w:pPr>
        <w:spacing w:after="0" w:line="240" w:lineRule="auto"/>
        <w:rPr>
          <w:rFonts w:ascii="Times New Roman" w:hAnsi="Times New Roman" w:cs="Times New Roman"/>
        </w:rPr>
      </w:pPr>
    </w:p>
    <w:p w14:paraId="128EC731" w14:textId="77777777" w:rsidR="00B2343E" w:rsidRPr="007B6429"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0A7C4B91" w14:textId="77777777" w:rsidR="00B2343E" w:rsidRPr="007B6429" w:rsidRDefault="00B2343E" w:rsidP="0043366D">
      <w:pPr>
        <w:spacing w:before="32" w:after="0" w:line="240" w:lineRule="auto"/>
        <w:rPr>
          <w:rFonts w:ascii="Times New Roman" w:hAnsi="Times New Roman" w:cs="Times New Roman"/>
        </w:rPr>
      </w:pPr>
      <w:r>
        <w:rPr>
          <w:rFonts w:ascii="Times New Roman" w:hAnsi="Times New Roman" w:cs="Times New Roman"/>
        </w:rPr>
        <w:t>Siriusdreef 41</w:t>
      </w:r>
    </w:p>
    <w:p w14:paraId="5D6BA5F5" w14:textId="77777777" w:rsidR="00B2343E" w:rsidRPr="007B6429" w:rsidRDefault="00B2343E" w:rsidP="0043366D">
      <w:pPr>
        <w:spacing w:after="0" w:line="240" w:lineRule="auto"/>
        <w:rPr>
          <w:rFonts w:ascii="Times New Roman" w:hAnsi="Times New Roman" w:cs="Times New Roman"/>
        </w:rPr>
      </w:pPr>
      <w:r w:rsidRPr="007B6429">
        <w:rPr>
          <w:rFonts w:ascii="Times New Roman" w:hAnsi="Times New Roman" w:cs="Times New Roman"/>
        </w:rPr>
        <w:t>2132 WT Hoofddorp</w:t>
      </w:r>
    </w:p>
    <w:p w14:paraId="05CA8F42" w14:textId="77777777" w:rsidR="00B2343E" w:rsidRDefault="00B2343E" w:rsidP="0043366D">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171501E6" w14:textId="77777777" w:rsidR="00B2343E" w:rsidRPr="007B6429" w:rsidRDefault="00B2343E" w:rsidP="0043366D">
      <w:pPr>
        <w:spacing w:after="0" w:line="240" w:lineRule="auto"/>
        <w:rPr>
          <w:rFonts w:ascii="Times New Roman" w:hAnsi="Times New Roman" w:cs="Times New Roman"/>
        </w:rPr>
      </w:pPr>
    </w:p>
    <w:p w14:paraId="1BF6991E"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5E5CCF17" w14:textId="77777777" w:rsidR="00B2343E" w:rsidRPr="007B6429" w:rsidRDefault="00B2343E" w:rsidP="0043366D">
      <w:pPr>
        <w:spacing w:after="0" w:line="240" w:lineRule="auto"/>
        <w:rPr>
          <w:rFonts w:ascii="Times New Roman" w:hAnsi="Times New Roman" w:cs="Times New Roman"/>
        </w:rPr>
      </w:pPr>
    </w:p>
    <w:p w14:paraId="2981923A" w14:textId="77777777" w:rsidR="00B2343E" w:rsidRPr="00094A29" w:rsidRDefault="00B2343E" w:rsidP="0043366D">
      <w:pPr>
        <w:spacing w:after="0" w:line="240" w:lineRule="auto"/>
        <w:rPr>
          <w:rFonts w:ascii="Times New Roman" w:hAnsi="Times New Roman" w:cs="Times New Roman"/>
          <w:highlight w:val="lightGray"/>
        </w:rPr>
      </w:pPr>
      <w:r w:rsidRPr="007B6429">
        <w:rPr>
          <w:rFonts w:ascii="Times New Roman" w:hAnsi="Times New Roman" w:cs="Times New Roman"/>
        </w:rPr>
        <w:t>EU/1/16/1124/00</w:t>
      </w:r>
      <w:r>
        <w:rPr>
          <w:rFonts w:ascii="Times New Roman" w:hAnsi="Times New Roman" w:cs="Times New Roman"/>
        </w:rPr>
        <w:t xml:space="preserve">8 </w:t>
      </w:r>
      <w:r w:rsidRPr="00094A29">
        <w:rPr>
          <w:rFonts w:ascii="Times New Roman" w:hAnsi="Times New Roman" w:cs="Times New Roman"/>
          <w:highlight w:val="lightGray"/>
        </w:rPr>
        <w:t>1 pildspalvveida pilnšļirce</w:t>
      </w:r>
    </w:p>
    <w:p w14:paraId="6AD391FC" w14:textId="77777777" w:rsidR="00B2343E" w:rsidRPr="00DC08B3" w:rsidRDefault="00B2343E" w:rsidP="0043366D">
      <w:pPr>
        <w:spacing w:after="0" w:line="240" w:lineRule="auto"/>
        <w:rPr>
          <w:rFonts w:ascii="Times New Roman" w:hAnsi="Times New Roman" w:cs="Times New Roman"/>
        </w:rPr>
      </w:pPr>
      <w:r w:rsidRPr="00094A29">
        <w:rPr>
          <w:rFonts w:ascii="Times New Roman" w:hAnsi="Times New Roman" w:cs="Times New Roman"/>
          <w:highlight w:val="lightGray"/>
        </w:rPr>
        <w:t>EU/1/16/1124/071 4 pildspalvveida pilnšļirces</w:t>
      </w:r>
    </w:p>
    <w:p w14:paraId="45015B28" w14:textId="77777777" w:rsidR="00B2343E" w:rsidRPr="007B6429" w:rsidRDefault="00B2343E" w:rsidP="0043366D">
      <w:pPr>
        <w:spacing w:after="0" w:line="240" w:lineRule="auto"/>
        <w:rPr>
          <w:rFonts w:ascii="Times New Roman" w:hAnsi="Times New Roman" w:cs="Times New Roman"/>
        </w:rPr>
      </w:pPr>
    </w:p>
    <w:p w14:paraId="6012D41D"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4D603A6B" w14:textId="77777777" w:rsidR="00B2343E" w:rsidRPr="007B6429" w:rsidRDefault="00B2343E" w:rsidP="0043366D">
      <w:pPr>
        <w:spacing w:before="16" w:after="0" w:line="240" w:lineRule="auto"/>
        <w:rPr>
          <w:rFonts w:ascii="Times New Roman" w:hAnsi="Times New Roman" w:cs="Times New Roman"/>
        </w:rPr>
      </w:pPr>
    </w:p>
    <w:p w14:paraId="7FAE0B8F" w14:textId="77777777" w:rsidR="00B2343E" w:rsidRDefault="00B2343E" w:rsidP="0043366D">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06C23681" w14:textId="77777777" w:rsidR="00B2343E" w:rsidRPr="007B6429" w:rsidRDefault="00B2343E" w:rsidP="0043366D">
      <w:pPr>
        <w:spacing w:after="0" w:line="240" w:lineRule="auto"/>
        <w:rPr>
          <w:rFonts w:ascii="Times New Roman" w:hAnsi="Times New Roman" w:cs="Times New Roman"/>
        </w:rPr>
      </w:pPr>
    </w:p>
    <w:p w14:paraId="63B1A0DE"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1FF3302B" w14:textId="77777777" w:rsidR="00B2343E" w:rsidRPr="007B6429" w:rsidRDefault="00B2343E" w:rsidP="0043366D">
      <w:pPr>
        <w:spacing w:after="0" w:line="240" w:lineRule="auto"/>
        <w:rPr>
          <w:rFonts w:ascii="Times New Roman" w:hAnsi="Times New Roman" w:cs="Times New Roman"/>
        </w:rPr>
      </w:pPr>
    </w:p>
    <w:p w14:paraId="4F8B947F"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1FF3C361" w14:textId="77777777" w:rsidR="00B2343E" w:rsidRPr="007B6429" w:rsidRDefault="00B2343E" w:rsidP="0043366D">
      <w:pPr>
        <w:spacing w:before="9" w:after="0" w:line="240" w:lineRule="auto"/>
        <w:rPr>
          <w:rFonts w:ascii="Times New Roman" w:hAnsi="Times New Roman" w:cs="Times New Roman"/>
        </w:rPr>
      </w:pPr>
    </w:p>
    <w:p w14:paraId="659B2B77"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0CDF5C29" w14:textId="77777777" w:rsidR="00B2343E" w:rsidRPr="007B6429" w:rsidRDefault="00B2343E" w:rsidP="0043366D">
      <w:pPr>
        <w:spacing w:after="0" w:line="240" w:lineRule="auto"/>
        <w:rPr>
          <w:rFonts w:ascii="Times New Roman" w:hAnsi="Times New Roman" w:cs="Times New Roman"/>
        </w:rPr>
      </w:pPr>
    </w:p>
    <w:p w14:paraId="6FDF41E5" w14:textId="77777777" w:rsidR="00B2343E" w:rsidRDefault="00B2343E" w:rsidP="0043366D">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25</w:t>
      </w:r>
      <w:r w:rsidRPr="007B6429">
        <w:rPr>
          <w:rFonts w:ascii="Times New Roman" w:hAnsi="Times New Roman" w:cs="Times New Roman"/>
        </w:rPr>
        <w:t xml:space="preserve"> mg </w:t>
      </w:r>
    </w:p>
    <w:p w14:paraId="2868B826" w14:textId="77777777" w:rsidR="00B2343E" w:rsidRDefault="00B2343E" w:rsidP="0043366D">
      <w:pPr>
        <w:spacing w:after="0"/>
        <w:rPr>
          <w:rFonts w:ascii="Times New Roman" w:hAnsi="Times New Roman" w:cs="Times New Roman"/>
        </w:rPr>
      </w:pPr>
    </w:p>
    <w:p w14:paraId="546D52A2"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0107FFF9" w14:textId="77777777" w:rsidR="00B2343E" w:rsidRDefault="00B2343E" w:rsidP="0043366D">
      <w:pPr>
        <w:spacing w:line="240" w:lineRule="auto"/>
        <w:rPr>
          <w:rFonts w:ascii="Times New Roman" w:hAnsi="Times New Roman" w:cs="Times New Roman"/>
        </w:rPr>
      </w:pPr>
      <w:r w:rsidRPr="007B6429">
        <w:rPr>
          <w:rFonts w:ascii="Times New Roman" w:hAnsi="Times New Roman" w:cs="Times New Roman"/>
        </w:rPr>
        <w:br/>
      </w:r>
      <w:r w:rsidRPr="00094A29">
        <w:rPr>
          <w:rFonts w:ascii="Times New Roman" w:hAnsi="Times New Roman" w:cs="Times New Roman"/>
          <w:highlight w:val="lightGray"/>
        </w:rPr>
        <w:t>2D svītrkods ar unikālu identifikatoru ir pievienots</w:t>
      </w:r>
    </w:p>
    <w:p w14:paraId="627CF7CB" w14:textId="77777777" w:rsidR="00B2343E" w:rsidRPr="007B6429" w:rsidRDefault="00B2343E" w:rsidP="0043366D">
      <w:pPr>
        <w:spacing w:after="0" w:line="240" w:lineRule="auto"/>
        <w:rPr>
          <w:rFonts w:ascii="Times New Roman" w:hAnsi="Times New Roman" w:cs="Times New Roman"/>
        </w:rPr>
      </w:pPr>
    </w:p>
    <w:p w14:paraId="6F3B1E24"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4A00491B" w14:textId="77777777" w:rsidR="00B2343E" w:rsidRPr="007B6429" w:rsidRDefault="00B2343E" w:rsidP="0043366D">
      <w:pPr>
        <w:spacing w:after="0" w:line="240" w:lineRule="auto"/>
        <w:rPr>
          <w:rFonts w:ascii="Times New Roman" w:hAnsi="Times New Roman" w:cs="Times New Roman"/>
        </w:rPr>
      </w:pPr>
      <w:r w:rsidRPr="007B6429">
        <w:rPr>
          <w:rFonts w:ascii="Times New Roman" w:hAnsi="Times New Roman" w:cs="Times New Roman"/>
        </w:rPr>
        <w:br/>
        <w:t>PC</w:t>
      </w:r>
    </w:p>
    <w:p w14:paraId="08017EBB" w14:textId="77777777" w:rsidR="00B2343E" w:rsidRPr="007B6429" w:rsidRDefault="00B2343E" w:rsidP="0043366D">
      <w:pPr>
        <w:spacing w:after="0" w:line="240" w:lineRule="auto"/>
        <w:rPr>
          <w:rFonts w:ascii="Times New Roman" w:hAnsi="Times New Roman" w:cs="Times New Roman"/>
        </w:rPr>
      </w:pPr>
      <w:r w:rsidRPr="007B6429">
        <w:rPr>
          <w:rFonts w:ascii="Times New Roman" w:hAnsi="Times New Roman" w:cs="Times New Roman"/>
        </w:rPr>
        <w:t>SN</w:t>
      </w:r>
    </w:p>
    <w:p w14:paraId="3C679151" w14:textId="77777777" w:rsidR="00B2343E" w:rsidRDefault="00B2343E" w:rsidP="0043366D">
      <w:pPr>
        <w:spacing w:after="0" w:line="240" w:lineRule="auto"/>
        <w:rPr>
          <w:rFonts w:ascii="Times New Roman" w:hAnsi="Times New Roman" w:cs="Times New Roman"/>
        </w:rPr>
      </w:pPr>
      <w:r w:rsidRPr="007B6429">
        <w:rPr>
          <w:rFonts w:ascii="Times New Roman" w:hAnsi="Times New Roman" w:cs="Times New Roman"/>
        </w:rPr>
        <w:t>NN</w:t>
      </w:r>
    </w:p>
    <w:p w14:paraId="6C3EB1E8" w14:textId="77777777" w:rsidR="00B2343E" w:rsidRPr="007B6429" w:rsidRDefault="00B2343E" w:rsidP="0043366D">
      <w:pPr>
        <w:spacing w:before="32" w:after="0" w:line="240" w:lineRule="auto"/>
        <w:rPr>
          <w:rFonts w:ascii="Times New Roman" w:hAnsi="Times New Roman" w:cs="Times New Roman"/>
        </w:rPr>
      </w:pPr>
    </w:p>
    <w:p w14:paraId="3C3BF72F" w14:textId="77777777" w:rsidR="00B2343E" w:rsidRPr="007B6429" w:rsidRDefault="00B2343E" w:rsidP="0043366D">
      <w:pPr>
        <w:spacing w:after="0" w:line="240" w:lineRule="auto"/>
        <w:rPr>
          <w:rFonts w:ascii="Times New Roman" w:hAnsi="Times New Roman" w:cs="Times New Roman"/>
        </w:rPr>
        <w:sectPr w:rsidR="00B2343E" w:rsidRPr="007B6429" w:rsidSect="00C32CFC">
          <w:pgSz w:w="11920" w:h="16860"/>
          <w:pgMar w:top="1134" w:right="1418" w:bottom="1134" w:left="1418" w:header="0" w:footer="777" w:gutter="0"/>
          <w:cols w:space="720"/>
          <w:rtlGutter/>
          <w:docGrid w:linePitch="299"/>
        </w:sectPr>
      </w:pP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24947BDA" w14:textId="77777777" w:rsidTr="00394ED9">
        <w:trPr>
          <w:trHeight w:val="699"/>
        </w:trPr>
        <w:tc>
          <w:tcPr>
            <w:tcW w:w="9322" w:type="dxa"/>
          </w:tcPr>
          <w:p w14:paraId="6386A11C"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3EDFA39C" w14:textId="4153604C" w:rsidR="00B2343E" w:rsidRPr="00222B3B" w:rsidRDefault="00B2343E" w:rsidP="00BA3A70">
            <w:pPr>
              <w:spacing w:after="0" w:line="240" w:lineRule="auto"/>
              <w:ind w:left="567" w:hanging="567"/>
              <w:rPr>
                <w:rFonts w:ascii="Times New Roman" w:hAnsi="Times New Roman" w:cs="Times New Roman"/>
                <w:b/>
                <w:caps/>
              </w:rPr>
            </w:pPr>
            <w:r w:rsidRPr="00FE1479">
              <w:rPr>
                <w:rFonts w:ascii="Times New Roman" w:hAnsi="Times New Roman" w:cs="Times New Roman"/>
                <w:b/>
                <w:caps/>
              </w:rPr>
              <w:t xml:space="preserve">DAUDZDEVU IEPAKOJUMA </w:t>
            </w:r>
            <w:r>
              <w:rPr>
                <w:rFonts w:ascii="Times New Roman" w:hAnsi="Times New Roman" w:cs="Times New Roman"/>
                <w:b/>
                <w:caps/>
              </w:rPr>
              <w:t>ĀRĒJĀ</w:t>
            </w:r>
            <w:r w:rsidRPr="00222B3B">
              <w:rPr>
                <w:rFonts w:ascii="Times New Roman" w:hAnsi="Times New Roman" w:cs="Times New Roman"/>
                <w:b/>
                <w:caps/>
              </w:rPr>
              <w:t xml:space="preserve"> Kastīte</w:t>
            </w:r>
            <w:r>
              <w:rPr>
                <w:rFonts w:ascii="Times New Roman" w:hAnsi="Times New Roman" w:cs="Times New Roman"/>
                <w:b/>
                <w:caps/>
              </w:rPr>
              <w:t xml:space="preserve"> (IESKAITOT </w:t>
            </w:r>
            <w:r w:rsidRPr="00222B3B">
              <w:rPr>
                <w:rFonts w:ascii="Times New Roman" w:hAnsi="Times New Roman" w:cs="Times New Roman"/>
                <w:b/>
                <w:i/>
                <w:caps/>
              </w:rPr>
              <w:t>BLUE BOX</w:t>
            </w:r>
            <w:r>
              <w:rPr>
                <w:rFonts w:ascii="Times New Roman" w:hAnsi="Times New Roman" w:cs="Times New Roman"/>
                <w:b/>
                <w:caps/>
              </w:rPr>
              <w:t>)</w:t>
            </w:r>
          </w:p>
        </w:tc>
      </w:tr>
    </w:tbl>
    <w:p w14:paraId="57E178A4" w14:textId="77777777" w:rsidR="00B2343E" w:rsidRPr="007B6429" w:rsidRDefault="00B2343E" w:rsidP="0043366D">
      <w:pPr>
        <w:spacing w:after="0" w:line="240" w:lineRule="auto"/>
        <w:rPr>
          <w:rFonts w:ascii="Times New Roman" w:hAnsi="Times New Roman" w:cs="Times New Roman"/>
        </w:rPr>
      </w:pPr>
    </w:p>
    <w:p w14:paraId="7FDE0736"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03C7A871" w14:textId="77777777" w:rsidR="00B2343E" w:rsidRPr="007B6429" w:rsidRDefault="00B2343E" w:rsidP="0043366D">
      <w:pPr>
        <w:spacing w:before="17" w:after="0" w:line="240" w:lineRule="auto"/>
        <w:rPr>
          <w:rFonts w:ascii="Times New Roman" w:hAnsi="Times New Roman" w:cs="Times New Roman"/>
        </w:rPr>
      </w:pPr>
    </w:p>
    <w:p w14:paraId="1D95BA6A" w14:textId="77777777" w:rsidR="00B2343E" w:rsidRPr="007B6429" w:rsidRDefault="00B2343E" w:rsidP="0043366D">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2</w:t>
      </w:r>
      <w:r w:rsidRPr="007B6429">
        <w:rPr>
          <w:rFonts w:ascii="Times New Roman" w:hAnsi="Times New Roman" w:cs="Times New Roman"/>
        </w:rPr>
        <w:t xml:space="preserve">5 mg šķīdums injekcijām pildspalvveida pilnšļircē </w:t>
      </w:r>
    </w:p>
    <w:p w14:paraId="141D334D" w14:textId="77777777" w:rsidR="00B2343E" w:rsidRPr="007B6429" w:rsidRDefault="00B2343E" w:rsidP="0043366D">
      <w:pPr>
        <w:spacing w:before="1" w:after="0" w:line="240" w:lineRule="auto"/>
        <w:rPr>
          <w:rFonts w:ascii="Times New Roman" w:hAnsi="Times New Roman" w:cs="Times New Roman"/>
        </w:rPr>
      </w:pPr>
    </w:p>
    <w:p w14:paraId="3F45CCB1" w14:textId="77777777" w:rsidR="00B2343E" w:rsidRPr="004431EA" w:rsidRDefault="00B2343E" w:rsidP="0043366D">
      <w:pPr>
        <w:spacing w:after="0" w:line="240" w:lineRule="auto"/>
        <w:rPr>
          <w:rFonts w:ascii="Times New Roman" w:hAnsi="Times New Roman" w:cs="Times New Roman"/>
          <w:iCs/>
        </w:rPr>
      </w:pPr>
      <w:r w:rsidRPr="004431EA">
        <w:rPr>
          <w:rFonts w:ascii="Times New Roman" w:hAnsi="Times New Roman" w:cs="Times New Roman"/>
          <w:iCs/>
        </w:rPr>
        <w:t>methotrexatum</w:t>
      </w:r>
    </w:p>
    <w:p w14:paraId="38B33224" w14:textId="77777777" w:rsidR="00B2343E" w:rsidRPr="007B6429" w:rsidRDefault="00B2343E" w:rsidP="0043366D">
      <w:pPr>
        <w:spacing w:before="8" w:after="0" w:line="240" w:lineRule="auto"/>
        <w:rPr>
          <w:rFonts w:ascii="Times New Roman" w:hAnsi="Times New Roman" w:cs="Times New Roman"/>
        </w:rPr>
      </w:pPr>
    </w:p>
    <w:p w14:paraId="4D97603A"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4353600B" w14:textId="77777777" w:rsidR="00B2343E" w:rsidRPr="007B6429" w:rsidRDefault="00B2343E" w:rsidP="0043366D">
      <w:pPr>
        <w:spacing w:before="18" w:after="0" w:line="240" w:lineRule="auto"/>
        <w:rPr>
          <w:rFonts w:ascii="Times New Roman" w:hAnsi="Times New Roman" w:cs="Times New Roman"/>
        </w:rPr>
      </w:pPr>
    </w:p>
    <w:p w14:paraId="70987111" w14:textId="77777777" w:rsidR="00B2343E" w:rsidRPr="007B6429" w:rsidRDefault="00B2343E" w:rsidP="0043366D">
      <w:pPr>
        <w:spacing w:after="0" w:line="240" w:lineRule="auto"/>
        <w:rPr>
          <w:rFonts w:ascii="Times New Roman" w:hAnsi="Times New Roman" w:cs="Times New Roman"/>
        </w:rPr>
      </w:pPr>
      <w:r w:rsidRPr="007B6429">
        <w:rPr>
          <w:rFonts w:ascii="Times New Roman" w:hAnsi="Times New Roman" w:cs="Times New Roman"/>
        </w:rPr>
        <w:t xml:space="preserve">Viena </w:t>
      </w:r>
      <w:r>
        <w:rPr>
          <w:rFonts w:ascii="Times New Roman" w:hAnsi="Times New Roman" w:cs="Times New Roman"/>
        </w:rPr>
        <w:t>1</w:t>
      </w:r>
      <w:r w:rsidRPr="007B6429">
        <w:rPr>
          <w:rFonts w:ascii="Times New Roman" w:hAnsi="Times New Roman" w:cs="Times New Roman"/>
        </w:rPr>
        <w:t>,</w:t>
      </w:r>
      <w:r>
        <w:rPr>
          <w:rFonts w:ascii="Times New Roman" w:hAnsi="Times New Roman" w:cs="Times New Roman"/>
        </w:rPr>
        <w:t>0</w:t>
      </w:r>
      <w:r w:rsidRPr="007B6429">
        <w:rPr>
          <w:rFonts w:ascii="Times New Roman" w:hAnsi="Times New Roman" w:cs="Times New Roman"/>
        </w:rPr>
        <w:t xml:space="preserve"> ml pildspalvveida pilnšļirce satur </w:t>
      </w:r>
      <w:r>
        <w:rPr>
          <w:rFonts w:ascii="Times New Roman" w:hAnsi="Times New Roman" w:cs="Times New Roman"/>
        </w:rPr>
        <w:t>2</w:t>
      </w:r>
      <w:r w:rsidRPr="007B6429">
        <w:rPr>
          <w:rFonts w:ascii="Times New Roman" w:hAnsi="Times New Roman" w:cs="Times New Roman"/>
        </w:rPr>
        <w:t xml:space="preserve">5 mg metotreksāta (25 mg/ml). </w:t>
      </w:r>
    </w:p>
    <w:p w14:paraId="7E25ECBF" w14:textId="77777777" w:rsidR="00B2343E" w:rsidRPr="007B6429" w:rsidRDefault="00B2343E" w:rsidP="0043366D">
      <w:pPr>
        <w:spacing w:before="5" w:after="0" w:line="240" w:lineRule="auto"/>
        <w:rPr>
          <w:rFonts w:ascii="Times New Roman" w:hAnsi="Times New Roman" w:cs="Times New Roman"/>
        </w:rPr>
      </w:pPr>
    </w:p>
    <w:p w14:paraId="0FF8596B"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458B256D" w14:textId="77777777" w:rsidR="00B2343E" w:rsidRPr="007B6429" w:rsidRDefault="00B2343E" w:rsidP="0043366D">
      <w:pPr>
        <w:spacing w:before="16" w:after="0" w:line="240" w:lineRule="auto"/>
        <w:rPr>
          <w:rFonts w:ascii="Times New Roman" w:hAnsi="Times New Roman" w:cs="Times New Roman"/>
        </w:rPr>
      </w:pPr>
    </w:p>
    <w:p w14:paraId="0627B259" w14:textId="77777777" w:rsidR="00B2343E" w:rsidRPr="007B6429"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3BF1BB73" w14:textId="77777777" w:rsidR="00B2343E" w:rsidRPr="007B6429" w:rsidRDefault="00B2343E" w:rsidP="0043366D">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43B110AE" w14:textId="77777777" w:rsidR="00B2343E" w:rsidRPr="007B6429" w:rsidRDefault="00B2343E" w:rsidP="0043366D">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0E646B54" w14:textId="77777777" w:rsidR="00B2343E" w:rsidRPr="007B6429" w:rsidRDefault="00B2343E" w:rsidP="0043366D">
      <w:pPr>
        <w:spacing w:before="16" w:after="0" w:line="240" w:lineRule="auto"/>
        <w:rPr>
          <w:rFonts w:ascii="Times New Roman" w:hAnsi="Times New Roman" w:cs="Times New Roman"/>
        </w:rPr>
      </w:pPr>
    </w:p>
    <w:p w14:paraId="3D76337B"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7AA1D7D6" w14:textId="77777777" w:rsidR="00B2343E" w:rsidRPr="007B6429" w:rsidRDefault="00B2343E" w:rsidP="0043366D">
      <w:pPr>
        <w:spacing w:before="16" w:after="0" w:line="240" w:lineRule="auto"/>
        <w:rPr>
          <w:rFonts w:ascii="Times New Roman" w:hAnsi="Times New Roman" w:cs="Times New Roman"/>
        </w:rPr>
      </w:pPr>
    </w:p>
    <w:p w14:paraId="2DE22AFF" w14:textId="77777777" w:rsidR="00B2343E" w:rsidRPr="007B6429" w:rsidRDefault="00B2343E" w:rsidP="0043366D">
      <w:pPr>
        <w:spacing w:before="32" w:after="0" w:line="240" w:lineRule="auto"/>
        <w:rPr>
          <w:rFonts w:ascii="Times New Roman" w:hAnsi="Times New Roman" w:cs="Times New Roman"/>
        </w:rPr>
      </w:pPr>
      <w:r w:rsidRPr="00094A29">
        <w:rPr>
          <w:rFonts w:ascii="Times New Roman" w:hAnsi="Times New Roman" w:cs="Times New Roman"/>
          <w:highlight w:val="lightGray"/>
        </w:rPr>
        <w:t>Šķīdums injekcijām</w:t>
      </w:r>
    </w:p>
    <w:p w14:paraId="58985506" w14:textId="77777777" w:rsidR="00B2343E" w:rsidRPr="007B6429" w:rsidRDefault="00B2343E" w:rsidP="0043366D">
      <w:pPr>
        <w:spacing w:before="32" w:after="0" w:line="240" w:lineRule="auto"/>
        <w:rPr>
          <w:rFonts w:ascii="Times New Roman" w:hAnsi="Times New Roman" w:cs="Times New Roman"/>
        </w:rPr>
      </w:pPr>
      <w:r>
        <w:rPr>
          <w:rFonts w:ascii="Times New Roman" w:hAnsi="Times New Roman" w:cs="Times New Roman"/>
        </w:rPr>
        <w:t>2</w:t>
      </w:r>
      <w:r w:rsidRPr="007B6429">
        <w:rPr>
          <w:rFonts w:ascii="Times New Roman" w:hAnsi="Times New Roman" w:cs="Times New Roman"/>
        </w:rPr>
        <w:t>5 mg/</w:t>
      </w:r>
      <w:r>
        <w:rPr>
          <w:rFonts w:ascii="Times New Roman" w:hAnsi="Times New Roman" w:cs="Times New Roman"/>
        </w:rPr>
        <w:t>1</w:t>
      </w:r>
      <w:r w:rsidRPr="007B6429">
        <w:rPr>
          <w:rFonts w:ascii="Times New Roman" w:hAnsi="Times New Roman" w:cs="Times New Roman"/>
        </w:rPr>
        <w:t>,</w:t>
      </w:r>
      <w:r>
        <w:rPr>
          <w:rFonts w:ascii="Times New Roman" w:hAnsi="Times New Roman" w:cs="Times New Roman"/>
        </w:rPr>
        <w:t>0</w:t>
      </w:r>
      <w:r w:rsidRPr="007B6429">
        <w:rPr>
          <w:rFonts w:ascii="Times New Roman" w:hAnsi="Times New Roman" w:cs="Times New Roman"/>
        </w:rPr>
        <w:t> ml</w:t>
      </w:r>
    </w:p>
    <w:p w14:paraId="67029F98" w14:textId="77777777" w:rsidR="00B2343E" w:rsidRDefault="00B2343E" w:rsidP="0043366D">
      <w:pPr>
        <w:spacing w:before="24" w:after="0" w:line="240" w:lineRule="auto"/>
        <w:rPr>
          <w:rFonts w:ascii="Times New Roman" w:hAnsi="Times New Roman" w:cs="Times New Roman"/>
          <w:position w:val="-1"/>
        </w:rPr>
      </w:pPr>
      <w:r>
        <w:rPr>
          <w:rFonts w:ascii="Times New Roman" w:hAnsi="Times New Roman" w:cs="Times New Roman"/>
          <w:position w:val="-1"/>
        </w:rPr>
        <w:t xml:space="preserve">Daudzdevu iepakojums: 4 (4 iepakojumi pa 1) </w:t>
      </w:r>
      <w:r w:rsidRPr="00E95BCE">
        <w:rPr>
          <w:rFonts w:ascii="Times New Roman" w:hAnsi="Times New Roman" w:cs="Times New Roman"/>
          <w:position w:val="-1"/>
        </w:rPr>
        <w:t>pildspalvveida pilnšļirce</w:t>
      </w:r>
      <w:r>
        <w:rPr>
          <w:rFonts w:ascii="Times New Roman" w:hAnsi="Times New Roman" w:cs="Times New Roman"/>
          <w:position w:val="-1"/>
        </w:rPr>
        <w:t>s</w:t>
      </w:r>
      <w:r w:rsidRPr="00E95BCE">
        <w:rPr>
          <w:rFonts w:ascii="Times New Roman" w:hAnsi="Times New Roman" w:cs="Times New Roman"/>
          <w:position w:val="-1"/>
        </w:rPr>
        <w:t xml:space="preserve"> </w:t>
      </w:r>
      <w:r>
        <w:rPr>
          <w:rFonts w:ascii="Times New Roman" w:hAnsi="Times New Roman" w:cs="Times New Roman"/>
          <w:position w:val="-1"/>
        </w:rPr>
        <w:t>(1,0 ml) un 4 spirta salvetes</w:t>
      </w:r>
    </w:p>
    <w:p w14:paraId="6AB170F1" w14:textId="7F6B3B33" w:rsidR="00B2343E" w:rsidRPr="00094A29" w:rsidDel="005E5623" w:rsidRDefault="00B2343E" w:rsidP="0043366D">
      <w:pPr>
        <w:spacing w:before="24" w:after="0" w:line="240" w:lineRule="auto"/>
        <w:rPr>
          <w:del w:id="80" w:author="Author"/>
          <w:rFonts w:ascii="Times New Roman" w:hAnsi="Times New Roman" w:cs="Times New Roman"/>
          <w:position w:val="-1"/>
          <w:highlight w:val="lightGray"/>
        </w:rPr>
      </w:pPr>
      <w:del w:id="81" w:author="Author">
        <w:r w:rsidRPr="00094A29" w:rsidDel="005E5623">
          <w:rPr>
            <w:rFonts w:ascii="Times New Roman" w:hAnsi="Times New Roman" w:cs="Times New Roman"/>
            <w:position w:val="-1"/>
            <w:highlight w:val="lightGray"/>
          </w:rPr>
          <w:delText xml:space="preserve">Daudzdevu iepakojums: 6 (6 iepakojumi pa 1) pildspalvveida pilnšļirces (1,0 ml) un 6 spirta salvetes </w:delText>
        </w:r>
      </w:del>
    </w:p>
    <w:p w14:paraId="3446CEE1" w14:textId="77777777" w:rsidR="00B2343E" w:rsidRPr="007B6429" w:rsidRDefault="00B2343E" w:rsidP="0043366D">
      <w:pPr>
        <w:spacing w:before="24" w:after="0" w:line="240" w:lineRule="auto"/>
        <w:rPr>
          <w:rFonts w:ascii="Times New Roman" w:hAnsi="Times New Roman" w:cs="Times New Roman"/>
          <w:position w:val="-1"/>
        </w:rPr>
      </w:pPr>
      <w:r w:rsidRPr="00094A29">
        <w:rPr>
          <w:rFonts w:ascii="Times New Roman" w:hAnsi="Times New Roman" w:cs="Times New Roman"/>
          <w:position w:val="-1"/>
          <w:highlight w:val="lightGray"/>
        </w:rPr>
        <w:t>Daudzdevu iepakojums: 12 (3 iepakojumi pa 4) pildspalvveida pilnšļirces (1,0 ml) un 12 spirta salvetes</w:t>
      </w:r>
      <w:r w:rsidRPr="00DC08B3">
        <w:rPr>
          <w:rFonts w:ascii="Times New Roman" w:hAnsi="Times New Roman" w:cs="Times New Roman"/>
          <w:position w:val="-1"/>
        </w:rPr>
        <w:t xml:space="preserve"> </w:t>
      </w:r>
      <w:r>
        <w:rPr>
          <w:rFonts w:ascii="Times New Roman" w:hAnsi="Times New Roman" w:cs="Times New Roman"/>
          <w:position w:val="-1"/>
        </w:rPr>
        <w:t xml:space="preserve"> </w:t>
      </w:r>
    </w:p>
    <w:p w14:paraId="6572CAC4" w14:textId="77777777" w:rsidR="00B2343E" w:rsidRPr="007B6429" w:rsidRDefault="00B2343E" w:rsidP="0043366D">
      <w:pPr>
        <w:spacing w:before="24" w:after="0" w:line="240" w:lineRule="auto"/>
        <w:rPr>
          <w:rFonts w:ascii="Times New Roman" w:hAnsi="Times New Roman" w:cs="Times New Roman"/>
        </w:rPr>
      </w:pPr>
    </w:p>
    <w:p w14:paraId="7FD9BB68"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5EF78ECC" w14:textId="77777777" w:rsidR="00B2343E" w:rsidRPr="007B6429" w:rsidRDefault="00B2343E" w:rsidP="0043366D">
      <w:pPr>
        <w:spacing w:before="16" w:after="0" w:line="240" w:lineRule="auto"/>
        <w:rPr>
          <w:rFonts w:ascii="Times New Roman" w:hAnsi="Times New Roman" w:cs="Times New Roman"/>
        </w:rPr>
      </w:pPr>
    </w:p>
    <w:p w14:paraId="5A2E186D" w14:textId="77777777" w:rsidR="00B2343E" w:rsidRPr="007B6429"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356BF227" w14:textId="77777777" w:rsidR="00B2343E" w:rsidRPr="007B6429" w:rsidRDefault="00B2343E" w:rsidP="0043366D">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093592DF" w14:textId="77777777" w:rsidR="00B2343E" w:rsidRPr="007B6429" w:rsidRDefault="00B2343E" w:rsidP="0043366D">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07090DC9" w14:textId="0784C007" w:rsidR="00B2343E" w:rsidRPr="007B6429" w:rsidRDefault="00B2343E" w:rsidP="005E5623">
      <w:pPr>
        <w:tabs>
          <w:tab w:val="left" w:pos="560"/>
        </w:tabs>
        <w:spacing w:before="32" w:after="0" w:line="240" w:lineRule="auto"/>
        <w:rPr>
          <w:rFonts w:ascii="Times New Roman" w:hAnsi="Times New Roman" w:cs="Times New Roman"/>
        </w:rPr>
      </w:pPr>
    </w:p>
    <w:p w14:paraId="01629EE8"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3F76D750" w14:textId="77777777" w:rsidR="00B2343E" w:rsidRPr="007B6429" w:rsidRDefault="00B2343E" w:rsidP="0043366D">
      <w:pPr>
        <w:spacing w:before="11" w:after="0" w:line="240" w:lineRule="auto"/>
        <w:rPr>
          <w:rFonts w:ascii="Times New Roman" w:hAnsi="Times New Roman" w:cs="Times New Roman"/>
        </w:rPr>
      </w:pPr>
    </w:p>
    <w:p w14:paraId="4D2EF845" w14:textId="77777777" w:rsidR="00B2343E"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35B9FB2A" w14:textId="77777777" w:rsidR="00B2343E" w:rsidRPr="007B6429" w:rsidRDefault="00B2343E" w:rsidP="0043366D">
      <w:pPr>
        <w:spacing w:before="32" w:after="0" w:line="240" w:lineRule="auto"/>
        <w:rPr>
          <w:rFonts w:ascii="Times New Roman" w:hAnsi="Times New Roman" w:cs="Times New Roman"/>
        </w:rPr>
      </w:pPr>
    </w:p>
    <w:p w14:paraId="3AE5579E"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0B5F2EAE" w14:textId="77777777" w:rsidR="00B2343E" w:rsidRPr="007B6429" w:rsidRDefault="00B2343E" w:rsidP="0043366D">
      <w:pPr>
        <w:spacing w:before="5" w:after="0" w:line="240" w:lineRule="auto"/>
        <w:rPr>
          <w:rFonts w:ascii="Times New Roman" w:hAnsi="Times New Roman" w:cs="Times New Roman"/>
        </w:rPr>
      </w:pPr>
    </w:p>
    <w:p w14:paraId="5D8E7A5D" w14:textId="77777777" w:rsidR="00B2343E" w:rsidRPr="007B6429"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3DF9219E" w14:textId="77777777" w:rsidR="00B2343E" w:rsidRDefault="00B2343E" w:rsidP="0043366D">
      <w:pPr>
        <w:spacing w:before="4" w:after="0" w:line="240" w:lineRule="auto"/>
        <w:rPr>
          <w:rFonts w:ascii="Times New Roman" w:hAnsi="Times New Roman" w:cs="Times New Roman"/>
        </w:rPr>
      </w:pPr>
    </w:p>
    <w:p w14:paraId="198B9074" w14:textId="77777777" w:rsidR="00B2343E" w:rsidRDefault="00B2343E" w:rsidP="0043366D">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1A3174C1" w14:textId="77777777" w:rsidR="00B2343E" w:rsidRDefault="00B2343E" w:rsidP="0043366D">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 xml:space="preserve">……………………………………………. </w:t>
      </w:r>
      <w:r>
        <w:rPr>
          <w:rFonts w:ascii="Times New Roman" w:hAnsi="Times New Roman" w:cs="Times New Roman"/>
          <w:lang w:eastAsia="en-GB"/>
        </w:rPr>
        <w:t xml:space="preserve"> (norādīt lietošanas nedēļas dienu pilniem vārdiem)</w:t>
      </w:r>
    </w:p>
    <w:p w14:paraId="491489D8" w14:textId="77777777" w:rsidR="00B2343E" w:rsidRPr="007B6429" w:rsidRDefault="00B2343E" w:rsidP="0043366D">
      <w:pPr>
        <w:spacing w:before="4" w:after="0" w:line="240" w:lineRule="auto"/>
        <w:rPr>
          <w:rFonts w:ascii="Times New Roman" w:hAnsi="Times New Roman" w:cs="Times New Roman"/>
        </w:rPr>
      </w:pPr>
    </w:p>
    <w:p w14:paraId="33F8F0B9"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7037A718" w14:textId="77777777" w:rsidR="00B2343E" w:rsidRPr="007B6429" w:rsidRDefault="00B2343E" w:rsidP="0043366D">
      <w:pPr>
        <w:spacing w:before="4" w:after="0" w:line="240" w:lineRule="auto"/>
        <w:rPr>
          <w:rFonts w:ascii="Times New Roman" w:hAnsi="Times New Roman" w:cs="Times New Roman"/>
        </w:rPr>
      </w:pPr>
    </w:p>
    <w:p w14:paraId="22124546" w14:textId="77777777" w:rsidR="00B2343E" w:rsidRDefault="00B2343E" w:rsidP="0043366D">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1C5B6F13" w14:textId="77777777" w:rsidR="00B2343E" w:rsidRPr="007B6429" w:rsidRDefault="00B2343E" w:rsidP="0043366D">
      <w:pPr>
        <w:spacing w:before="32" w:after="0" w:line="240" w:lineRule="auto"/>
        <w:rPr>
          <w:rFonts w:ascii="Times New Roman" w:hAnsi="Times New Roman" w:cs="Times New Roman"/>
        </w:rPr>
      </w:pPr>
    </w:p>
    <w:p w14:paraId="7AC0FCBF"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lastRenderedPageBreak/>
        <w:t>9.</w:t>
      </w:r>
      <w:r w:rsidRPr="007B6429">
        <w:rPr>
          <w:rFonts w:ascii="Times New Roman" w:hAnsi="Times New Roman" w:cs="Times New Roman"/>
          <w:b/>
          <w:position w:val="-1"/>
        </w:rPr>
        <w:tab/>
        <w:t>ĪPAŠI UZGLABĀŠANAS NOSACĪJUMI</w:t>
      </w:r>
    </w:p>
    <w:p w14:paraId="58AD2B37" w14:textId="77777777" w:rsidR="00B2343E" w:rsidRPr="007B6429" w:rsidRDefault="00B2343E" w:rsidP="0043366D">
      <w:pPr>
        <w:spacing w:after="0" w:line="240" w:lineRule="auto"/>
        <w:rPr>
          <w:rFonts w:ascii="Times New Roman" w:hAnsi="Times New Roman" w:cs="Times New Roman"/>
        </w:rPr>
      </w:pPr>
    </w:p>
    <w:p w14:paraId="065FB254" w14:textId="77777777" w:rsidR="00B2343E" w:rsidRPr="007B6429"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2048EFB9"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7E131188" w14:textId="77777777" w:rsidR="00B2343E" w:rsidRPr="007B6429" w:rsidRDefault="00B2343E" w:rsidP="0043366D">
      <w:pPr>
        <w:spacing w:before="14" w:after="0" w:line="240" w:lineRule="auto"/>
        <w:rPr>
          <w:rFonts w:ascii="Times New Roman" w:hAnsi="Times New Roman" w:cs="Times New Roman"/>
        </w:rPr>
      </w:pPr>
    </w:p>
    <w:p w14:paraId="3C949401"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2AFEBF1C" w14:textId="77777777" w:rsidR="00B2343E" w:rsidRPr="007B6429" w:rsidRDefault="00B2343E" w:rsidP="0043366D">
      <w:pPr>
        <w:spacing w:before="11" w:after="0" w:line="240" w:lineRule="auto"/>
        <w:rPr>
          <w:rFonts w:ascii="Times New Roman" w:hAnsi="Times New Roman" w:cs="Times New Roman"/>
        </w:rPr>
      </w:pPr>
    </w:p>
    <w:p w14:paraId="09F6595C" w14:textId="77777777" w:rsidR="00B2343E" w:rsidRPr="007B6429"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7D0662D3" w14:textId="77777777" w:rsidR="00B2343E" w:rsidRPr="007B6429" w:rsidRDefault="00B2343E" w:rsidP="0043366D">
      <w:pPr>
        <w:spacing w:before="8" w:after="0" w:line="240" w:lineRule="auto"/>
        <w:rPr>
          <w:rFonts w:ascii="Times New Roman" w:hAnsi="Times New Roman" w:cs="Times New Roman"/>
        </w:rPr>
      </w:pPr>
    </w:p>
    <w:p w14:paraId="790A340E"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177C0396" w14:textId="77777777" w:rsidR="00B2343E" w:rsidRPr="007B6429" w:rsidRDefault="00B2343E" w:rsidP="0043366D">
      <w:pPr>
        <w:spacing w:after="0" w:line="240" w:lineRule="auto"/>
        <w:rPr>
          <w:rFonts w:ascii="Times New Roman" w:hAnsi="Times New Roman" w:cs="Times New Roman"/>
        </w:rPr>
      </w:pPr>
    </w:p>
    <w:p w14:paraId="0BA246C5" w14:textId="77777777" w:rsidR="00B2343E" w:rsidRPr="007B6429"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6B81ACA9" w14:textId="77777777" w:rsidR="00B2343E" w:rsidRPr="007B6429" w:rsidRDefault="00B2343E" w:rsidP="0043366D">
      <w:pPr>
        <w:spacing w:before="32" w:after="0" w:line="240" w:lineRule="auto"/>
        <w:rPr>
          <w:rFonts w:ascii="Times New Roman" w:hAnsi="Times New Roman" w:cs="Times New Roman"/>
        </w:rPr>
      </w:pPr>
      <w:r>
        <w:rPr>
          <w:rFonts w:ascii="Times New Roman" w:hAnsi="Times New Roman" w:cs="Times New Roman"/>
        </w:rPr>
        <w:t>Siriusdreef 41</w:t>
      </w:r>
    </w:p>
    <w:p w14:paraId="68C9B8F7" w14:textId="77777777" w:rsidR="00B2343E" w:rsidRPr="007B6429" w:rsidRDefault="00B2343E" w:rsidP="0043366D">
      <w:pPr>
        <w:spacing w:after="0" w:line="240" w:lineRule="auto"/>
        <w:rPr>
          <w:rFonts w:ascii="Times New Roman" w:hAnsi="Times New Roman" w:cs="Times New Roman"/>
        </w:rPr>
      </w:pPr>
      <w:r w:rsidRPr="007B6429">
        <w:rPr>
          <w:rFonts w:ascii="Times New Roman" w:hAnsi="Times New Roman" w:cs="Times New Roman"/>
        </w:rPr>
        <w:t>2132 WT Hoofddorp</w:t>
      </w:r>
    </w:p>
    <w:p w14:paraId="1DC9D963" w14:textId="77777777" w:rsidR="00B2343E" w:rsidRDefault="00B2343E" w:rsidP="0043366D">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5DA89E3E" w14:textId="77777777" w:rsidR="00B2343E" w:rsidRPr="007B6429" w:rsidRDefault="00B2343E" w:rsidP="0043366D">
      <w:pPr>
        <w:spacing w:after="0" w:line="240" w:lineRule="auto"/>
        <w:rPr>
          <w:rFonts w:ascii="Times New Roman" w:hAnsi="Times New Roman" w:cs="Times New Roman"/>
        </w:rPr>
      </w:pPr>
    </w:p>
    <w:p w14:paraId="28CB9860"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25A16B46" w14:textId="77777777" w:rsidR="00B2343E" w:rsidRPr="007B6429" w:rsidRDefault="00B2343E" w:rsidP="0043366D">
      <w:pPr>
        <w:spacing w:after="0" w:line="240" w:lineRule="auto"/>
        <w:rPr>
          <w:rFonts w:ascii="Times New Roman" w:hAnsi="Times New Roman" w:cs="Times New Roman"/>
        </w:rPr>
      </w:pPr>
    </w:p>
    <w:p w14:paraId="3C9D3273" w14:textId="77777777" w:rsidR="00B2343E" w:rsidRPr="00DC08B3" w:rsidRDefault="00B2343E" w:rsidP="0043366D">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23 </w:t>
      </w:r>
      <w:r w:rsidRPr="00DC08B3">
        <w:rPr>
          <w:rFonts w:ascii="Times New Roman" w:hAnsi="Times New Roman" w:cs="Times New Roman"/>
        </w:rPr>
        <w:t>4 pildspalvveida pilnšļirces (4 iepakojumi pa 1)</w:t>
      </w:r>
    </w:p>
    <w:p w14:paraId="75A52D55" w14:textId="3F91409A" w:rsidR="00B2343E" w:rsidRPr="00094A29" w:rsidDel="0028011F" w:rsidRDefault="00B2343E" w:rsidP="0043366D">
      <w:pPr>
        <w:spacing w:after="0" w:line="240" w:lineRule="auto"/>
        <w:rPr>
          <w:del w:id="82" w:author="Author"/>
          <w:rFonts w:ascii="Times New Roman" w:hAnsi="Times New Roman" w:cs="Times New Roman"/>
          <w:highlight w:val="lightGray"/>
        </w:rPr>
      </w:pPr>
      <w:del w:id="83" w:author="Author">
        <w:r w:rsidRPr="00094A29" w:rsidDel="0028011F">
          <w:rPr>
            <w:rFonts w:ascii="Times New Roman" w:hAnsi="Times New Roman" w:cs="Times New Roman"/>
            <w:highlight w:val="lightGray"/>
          </w:rPr>
          <w:delText>EU/1/16/1124/024 6 pildspalvveida pilnšļirces (6 iepakojumi pa 1)</w:delText>
        </w:r>
      </w:del>
    </w:p>
    <w:p w14:paraId="5CC901A0" w14:textId="77777777" w:rsidR="00B2343E" w:rsidRPr="00DC08B3" w:rsidRDefault="00B2343E" w:rsidP="0043366D">
      <w:pPr>
        <w:spacing w:after="0" w:line="240" w:lineRule="auto"/>
        <w:rPr>
          <w:rFonts w:ascii="Times New Roman" w:hAnsi="Times New Roman" w:cs="Times New Roman"/>
        </w:rPr>
      </w:pPr>
      <w:r w:rsidRPr="00094A29">
        <w:rPr>
          <w:rFonts w:ascii="Times New Roman" w:hAnsi="Times New Roman" w:cs="Times New Roman"/>
          <w:highlight w:val="lightGray"/>
        </w:rPr>
        <w:t>EU/1/16/1124/072 12 pildspalvveida pilnšļirces (3 iepakojumi</w:t>
      </w:r>
      <w:r w:rsidRPr="00DC08B3">
        <w:rPr>
          <w:rFonts w:ascii="Times New Roman" w:hAnsi="Times New Roman" w:cs="Times New Roman"/>
        </w:rPr>
        <w:t xml:space="preserve"> </w:t>
      </w:r>
      <w:r w:rsidRPr="00094A29">
        <w:rPr>
          <w:rFonts w:ascii="Times New Roman" w:hAnsi="Times New Roman" w:cs="Times New Roman"/>
          <w:highlight w:val="lightGray"/>
        </w:rPr>
        <w:t>pa 4)</w:t>
      </w:r>
    </w:p>
    <w:p w14:paraId="6E9E37F3" w14:textId="77777777" w:rsidR="00B2343E" w:rsidRPr="007B6429" w:rsidRDefault="00B2343E" w:rsidP="0043366D">
      <w:pPr>
        <w:spacing w:after="0" w:line="240" w:lineRule="auto"/>
        <w:rPr>
          <w:rFonts w:ascii="Times New Roman" w:hAnsi="Times New Roman" w:cs="Times New Roman"/>
        </w:rPr>
      </w:pPr>
    </w:p>
    <w:p w14:paraId="46D55E70"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0294BD97" w14:textId="77777777" w:rsidR="00B2343E" w:rsidRPr="007B6429" w:rsidRDefault="00B2343E" w:rsidP="0043366D">
      <w:pPr>
        <w:spacing w:before="16" w:after="0" w:line="240" w:lineRule="auto"/>
        <w:rPr>
          <w:rFonts w:ascii="Times New Roman" w:hAnsi="Times New Roman" w:cs="Times New Roman"/>
        </w:rPr>
      </w:pPr>
    </w:p>
    <w:p w14:paraId="1F3A0799" w14:textId="77777777" w:rsidR="00B2343E" w:rsidRDefault="00B2343E" w:rsidP="0043366D">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597DF7A2" w14:textId="77777777" w:rsidR="00B2343E" w:rsidRPr="007B6429" w:rsidRDefault="00B2343E" w:rsidP="0043366D">
      <w:pPr>
        <w:spacing w:after="0" w:line="240" w:lineRule="auto"/>
        <w:rPr>
          <w:rFonts w:ascii="Times New Roman" w:hAnsi="Times New Roman" w:cs="Times New Roman"/>
        </w:rPr>
      </w:pPr>
    </w:p>
    <w:p w14:paraId="5091FA56"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5419E520" w14:textId="77777777" w:rsidR="00B2343E" w:rsidRPr="007B6429" w:rsidRDefault="00B2343E" w:rsidP="0043366D">
      <w:pPr>
        <w:spacing w:after="0" w:line="240" w:lineRule="auto"/>
        <w:rPr>
          <w:rFonts w:ascii="Times New Roman" w:hAnsi="Times New Roman" w:cs="Times New Roman"/>
        </w:rPr>
      </w:pPr>
    </w:p>
    <w:p w14:paraId="0077F0FE"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0069389C" w14:textId="77777777" w:rsidR="00B2343E" w:rsidRPr="007B6429" w:rsidRDefault="00B2343E" w:rsidP="0043366D">
      <w:pPr>
        <w:spacing w:before="9" w:after="0" w:line="240" w:lineRule="auto"/>
        <w:rPr>
          <w:rFonts w:ascii="Times New Roman" w:hAnsi="Times New Roman" w:cs="Times New Roman"/>
        </w:rPr>
      </w:pPr>
    </w:p>
    <w:p w14:paraId="5FAD5734"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17F753A1" w14:textId="77777777" w:rsidR="00B2343E" w:rsidRPr="007B6429" w:rsidRDefault="00B2343E" w:rsidP="0043366D">
      <w:pPr>
        <w:spacing w:after="0" w:line="240" w:lineRule="auto"/>
        <w:rPr>
          <w:rFonts w:ascii="Times New Roman" w:hAnsi="Times New Roman" w:cs="Times New Roman"/>
        </w:rPr>
      </w:pPr>
    </w:p>
    <w:p w14:paraId="064FF69F" w14:textId="77777777" w:rsidR="00B2343E" w:rsidRDefault="00B2343E" w:rsidP="0043366D">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25</w:t>
      </w:r>
      <w:r w:rsidRPr="007B6429">
        <w:rPr>
          <w:rFonts w:ascii="Times New Roman" w:hAnsi="Times New Roman" w:cs="Times New Roman"/>
        </w:rPr>
        <w:t xml:space="preserve"> mg </w:t>
      </w:r>
    </w:p>
    <w:p w14:paraId="6C3DF626" w14:textId="77777777" w:rsidR="00B2343E" w:rsidRDefault="00B2343E" w:rsidP="0043366D">
      <w:pPr>
        <w:spacing w:after="0"/>
        <w:rPr>
          <w:rFonts w:ascii="Times New Roman" w:hAnsi="Times New Roman" w:cs="Times New Roman"/>
        </w:rPr>
      </w:pPr>
    </w:p>
    <w:p w14:paraId="2018EEAB"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7788C818" w14:textId="77777777" w:rsidR="00B2343E" w:rsidRDefault="00B2343E" w:rsidP="0043366D">
      <w:pPr>
        <w:spacing w:after="0" w:line="240" w:lineRule="auto"/>
        <w:rPr>
          <w:rFonts w:ascii="Times New Roman" w:hAnsi="Times New Roman" w:cs="Times New Roman"/>
        </w:rPr>
      </w:pPr>
      <w:r w:rsidRPr="007B6429">
        <w:rPr>
          <w:rFonts w:ascii="Times New Roman" w:hAnsi="Times New Roman" w:cs="Times New Roman"/>
        </w:rPr>
        <w:br/>
      </w:r>
      <w:r w:rsidRPr="00094A29">
        <w:rPr>
          <w:rFonts w:ascii="Times New Roman" w:hAnsi="Times New Roman" w:cs="Times New Roman"/>
          <w:highlight w:val="lightGray"/>
        </w:rPr>
        <w:t>2D svītrkods ar unikālu identifikatoru ir pievienots</w:t>
      </w:r>
    </w:p>
    <w:p w14:paraId="75B78556" w14:textId="77777777" w:rsidR="00B2343E" w:rsidRPr="007B6429" w:rsidRDefault="00B2343E" w:rsidP="0043366D">
      <w:pPr>
        <w:spacing w:after="0" w:line="240" w:lineRule="auto"/>
        <w:rPr>
          <w:rFonts w:ascii="Times New Roman" w:hAnsi="Times New Roman" w:cs="Times New Roman"/>
        </w:rPr>
      </w:pPr>
    </w:p>
    <w:p w14:paraId="1C832F47"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6FB97428" w14:textId="77777777" w:rsidR="00B2343E" w:rsidRPr="007B6429" w:rsidRDefault="00B2343E" w:rsidP="0043366D">
      <w:pPr>
        <w:spacing w:after="0" w:line="240" w:lineRule="auto"/>
        <w:rPr>
          <w:rFonts w:ascii="Times New Roman" w:hAnsi="Times New Roman" w:cs="Times New Roman"/>
        </w:rPr>
      </w:pPr>
      <w:r w:rsidRPr="007B6429">
        <w:rPr>
          <w:rFonts w:ascii="Times New Roman" w:hAnsi="Times New Roman" w:cs="Times New Roman"/>
        </w:rPr>
        <w:br/>
        <w:t>PC</w:t>
      </w:r>
    </w:p>
    <w:p w14:paraId="38AA19AB" w14:textId="77777777" w:rsidR="00B2343E" w:rsidRPr="007B6429" w:rsidRDefault="00B2343E" w:rsidP="0043366D">
      <w:pPr>
        <w:spacing w:after="0" w:line="240" w:lineRule="auto"/>
        <w:rPr>
          <w:rFonts w:ascii="Times New Roman" w:hAnsi="Times New Roman" w:cs="Times New Roman"/>
        </w:rPr>
      </w:pPr>
      <w:r w:rsidRPr="007B6429">
        <w:rPr>
          <w:rFonts w:ascii="Times New Roman" w:hAnsi="Times New Roman" w:cs="Times New Roman"/>
        </w:rPr>
        <w:t>SN</w:t>
      </w:r>
    </w:p>
    <w:p w14:paraId="70A787C4" w14:textId="77777777" w:rsidR="00B2343E" w:rsidRDefault="00B2343E" w:rsidP="0043366D">
      <w:pPr>
        <w:spacing w:after="0" w:line="240" w:lineRule="auto"/>
        <w:rPr>
          <w:rFonts w:ascii="Times New Roman" w:hAnsi="Times New Roman" w:cs="Times New Roman"/>
        </w:rPr>
      </w:pPr>
      <w:r w:rsidRPr="007B6429">
        <w:rPr>
          <w:rFonts w:ascii="Times New Roman" w:hAnsi="Times New Roman" w:cs="Times New Roman"/>
        </w:rPr>
        <w:t>NN</w:t>
      </w:r>
    </w:p>
    <w:p w14:paraId="66105174" w14:textId="77777777" w:rsidR="00B2343E" w:rsidRDefault="00B2343E" w:rsidP="0043366D">
      <w:pPr>
        <w:widowControl/>
        <w:rPr>
          <w:rFonts w:ascii="Times New Roman" w:hAnsi="Times New Roman" w:cs="Times New Roman"/>
        </w:rPr>
      </w:pPr>
      <w:r>
        <w:rPr>
          <w:rFonts w:ascii="Times New Roman" w:hAnsi="Times New Roman" w:cs="Times New Roman"/>
        </w:rPr>
        <w:br w:type="page"/>
      </w:r>
    </w:p>
    <w:p w14:paraId="1B11B4AC" w14:textId="77777777" w:rsidR="00B2343E" w:rsidRDefault="00B2343E" w:rsidP="0043366D">
      <w:pPr>
        <w:widowControl/>
        <w:spacing w:after="0" w:line="240" w:lineRule="auto"/>
        <w:rPr>
          <w:rFonts w:ascii="Times New Roman" w:hAnsi="Times New Roman" w:cs="Times New Roman"/>
        </w:rPr>
      </w:pP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36EB8023" w14:textId="77777777" w:rsidTr="00394ED9">
        <w:trPr>
          <w:trHeight w:val="699"/>
        </w:trPr>
        <w:tc>
          <w:tcPr>
            <w:tcW w:w="9322" w:type="dxa"/>
          </w:tcPr>
          <w:p w14:paraId="114CE2AF" w14:textId="77777777" w:rsidR="00B2343E" w:rsidRDefault="00B2343E" w:rsidP="00BA3A70">
            <w:pPr>
              <w:spacing w:line="240" w:lineRule="auto"/>
              <w:rPr>
                <w:rFonts w:ascii="Times New Roman" w:hAnsi="Times New Roman" w:cs="Times New Roman"/>
                <w:b/>
              </w:rPr>
            </w:pPr>
            <w:r w:rsidRPr="00222B3B">
              <w:rPr>
                <w:rFonts w:ascii="Times New Roman" w:hAnsi="Times New Roman" w:cs="Times New Roman"/>
                <w:b/>
              </w:rPr>
              <w:t xml:space="preserve">INFORMĀCIJA, KAS JĀNORĀDA UZ ĀRĒJĀ IEPAKOJUMA </w:t>
            </w:r>
          </w:p>
          <w:p w14:paraId="4DA10FE4" w14:textId="77777777" w:rsidR="00B2343E" w:rsidRPr="00222B3B" w:rsidRDefault="00B2343E" w:rsidP="00BA3A70">
            <w:pPr>
              <w:spacing w:after="0" w:line="240" w:lineRule="auto"/>
              <w:ind w:left="567" w:hanging="567"/>
              <w:rPr>
                <w:rFonts w:ascii="Times New Roman" w:hAnsi="Times New Roman" w:cs="Times New Roman"/>
                <w:b/>
                <w:caps/>
              </w:rPr>
            </w:pPr>
            <w:r w:rsidRPr="003A3417">
              <w:rPr>
                <w:rFonts w:ascii="Times New Roman" w:hAnsi="Times New Roman" w:cs="Times New Roman"/>
                <w:b/>
              </w:rPr>
              <w:t xml:space="preserve">DAUDZDEVU IEPAKOJUMA STARPKASTĪTE (BEZ </w:t>
            </w:r>
            <w:r w:rsidRPr="00222B3B">
              <w:rPr>
                <w:rFonts w:ascii="Times New Roman" w:hAnsi="Times New Roman" w:cs="Times New Roman"/>
                <w:b/>
                <w:i/>
                <w:caps/>
              </w:rPr>
              <w:t>BLUE BOX</w:t>
            </w:r>
            <w:r>
              <w:rPr>
                <w:rFonts w:ascii="Times New Roman" w:hAnsi="Times New Roman" w:cs="Times New Roman"/>
                <w:b/>
                <w:caps/>
              </w:rPr>
              <w:t>)</w:t>
            </w:r>
          </w:p>
        </w:tc>
      </w:tr>
    </w:tbl>
    <w:p w14:paraId="18B87EC9" w14:textId="77777777" w:rsidR="00B2343E" w:rsidRPr="007B6429" w:rsidRDefault="00B2343E" w:rsidP="0043366D">
      <w:pPr>
        <w:spacing w:after="0" w:line="240" w:lineRule="auto"/>
        <w:rPr>
          <w:rFonts w:ascii="Times New Roman" w:hAnsi="Times New Roman" w:cs="Times New Roman"/>
        </w:rPr>
      </w:pPr>
    </w:p>
    <w:p w14:paraId="78E490D9"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7395DEFF" w14:textId="77777777" w:rsidR="00B2343E" w:rsidRPr="007B6429" w:rsidRDefault="00B2343E" w:rsidP="0043366D">
      <w:pPr>
        <w:spacing w:before="17" w:after="0" w:line="240" w:lineRule="auto"/>
        <w:rPr>
          <w:rFonts w:ascii="Times New Roman" w:hAnsi="Times New Roman" w:cs="Times New Roman"/>
        </w:rPr>
      </w:pPr>
    </w:p>
    <w:p w14:paraId="5798DABD" w14:textId="77777777" w:rsidR="00B2343E" w:rsidRPr="007B6429" w:rsidRDefault="00B2343E" w:rsidP="0043366D">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2</w:t>
      </w:r>
      <w:r w:rsidRPr="007B6429">
        <w:rPr>
          <w:rFonts w:ascii="Times New Roman" w:hAnsi="Times New Roman" w:cs="Times New Roman"/>
        </w:rPr>
        <w:t xml:space="preserve">5 mg šķīdums injekcijām pildspalvveida pilnšļircē </w:t>
      </w:r>
    </w:p>
    <w:p w14:paraId="1E0C797A" w14:textId="77777777" w:rsidR="00B2343E" w:rsidRPr="007B6429" w:rsidRDefault="00B2343E" w:rsidP="0043366D">
      <w:pPr>
        <w:spacing w:before="1" w:after="0" w:line="240" w:lineRule="auto"/>
        <w:rPr>
          <w:rFonts w:ascii="Times New Roman" w:hAnsi="Times New Roman" w:cs="Times New Roman"/>
        </w:rPr>
      </w:pPr>
    </w:p>
    <w:p w14:paraId="5F9CF79D" w14:textId="77777777" w:rsidR="00B2343E" w:rsidRPr="004431EA" w:rsidRDefault="00B2343E" w:rsidP="0043366D">
      <w:pPr>
        <w:spacing w:after="0" w:line="240" w:lineRule="auto"/>
        <w:rPr>
          <w:rFonts w:ascii="Times New Roman" w:hAnsi="Times New Roman" w:cs="Times New Roman"/>
          <w:iCs/>
        </w:rPr>
      </w:pPr>
      <w:r w:rsidRPr="004431EA">
        <w:rPr>
          <w:rFonts w:ascii="Times New Roman" w:hAnsi="Times New Roman" w:cs="Times New Roman"/>
          <w:iCs/>
        </w:rPr>
        <w:t>methotrexatum</w:t>
      </w:r>
    </w:p>
    <w:p w14:paraId="1D0FDD19" w14:textId="77777777" w:rsidR="00B2343E" w:rsidRPr="007B6429" w:rsidRDefault="00B2343E" w:rsidP="0043366D">
      <w:pPr>
        <w:spacing w:before="8" w:after="0" w:line="240" w:lineRule="auto"/>
        <w:rPr>
          <w:rFonts w:ascii="Times New Roman" w:hAnsi="Times New Roman" w:cs="Times New Roman"/>
        </w:rPr>
      </w:pPr>
    </w:p>
    <w:p w14:paraId="04A1D20A"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4F0387D3" w14:textId="77777777" w:rsidR="00B2343E" w:rsidRPr="007B6429" w:rsidRDefault="00B2343E" w:rsidP="0043366D">
      <w:pPr>
        <w:spacing w:before="18" w:after="0" w:line="240" w:lineRule="auto"/>
        <w:rPr>
          <w:rFonts w:ascii="Times New Roman" w:hAnsi="Times New Roman" w:cs="Times New Roman"/>
        </w:rPr>
      </w:pPr>
    </w:p>
    <w:p w14:paraId="557E7A59" w14:textId="77777777" w:rsidR="00B2343E" w:rsidRPr="007B6429" w:rsidRDefault="00B2343E" w:rsidP="0043366D">
      <w:pPr>
        <w:spacing w:after="0" w:line="240" w:lineRule="auto"/>
        <w:rPr>
          <w:rFonts w:ascii="Times New Roman" w:hAnsi="Times New Roman" w:cs="Times New Roman"/>
        </w:rPr>
      </w:pPr>
      <w:r w:rsidRPr="007B6429">
        <w:rPr>
          <w:rFonts w:ascii="Times New Roman" w:hAnsi="Times New Roman" w:cs="Times New Roman"/>
        </w:rPr>
        <w:t xml:space="preserve">Viena </w:t>
      </w:r>
      <w:r>
        <w:rPr>
          <w:rFonts w:ascii="Times New Roman" w:hAnsi="Times New Roman" w:cs="Times New Roman"/>
        </w:rPr>
        <w:t>1,0</w:t>
      </w:r>
      <w:r w:rsidRPr="007B6429">
        <w:rPr>
          <w:rFonts w:ascii="Times New Roman" w:hAnsi="Times New Roman" w:cs="Times New Roman"/>
        </w:rPr>
        <w:t xml:space="preserve"> ml pildspalvveida pilnšļirce satur </w:t>
      </w:r>
      <w:r>
        <w:rPr>
          <w:rFonts w:ascii="Times New Roman" w:hAnsi="Times New Roman" w:cs="Times New Roman"/>
        </w:rPr>
        <w:t>2</w:t>
      </w:r>
      <w:r w:rsidRPr="007B6429">
        <w:rPr>
          <w:rFonts w:ascii="Times New Roman" w:hAnsi="Times New Roman" w:cs="Times New Roman"/>
        </w:rPr>
        <w:t xml:space="preserve">5 mg metotreksāta (25 mg/ml). </w:t>
      </w:r>
    </w:p>
    <w:p w14:paraId="60B15A24" w14:textId="77777777" w:rsidR="00B2343E" w:rsidRPr="007B6429" w:rsidRDefault="00B2343E" w:rsidP="0043366D">
      <w:pPr>
        <w:spacing w:before="5" w:after="0" w:line="240" w:lineRule="auto"/>
        <w:rPr>
          <w:rFonts w:ascii="Times New Roman" w:hAnsi="Times New Roman" w:cs="Times New Roman"/>
        </w:rPr>
      </w:pPr>
    </w:p>
    <w:p w14:paraId="0EDC0467"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29A1976B" w14:textId="77777777" w:rsidR="00B2343E" w:rsidRPr="007B6429" w:rsidRDefault="00B2343E" w:rsidP="0043366D">
      <w:pPr>
        <w:spacing w:before="16" w:after="0" w:line="240" w:lineRule="auto"/>
        <w:rPr>
          <w:rFonts w:ascii="Times New Roman" w:hAnsi="Times New Roman" w:cs="Times New Roman"/>
        </w:rPr>
      </w:pPr>
    </w:p>
    <w:p w14:paraId="373ABFF5" w14:textId="77777777" w:rsidR="00B2343E" w:rsidRPr="007B6429"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63E2FCE8" w14:textId="77777777" w:rsidR="00B2343E" w:rsidRPr="007B6429" w:rsidRDefault="00B2343E" w:rsidP="0043366D">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160D477F" w14:textId="77777777" w:rsidR="00B2343E" w:rsidRPr="007B6429" w:rsidRDefault="00B2343E" w:rsidP="0043366D">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4236A75B" w14:textId="77777777" w:rsidR="00B2343E" w:rsidRPr="007B6429" w:rsidRDefault="00B2343E" w:rsidP="0043366D">
      <w:pPr>
        <w:spacing w:before="16" w:after="0" w:line="240" w:lineRule="auto"/>
        <w:rPr>
          <w:rFonts w:ascii="Times New Roman" w:hAnsi="Times New Roman" w:cs="Times New Roman"/>
        </w:rPr>
      </w:pPr>
    </w:p>
    <w:p w14:paraId="45BF15B1"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4EAFF3A7" w14:textId="77777777" w:rsidR="00B2343E" w:rsidRPr="007B6429" w:rsidRDefault="00B2343E" w:rsidP="0043366D">
      <w:pPr>
        <w:spacing w:before="16" w:after="0" w:line="240" w:lineRule="auto"/>
        <w:rPr>
          <w:rFonts w:ascii="Times New Roman" w:hAnsi="Times New Roman" w:cs="Times New Roman"/>
        </w:rPr>
      </w:pPr>
    </w:p>
    <w:p w14:paraId="4F232B07" w14:textId="77777777" w:rsidR="00B2343E" w:rsidRPr="007B6429" w:rsidRDefault="00B2343E" w:rsidP="0043366D">
      <w:pPr>
        <w:spacing w:before="32" w:after="0" w:line="240" w:lineRule="auto"/>
        <w:rPr>
          <w:rFonts w:ascii="Times New Roman" w:hAnsi="Times New Roman" w:cs="Times New Roman"/>
        </w:rPr>
      </w:pPr>
      <w:r w:rsidRPr="00DC08B3">
        <w:rPr>
          <w:rFonts w:ascii="Times New Roman" w:hAnsi="Times New Roman" w:cs="Times New Roman"/>
        </w:rPr>
        <w:t>Šķīdums injekcijām</w:t>
      </w:r>
    </w:p>
    <w:p w14:paraId="133691D3" w14:textId="77777777" w:rsidR="00B2343E" w:rsidRPr="007B6429" w:rsidRDefault="00B2343E" w:rsidP="0043366D">
      <w:pPr>
        <w:spacing w:before="32" w:after="0" w:line="240" w:lineRule="auto"/>
        <w:rPr>
          <w:rFonts w:ascii="Times New Roman" w:hAnsi="Times New Roman" w:cs="Times New Roman"/>
        </w:rPr>
      </w:pPr>
      <w:r>
        <w:rPr>
          <w:rFonts w:ascii="Times New Roman" w:hAnsi="Times New Roman" w:cs="Times New Roman"/>
        </w:rPr>
        <w:t>2</w:t>
      </w:r>
      <w:r w:rsidRPr="007B6429">
        <w:rPr>
          <w:rFonts w:ascii="Times New Roman" w:hAnsi="Times New Roman" w:cs="Times New Roman"/>
        </w:rPr>
        <w:t>5 mg/</w:t>
      </w:r>
      <w:r>
        <w:rPr>
          <w:rFonts w:ascii="Times New Roman" w:hAnsi="Times New Roman" w:cs="Times New Roman"/>
        </w:rPr>
        <w:t>1,0</w:t>
      </w:r>
      <w:r w:rsidRPr="007B6429">
        <w:rPr>
          <w:rFonts w:ascii="Times New Roman" w:hAnsi="Times New Roman" w:cs="Times New Roman"/>
        </w:rPr>
        <w:t> ml</w:t>
      </w:r>
    </w:p>
    <w:p w14:paraId="2F84FCCE" w14:textId="77777777" w:rsidR="00B2343E" w:rsidRDefault="00B2343E" w:rsidP="0043366D">
      <w:pPr>
        <w:spacing w:before="24" w:after="0" w:line="240" w:lineRule="auto"/>
        <w:rPr>
          <w:rFonts w:ascii="Times New Roman" w:hAnsi="Times New Roman" w:cs="Times New Roman"/>
          <w:position w:val="-1"/>
        </w:rPr>
      </w:pPr>
      <w:r w:rsidRPr="007B6429">
        <w:rPr>
          <w:rFonts w:ascii="Times New Roman" w:hAnsi="Times New Roman" w:cs="Times New Roman"/>
          <w:position w:val="-1"/>
        </w:rPr>
        <w:t>1 </w:t>
      </w:r>
      <w:r w:rsidRPr="00A72189">
        <w:rPr>
          <w:rFonts w:ascii="Times New Roman" w:hAnsi="Times New Roman" w:cs="Times New Roman"/>
          <w:position w:val="-1"/>
        </w:rPr>
        <w:t xml:space="preserve">pildspalvveida </w:t>
      </w:r>
      <w:r w:rsidRPr="007B6429">
        <w:rPr>
          <w:rFonts w:ascii="Times New Roman" w:hAnsi="Times New Roman" w:cs="Times New Roman"/>
          <w:position w:val="-1"/>
        </w:rPr>
        <w:t>pilnšļirce (</w:t>
      </w:r>
      <w:r>
        <w:rPr>
          <w:rFonts w:ascii="Times New Roman" w:hAnsi="Times New Roman" w:cs="Times New Roman"/>
          <w:position w:val="-1"/>
        </w:rPr>
        <w:t>1,0</w:t>
      </w:r>
      <w:r w:rsidRPr="007B6429">
        <w:rPr>
          <w:rFonts w:ascii="Times New Roman" w:hAnsi="Times New Roman" w:cs="Times New Roman"/>
          <w:position w:val="-1"/>
        </w:rPr>
        <w:t xml:space="preserve"> ml) </w:t>
      </w:r>
      <w:r>
        <w:rPr>
          <w:rFonts w:ascii="Times New Roman" w:hAnsi="Times New Roman" w:cs="Times New Roman"/>
          <w:position w:val="-1"/>
        </w:rPr>
        <w:t>un 1</w:t>
      </w:r>
      <w:r w:rsidRPr="007B6429">
        <w:rPr>
          <w:rFonts w:ascii="Times New Roman" w:hAnsi="Times New Roman" w:cs="Times New Roman"/>
          <w:position w:val="-1"/>
        </w:rPr>
        <w:t> spirta salvet</w:t>
      </w:r>
      <w:r>
        <w:rPr>
          <w:rFonts w:ascii="Times New Roman" w:hAnsi="Times New Roman" w:cs="Times New Roman"/>
          <w:position w:val="-1"/>
        </w:rPr>
        <w:t>e. Daudzdevu iepakojuma sastāvdaļas nedrīkst pārdot atsevišķi.</w:t>
      </w:r>
    </w:p>
    <w:p w14:paraId="1BE34AAC" w14:textId="77777777" w:rsidR="00B2343E" w:rsidRPr="007B6429" w:rsidRDefault="00B2343E" w:rsidP="0043366D">
      <w:pPr>
        <w:spacing w:before="24" w:after="0" w:line="240" w:lineRule="auto"/>
        <w:rPr>
          <w:rFonts w:ascii="Times New Roman" w:hAnsi="Times New Roman" w:cs="Times New Roman"/>
          <w:position w:val="-1"/>
        </w:rPr>
      </w:pPr>
      <w:r w:rsidRPr="00094A29">
        <w:rPr>
          <w:rFonts w:ascii="Times New Roman" w:hAnsi="Times New Roman" w:cs="Times New Roman"/>
          <w:position w:val="-1"/>
          <w:highlight w:val="lightGray"/>
        </w:rPr>
        <w:t>4 pildspalvveida pilnšļirces (1,0 ml) un 4 spirta salvetes. Daudzdevu iepakojuma sastāvdaļas nedrīkst pārdot atsevišķi.</w:t>
      </w:r>
    </w:p>
    <w:p w14:paraId="190D48F6" w14:textId="77777777" w:rsidR="00B2343E" w:rsidRPr="007B6429" w:rsidRDefault="00B2343E" w:rsidP="0043366D">
      <w:pPr>
        <w:spacing w:before="24" w:after="0" w:line="240" w:lineRule="auto"/>
        <w:rPr>
          <w:rFonts w:ascii="Times New Roman" w:hAnsi="Times New Roman" w:cs="Times New Roman"/>
        </w:rPr>
      </w:pPr>
    </w:p>
    <w:p w14:paraId="2DB4CB47"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0BE72854" w14:textId="77777777" w:rsidR="00B2343E" w:rsidRPr="007B6429" w:rsidRDefault="00B2343E" w:rsidP="0043366D">
      <w:pPr>
        <w:spacing w:before="16" w:after="0" w:line="240" w:lineRule="auto"/>
        <w:rPr>
          <w:rFonts w:ascii="Times New Roman" w:hAnsi="Times New Roman" w:cs="Times New Roman"/>
        </w:rPr>
      </w:pPr>
    </w:p>
    <w:p w14:paraId="3E02E792" w14:textId="77777777" w:rsidR="00B2343E" w:rsidRPr="007B6429"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107AA9B4" w14:textId="77777777" w:rsidR="00B2343E" w:rsidRPr="007B6429" w:rsidRDefault="00B2343E" w:rsidP="0043366D">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4CCD13D0" w14:textId="77777777" w:rsidR="00B2343E" w:rsidRPr="007B6429" w:rsidRDefault="00B2343E" w:rsidP="0043366D">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66D13B55" w14:textId="77777777" w:rsidR="00B2343E" w:rsidRPr="007B6429" w:rsidRDefault="00B2343E" w:rsidP="0043366D">
      <w:pPr>
        <w:tabs>
          <w:tab w:val="left" w:pos="560"/>
        </w:tabs>
        <w:spacing w:before="32" w:after="0" w:line="240" w:lineRule="auto"/>
        <w:rPr>
          <w:rFonts w:ascii="Times New Roman" w:hAnsi="Times New Roman" w:cs="Times New Roman"/>
        </w:rPr>
      </w:pPr>
    </w:p>
    <w:p w14:paraId="03DE2A49"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7D08F667" w14:textId="77777777" w:rsidR="00B2343E" w:rsidRPr="007B6429" w:rsidRDefault="00B2343E" w:rsidP="0043366D">
      <w:pPr>
        <w:spacing w:before="11" w:after="0" w:line="240" w:lineRule="auto"/>
        <w:rPr>
          <w:rFonts w:ascii="Times New Roman" w:hAnsi="Times New Roman" w:cs="Times New Roman"/>
        </w:rPr>
      </w:pPr>
    </w:p>
    <w:p w14:paraId="5BE1BCFC" w14:textId="77777777" w:rsidR="00B2343E" w:rsidRPr="007B6429"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7E1BFB37" w14:textId="77777777" w:rsidR="00B2343E" w:rsidRPr="007B6429" w:rsidRDefault="00B2343E" w:rsidP="0043366D">
      <w:pPr>
        <w:spacing w:before="5" w:after="0" w:line="240" w:lineRule="auto"/>
        <w:rPr>
          <w:rFonts w:ascii="Times New Roman" w:hAnsi="Times New Roman" w:cs="Times New Roman"/>
        </w:rPr>
      </w:pPr>
    </w:p>
    <w:p w14:paraId="12816DDC"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0A605496" w14:textId="77777777" w:rsidR="00B2343E" w:rsidRPr="007B6429" w:rsidRDefault="00B2343E" w:rsidP="0043366D">
      <w:pPr>
        <w:spacing w:before="5" w:after="0" w:line="240" w:lineRule="auto"/>
        <w:rPr>
          <w:rFonts w:ascii="Times New Roman" w:hAnsi="Times New Roman" w:cs="Times New Roman"/>
        </w:rPr>
      </w:pPr>
    </w:p>
    <w:p w14:paraId="2C99B2CB" w14:textId="77777777" w:rsidR="00B2343E" w:rsidRPr="007B6429"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1F6CE758" w14:textId="77777777" w:rsidR="00B2343E" w:rsidRDefault="00B2343E" w:rsidP="0043366D">
      <w:pPr>
        <w:spacing w:before="4" w:after="0" w:line="240" w:lineRule="auto"/>
        <w:rPr>
          <w:rFonts w:ascii="Times New Roman" w:hAnsi="Times New Roman" w:cs="Times New Roman"/>
        </w:rPr>
      </w:pPr>
    </w:p>
    <w:p w14:paraId="2FF3ED64" w14:textId="77777777" w:rsidR="00B2343E" w:rsidRDefault="00B2343E" w:rsidP="0043366D">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3BE6E7AD" w14:textId="77777777" w:rsidR="00B2343E" w:rsidRDefault="00B2343E" w:rsidP="0043366D">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 xml:space="preserve">……………………………………………. </w:t>
      </w:r>
      <w:r>
        <w:rPr>
          <w:rFonts w:ascii="Times New Roman" w:hAnsi="Times New Roman" w:cs="Times New Roman"/>
          <w:lang w:eastAsia="en-GB"/>
        </w:rPr>
        <w:t xml:space="preserve"> (norādīt lietošanas nedēļas dienu pilniem vārdiem)</w:t>
      </w:r>
    </w:p>
    <w:p w14:paraId="114CB793" w14:textId="77777777" w:rsidR="00B2343E" w:rsidRPr="007B6429" w:rsidRDefault="00B2343E" w:rsidP="0043366D">
      <w:pPr>
        <w:spacing w:before="4" w:after="0" w:line="240" w:lineRule="auto"/>
        <w:rPr>
          <w:rFonts w:ascii="Times New Roman" w:hAnsi="Times New Roman" w:cs="Times New Roman"/>
        </w:rPr>
      </w:pPr>
    </w:p>
    <w:p w14:paraId="472B2B2A"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5E23BCE7" w14:textId="77777777" w:rsidR="00B2343E" w:rsidRPr="007B6429" w:rsidRDefault="00B2343E" w:rsidP="0043366D">
      <w:pPr>
        <w:spacing w:before="4" w:after="0" w:line="240" w:lineRule="auto"/>
        <w:rPr>
          <w:rFonts w:ascii="Times New Roman" w:hAnsi="Times New Roman" w:cs="Times New Roman"/>
        </w:rPr>
      </w:pPr>
    </w:p>
    <w:p w14:paraId="1C12D12C" w14:textId="77777777" w:rsidR="00B2343E" w:rsidRDefault="00B2343E" w:rsidP="0043366D">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2E1084A0" w14:textId="77777777" w:rsidR="00B2343E" w:rsidRPr="007B6429" w:rsidRDefault="00B2343E" w:rsidP="0043366D">
      <w:pPr>
        <w:spacing w:before="32" w:after="0" w:line="240" w:lineRule="auto"/>
        <w:rPr>
          <w:rFonts w:ascii="Times New Roman" w:hAnsi="Times New Roman" w:cs="Times New Roman"/>
        </w:rPr>
      </w:pPr>
    </w:p>
    <w:p w14:paraId="4ABCB2AF"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lastRenderedPageBreak/>
        <w:t>9.</w:t>
      </w:r>
      <w:r w:rsidRPr="007B6429">
        <w:rPr>
          <w:rFonts w:ascii="Times New Roman" w:hAnsi="Times New Roman" w:cs="Times New Roman"/>
          <w:b/>
          <w:position w:val="-1"/>
        </w:rPr>
        <w:tab/>
        <w:t>ĪPAŠI UZGLABĀŠANAS NOSACĪJUMI</w:t>
      </w:r>
    </w:p>
    <w:p w14:paraId="441FC522" w14:textId="77777777" w:rsidR="00B2343E" w:rsidRPr="007B6429" w:rsidRDefault="00B2343E" w:rsidP="0043366D">
      <w:pPr>
        <w:spacing w:after="0" w:line="240" w:lineRule="auto"/>
        <w:rPr>
          <w:rFonts w:ascii="Times New Roman" w:hAnsi="Times New Roman" w:cs="Times New Roman"/>
        </w:rPr>
      </w:pPr>
    </w:p>
    <w:p w14:paraId="11DA6FDD" w14:textId="77777777" w:rsidR="00B2343E" w:rsidRPr="007B6429"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040221D8"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pildspalv</w:t>
      </w:r>
      <w:r>
        <w:rPr>
          <w:rFonts w:ascii="Times New Roman" w:hAnsi="Times New Roman" w:cs="Times New Roman"/>
          <w:position w:val="-1"/>
        </w:rPr>
        <w:t>u</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006A3F3F" w14:textId="77777777" w:rsidR="00B2343E" w:rsidRPr="007B6429" w:rsidRDefault="00B2343E" w:rsidP="0043366D">
      <w:pPr>
        <w:spacing w:before="14" w:after="0" w:line="240" w:lineRule="auto"/>
        <w:rPr>
          <w:rFonts w:ascii="Times New Roman" w:hAnsi="Times New Roman" w:cs="Times New Roman"/>
        </w:rPr>
      </w:pPr>
    </w:p>
    <w:p w14:paraId="07091381"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023DF783" w14:textId="77777777" w:rsidR="00B2343E" w:rsidRPr="007B6429" w:rsidRDefault="00B2343E" w:rsidP="0043366D">
      <w:pPr>
        <w:spacing w:before="11" w:after="0" w:line="240" w:lineRule="auto"/>
        <w:rPr>
          <w:rFonts w:ascii="Times New Roman" w:hAnsi="Times New Roman" w:cs="Times New Roman"/>
        </w:rPr>
      </w:pPr>
    </w:p>
    <w:p w14:paraId="1E4D0BAF" w14:textId="77777777" w:rsidR="00B2343E" w:rsidRPr="007B6429"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23CA9B9F" w14:textId="77777777" w:rsidR="00B2343E" w:rsidRPr="007B6429" w:rsidRDefault="00B2343E" w:rsidP="0043366D">
      <w:pPr>
        <w:spacing w:before="8" w:after="0" w:line="240" w:lineRule="auto"/>
        <w:rPr>
          <w:rFonts w:ascii="Times New Roman" w:hAnsi="Times New Roman" w:cs="Times New Roman"/>
        </w:rPr>
      </w:pPr>
    </w:p>
    <w:p w14:paraId="2EC0F85E"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3C0508ED" w14:textId="77777777" w:rsidR="00B2343E" w:rsidRPr="007B6429" w:rsidRDefault="00B2343E" w:rsidP="0043366D">
      <w:pPr>
        <w:spacing w:after="0" w:line="240" w:lineRule="auto"/>
        <w:rPr>
          <w:rFonts w:ascii="Times New Roman" w:hAnsi="Times New Roman" w:cs="Times New Roman"/>
        </w:rPr>
      </w:pPr>
    </w:p>
    <w:p w14:paraId="283434F8" w14:textId="77777777" w:rsidR="00B2343E" w:rsidRPr="007B6429" w:rsidRDefault="00B2343E" w:rsidP="0043366D">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75E0C730" w14:textId="77777777" w:rsidR="00B2343E" w:rsidRPr="007B6429" w:rsidRDefault="00B2343E" w:rsidP="0043366D">
      <w:pPr>
        <w:spacing w:before="32" w:after="0" w:line="240" w:lineRule="auto"/>
        <w:rPr>
          <w:rFonts w:ascii="Times New Roman" w:hAnsi="Times New Roman" w:cs="Times New Roman"/>
        </w:rPr>
      </w:pPr>
      <w:r>
        <w:rPr>
          <w:rFonts w:ascii="Times New Roman" w:hAnsi="Times New Roman" w:cs="Times New Roman"/>
        </w:rPr>
        <w:t>Siriusdreef 41</w:t>
      </w:r>
    </w:p>
    <w:p w14:paraId="4B466603" w14:textId="77777777" w:rsidR="00B2343E" w:rsidRPr="007B6429" w:rsidRDefault="00B2343E" w:rsidP="0043366D">
      <w:pPr>
        <w:spacing w:after="0" w:line="240" w:lineRule="auto"/>
        <w:rPr>
          <w:rFonts w:ascii="Times New Roman" w:hAnsi="Times New Roman" w:cs="Times New Roman"/>
        </w:rPr>
      </w:pPr>
      <w:r w:rsidRPr="007B6429">
        <w:rPr>
          <w:rFonts w:ascii="Times New Roman" w:hAnsi="Times New Roman" w:cs="Times New Roman"/>
        </w:rPr>
        <w:t>2132 WT Hoofddorp</w:t>
      </w:r>
    </w:p>
    <w:p w14:paraId="66C45861" w14:textId="77777777" w:rsidR="00B2343E" w:rsidRDefault="00B2343E" w:rsidP="0043366D">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55599775" w14:textId="77777777" w:rsidR="00B2343E" w:rsidRPr="007B6429" w:rsidRDefault="00B2343E" w:rsidP="0043366D">
      <w:pPr>
        <w:spacing w:after="0" w:line="240" w:lineRule="auto"/>
        <w:rPr>
          <w:rFonts w:ascii="Times New Roman" w:hAnsi="Times New Roman" w:cs="Times New Roman"/>
        </w:rPr>
      </w:pPr>
    </w:p>
    <w:p w14:paraId="69144B5A"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4A9BB275" w14:textId="77777777" w:rsidR="00B2343E" w:rsidRPr="007B6429" w:rsidRDefault="00B2343E" w:rsidP="0043366D">
      <w:pPr>
        <w:spacing w:after="0" w:line="240" w:lineRule="auto"/>
        <w:rPr>
          <w:rFonts w:ascii="Times New Roman" w:hAnsi="Times New Roman" w:cs="Times New Roman"/>
        </w:rPr>
      </w:pPr>
    </w:p>
    <w:p w14:paraId="521A0885" w14:textId="77777777" w:rsidR="00B2343E" w:rsidRPr="00DC08B3" w:rsidRDefault="00B2343E" w:rsidP="0043366D">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23 </w:t>
      </w:r>
      <w:r w:rsidRPr="00DC08B3">
        <w:rPr>
          <w:rFonts w:ascii="Times New Roman" w:hAnsi="Times New Roman" w:cs="Times New Roman"/>
        </w:rPr>
        <w:t>4 pildspalvveida pilnšļirces (4 iepakojumi pa 1)</w:t>
      </w:r>
    </w:p>
    <w:p w14:paraId="4BC5C43C" w14:textId="5DAAFA73" w:rsidR="00B2343E" w:rsidRPr="00DC08B3" w:rsidDel="0028011F" w:rsidRDefault="00B2343E" w:rsidP="0043366D">
      <w:pPr>
        <w:spacing w:after="0" w:line="240" w:lineRule="auto"/>
        <w:rPr>
          <w:del w:id="84" w:author="Author"/>
          <w:rFonts w:ascii="Times New Roman" w:hAnsi="Times New Roman" w:cs="Times New Roman"/>
        </w:rPr>
      </w:pPr>
      <w:del w:id="85" w:author="Author">
        <w:r w:rsidRPr="00DC08B3" w:rsidDel="0028011F">
          <w:rPr>
            <w:rFonts w:ascii="Times New Roman" w:hAnsi="Times New Roman" w:cs="Times New Roman"/>
          </w:rPr>
          <w:delText>EU/1/16/1124/024 6 pildspalvveida pilnšļirces (6 iepakojumi pa 1)</w:delText>
        </w:r>
      </w:del>
    </w:p>
    <w:p w14:paraId="7D061D8A" w14:textId="77777777" w:rsidR="00B2343E" w:rsidRPr="00DC08B3" w:rsidRDefault="00B2343E" w:rsidP="0043366D">
      <w:pPr>
        <w:spacing w:after="0" w:line="240" w:lineRule="auto"/>
        <w:rPr>
          <w:rFonts w:ascii="Times New Roman" w:hAnsi="Times New Roman" w:cs="Times New Roman"/>
        </w:rPr>
      </w:pPr>
      <w:r w:rsidRPr="00DC08B3">
        <w:rPr>
          <w:rFonts w:ascii="Times New Roman" w:hAnsi="Times New Roman" w:cs="Times New Roman"/>
        </w:rPr>
        <w:t>EU/1/16/1124/072 12 pildspalvveida pilnšļirces (3 iepakojumi pa 4)</w:t>
      </w:r>
    </w:p>
    <w:p w14:paraId="4784E2CC" w14:textId="77777777" w:rsidR="00B2343E" w:rsidRPr="007B6429" w:rsidRDefault="00B2343E" w:rsidP="0043366D">
      <w:pPr>
        <w:spacing w:after="0" w:line="240" w:lineRule="auto"/>
        <w:rPr>
          <w:rFonts w:ascii="Times New Roman" w:hAnsi="Times New Roman" w:cs="Times New Roman"/>
        </w:rPr>
      </w:pPr>
    </w:p>
    <w:p w14:paraId="4FFD8E31"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4D44BEB9" w14:textId="77777777" w:rsidR="00B2343E" w:rsidRPr="007B6429" w:rsidRDefault="00B2343E" w:rsidP="0043366D">
      <w:pPr>
        <w:spacing w:before="16" w:after="0" w:line="240" w:lineRule="auto"/>
        <w:rPr>
          <w:rFonts w:ascii="Times New Roman" w:hAnsi="Times New Roman" w:cs="Times New Roman"/>
        </w:rPr>
      </w:pPr>
    </w:p>
    <w:p w14:paraId="61559FA3" w14:textId="77777777" w:rsidR="00B2343E" w:rsidRDefault="00B2343E" w:rsidP="0043366D">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482FF9AD" w14:textId="77777777" w:rsidR="00B2343E" w:rsidRPr="007B6429" w:rsidRDefault="00B2343E" w:rsidP="0043366D">
      <w:pPr>
        <w:spacing w:after="0" w:line="240" w:lineRule="auto"/>
        <w:rPr>
          <w:rFonts w:ascii="Times New Roman" w:hAnsi="Times New Roman" w:cs="Times New Roman"/>
        </w:rPr>
      </w:pPr>
    </w:p>
    <w:p w14:paraId="738A2AAD"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4B4E74F5" w14:textId="77777777" w:rsidR="00B2343E" w:rsidRPr="007B6429" w:rsidRDefault="00B2343E" w:rsidP="0043366D">
      <w:pPr>
        <w:spacing w:after="0" w:line="240" w:lineRule="auto"/>
        <w:rPr>
          <w:rFonts w:ascii="Times New Roman" w:hAnsi="Times New Roman" w:cs="Times New Roman"/>
        </w:rPr>
      </w:pPr>
    </w:p>
    <w:p w14:paraId="1BE9A7E2"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6A697361" w14:textId="77777777" w:rsidR="00B2343E" w:rsidRPr="007B6429" w:rsidRDefault="00B2343E" w:rsidP="0043366D">
      <w:pPr>
        <w:spacing w:before="9" w:after="0" w:line="240" w:lineRule="auto"/>
        <w:rPr>
          <w:rFonts w:ascii="Times New Roman" w:hAnsi="Times New Roman" w:cs="Times New Roman"/>
        </w:rPr>
      </w:pPr>
    </w:p>
    <w:p w14:paraId="6A7C50BD"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3E325035" w14:textId="77777777" w:rsidR="00B2343E" w:rsidRPr="007B6429" w:rsidRDefault="00B2343E" w:rsidP="0043366D">
      <w:pPr>
        <w:spacing w:after="0" w:line="240" w:lineRule="auto"/>
        <w:rPr>
          <w:rFonts w:ascii="Times New Roman" w:hAnsi="Times New Roman" w:cs="Times New Roman"/>
        </w:rPr>
      </w:pPr>
    </w:p>
    <w:p w14:paraId="2B3BCA29" w14:textId="77777777" w:rsidR="00B2343E" w:rsidRDefault="00B2343E" w:rsidP="0043366D">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2</w:t>
      </w:r>
      <w:r w:rsidRPr="007B6429">
        <w:rPr>
          <w:rFonts w:ascii="Times New Roman" w:hAnsi="Times New Roman" w:cs="Times New Roman"/>
        </w:rPr>
        <w:t xml:space="preserve">5 mg </w:t>
      </w:r>
    </w:p>
    <w:p w14:paraId="0D52CF6E" w14:textId="77777777" w:rsidR="00B2343E" w:rsidRDefault="00B2343E" w:rsidP="0043366D">
      <w:pPr>
        <w:spacing w:after="0"/>
        <w:rPr>
          <w:rFonts w:ascii="Times New Roman" w:hAnsi="Times New Roman" w:cs="Times New Roman"/>
        </w:rPr>
      </w:pPr>
    </w:p>
    <w:p w14:paraId="3CEC753F"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565AB3E6" w14:textId="4464A24F" w:rsidR="00B2343E" w:rsidRPr="007B6429" w:rsidRDefault="00B2343E" w:rsidP="0043366D">
      <w:pPr>
        <w:spacing w:after="0" w:line="240" w:lineRule="auto"/>
        <w:rPr>
          <w:rFonts w:ascii="Times New Roman" w:hAnsi="Times New Roman" w:cs="Times New Roman"/>
        </w:rPr>
      </w:pPr>
    </w:p>
    <w:p w14:paraId="70B4595D" w14:textId="77777777" w:rsidR="00B2343E" w:rsidRPr="007B6429" w:rsidRDefault="00B2343E" w:rsidP="0043366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51D54AAE" w14:textId="63B37BC7" w:rsidR="00B2343E" w:rsidRDefault="00B2343E" w:rsidP="0043366D">
      <w:pPr>
        <w:spacing w:after="0" w:line="240" w:lineRule="auto"/>
        <w:rPr>
          <w:rFonts w:ascii="Times New Roman" w:hAnsi="Times New Roman" w:cs="Times New Roman"/>
        </w:rPr>
      </w:pPr>
    </w:p>
    <w:p w14:paraId="7E9EE5D3" w14:textId="77777777" w:rsidR="00B2343E" w:rsidRDefault="00B2343E" w:rsidP="0043366D">
      <w:pPr>
        <w:widowControl/>
        <w:spacing w:after="0" w:line="240" w:lineRule="auto"/>
        <w:rPr>
          <w:rFonts w:ascii="Times New Roman" w:hAnsi="Times New Roman" w:cs="Times New Roman"/>
        </w:rPr>
      </w:pPr>
      <w:r>
        <w:rPr>
          <w:rFonts w:ascii="Times New Roman" w:hAnsi="Times New Roman" w:cs="Times New Roman"/>
        </w:rPr>
        <w:br w:type="page"/>
      </w:r>
    </w:p>
    <w:p w14:paraId="30E3D015" w14:textId="77777777" w:rsidR="00B2343E" w:rsidRPr="0039481A" w:rsidRDefault="00B2343E" w:rsidP="0043366D">
      <w:pPr>
        <w:widowControl/>
        <w:spacing w:after="0" w:line="240" w:lineRule="auto"/>
        <w:ind w:left="567" w:hanging="567"/>
        <w:rPr>
          <w:rFonts w:ascii="Times New Roman" w:hAnsi="Times New Roman" w:cs="Times New Roman"/>
          <w:b/>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3E4D4401" w14:textId="77777777" w:rsidTr="00094A29">
        <w:tc>
          <w:tcPr>
            <w:tcW w:w="9067" w:type="dxa"/>
          </w:tcPr>
          <w:p w14:paraId="2EB275FE"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 xml:space="preserve">MINIMĀLĀ INFORMĀCIJA, KAS JĀNORĀDA UZ </w:t>
            </w:r>
            <w:r w:rsidRPr="00A72189">
              <w:rPr>
                <w:rFonts w:ascii="Times New Roman" w:hAnsi="Times New Roman" w:cs="Times New Roman"/>
                <w:b/>
                <w:snapToGrid w:val="0"/>
                <w:szCs w:val="20"/>
                <w:lang w:eastAsia="zh-CN"/>
              </w:rPr>
              <w:t>MAZA IZMĒRA TIEŠĀ IEPAKOJUMA</w:t>
            </w:r>
          </w:p>
          <w:p w14:paraId="0F656C3D"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40F62744"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PILDSPALVVEIDA PILNŠĻIRCE</w:t>
            </w:r>
          </w:p>
        </w:tc>
      </w:tr>
    </w:tbl>
    <w:p w14:paraId="0DC60AE9" w14:textId="77777777" w:rsidR="00B2343E" w:rsidRPr="0039481A" w:rsidRDefault="00B2343E" w:rsidP="0043366D">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0C0A5066" w14:textId="77777777" w:rsidTr="00094A29">
        <w:tc>
          <w:tcPr>
            <w:tcW w:w="9067" w:type="dxa"/>
          </w:tcPr>
          <w:p w14:paraId="019D5674"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t xml:space="preserve">ZĀĻU NOSAUKUMS </w:t>
            </w:r>
            <w:r w:rsidRPr="00251293">
              <w:rPr>
                <w:rFonts w:ascii="Times New Roman" w:hAnsi="Times New Roman" w:cs="Times New Roman"/>
                <w:b/>
                <w:snapToGrid w:val="0"/>
                <w:szCs w:val="20"/>
                <w:lang w:eastAsia="zh-CN"/>
              </w:rPr>
              <w:t>UN IEVADĪŠANAS VEIDS(-I)</w:t>
            </w:r>
          </w:p>
        </w:tc>
      </w:tr>
    </w:tbl>
    <w:p w14:paraId="02BB0BA3" w14:textId="77777777" w:rsidR="00B2343E" w:rsidRPr="0039481A" w:rsidRDefault="00B2343E" w:rsidP="0043366D">
      <w:pPr>
        <w:widowControl/>
        <w:spacing w:after="0" w:line="240" w:lineRule="auto"/>
        <w:ind w:left="567" w:hanging="567"/>
        <w:rPr>
          <w:rFonts w:ascii="Times New Roman" w:hAnsi="Times New Roman" w:cs="Times New Roman"/>
          <w:snapToGrid w:val="0"/>
          <w:szCs w:val="20"/>
          <w:lang w:eastAsia="zh-CN"/>
        </w:rPr>
      </w:pPr>
    </w:p>
    <w:p w14:paraId="5CBA1C21" w14:textId="77777777" w:rsidR="00B2343E" w:rsidRPr="007B6429" w:rsidRDefault="00B2343E" w:rsidP="0043366D">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25</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6AD6111E" w14:textId="77777777" w:rsidR="00B2343E" w:rsidRPr="002C6ED0" w:rsidRDefault="00B2343E" w:rsidP="0043366D">
      <w:pPr>
        <w:spacing w:after="0" w:line="240" w:lineRule="auto"/>
        <w:rPr>
          <w:rFonts w:ascii="Times New Roman" w:hAnsi="Times New Roman" w:cs="Times New Roman"/>
          <w:iCs/>
        </w:rPr>
      </w:pPr>
      <w:r w:rsidRPr="002C6ED0">
        <w:rPr>
          <w:rFonts w:ascii="Times New Roman" w:hAnsi="Times New Roman" w:cs="Times New Roman"/>
          <w:iCs/>
        </w:rPr>
        <w:t>methotrexatum</w:t>
      </w:r>
    </w:p>
    <w:p w14:paraId="315B8D02" w14:textId="77777777" w:rsidR="00B2343E" w:rsidRPr="002C6ED0" w:rsidRDefault="00B2343E" w:rsidP="0043366D">
      <w:pPr>
        <w:widowControl/>
        <w:spacing w:after="0" w:line="240" w:lineRule="auto"/>
        <w:ind w:left="567" w:hanging="567"/>
        <w:rPr>
          <w:rFonts w:ascii="Times New Roman" w:hAnsi="Times New Roman" w:cs="Times New Roman"/>
          <w:iCs/>
          <w:snapToGrid w:val="0"/>
          <w:szCs w:val="20"/>
          <w:lang w:eastAsia="zh-CN"/>
        </w:rPr>
      </w:pPr>
      <w:r>
        <w:rPr>
          <w:rFonts w:ascii="Times New Roman" w:hAnsi="Times New Roman" w:cs="Times New Roman"/>
          <w:iCs/>
          <w:snapToGrid w:val="0"/>
          <w:szCs w:val="20"/>
          <w:lang w:eastAsia="zh-CN"/>
        </w:rPr>
        <w:t>s.c.</w:t>
      </w:r>
    </w:p>
    <w:p w14:paraId="203D48CA" w14:textId="77777777" w:rsidR="00B2343E" w:rsidRPr="0039481A" w:rsidRDefault="00B2343E" w:rsidP="0043366D">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2423E3F6" w14:textId="77777777" w:rsidTr="00094A29">
        <w:tc>
          <w:tcPr>
            <w:tcW w:w="9067" w:type="dxa"/>
          </w:tcPr>
          <w:p w14:paraId="6A1E36A9"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E119F3">
              <w:rPr>
                <w:rFonts w:ascii="Times New Roman" w:hAnsi="Times New Roman" w:cs="Times New Roman"/>
                <w:b/>
                <w:snapToGrid w:val="0"/>
                <w:szCs w:val="20"/>
                <w:lang w:eastAsia="zh-CN"/>
              </w:rPr>
              <w:t>LIETOŠANAS VEIDS</w:t>
            </w:r>
          </w:p>
        </w:tc>
      </w:tr>
    </w:tbl>
    <w:p w14:paraId="1782EAE8" w14:textId="77777777" w:rsidR="00B2343E" w:rsidRPr="0039481A" w:rsidRDefault="00B2343E" w:rsidP="0043366D">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3927FE74" w14:textId="77777777" w:rsidTr="00094A29">
        <w:tc>
          <w:tcPr>
            <w:tcW w:w="9067" w:type="dxa"/>
          </w:tcPr>
          <w:p w14:paraId="147A76B0"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4E596AAD" w14:textId="77777777" w:rsidR="00B2343E" w:rsidRPr="0039481A" w:rsidRDefault="00B2343E" w:rsidP="0043366D">
      <w:pPr>
        <w:widowControl/>
        <w:spacing w:after="0" w:line="240" w:lineRule="auto"/>
        <w:ind w:left="567" w:hanging="567"/>
        <w:rPr>
          <w:rFonts w:ascii="Times New Roman" w:hAnsi="Times New Roman" w:cs="Times New Roman"/>
          <w:snapToGrid w:val="0"/>
          <w:szCs w:val="20"/>
          <w:lang w:eastAsia="zh-CN"/>
        </w:rPr>
      </w:pPr>
    </w:p>
    <w:p w14:paraId="575E5413" w14:textId="77777777" w:rsidR="00B2343E" w:rsidRDefault="00B2343E" w:rsidP="0043366D">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2FA46E72" w14:textId="77777777" w:rsidR="00B2343E" w:rsidRPr="0039481A" w:rsidRDefault="00B2343E" w:rsidP="0043366D">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410C5679" w14:textId="77777777" w:rsidTr="00094A29">
        <w:tc>
          <w:tcPr>
            <w:tcW w:w="9067" w:type="dxa"/>
          </w:tcPr>
          <w:p w14:paraId="522DC5DB"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115E39B9" w14:textId="77777777" w:rsidR="00B2343E" w:rsidRPr="0039481A" w:rsidRDefault="00B2343E" w:rsidP="0043366D">
      <w:pPr>
        <w:widowControl/>
        <w:spacing w:after="0" w:line="240" w:lineRule="auto"/>
        <w:ind w:left="567" w:hanging="567"/>
        <w:rPr>
          <w:rFonts w:ascii="Times New Roman" w:hAnsi="Times New Roman" w:cs="Times New Roman"/>
          <w:snapToGrid w:val="0"/>
          <w:szCs w:val="20"/>
          <w:lang w:eastAsia="zh-CN"/>
        </w:rPr>
      </w:pPr>
    </w:p>
    <w:p w14:paraId="66D938E9" w14:textId="77777777" w:rsidR="00B2343E" w:rsidRDefault="00B2343E" w:rsidP="0043366D">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7A036C61" w14:textId="77777777" w:rsidR="00B2343E" w:rsidRPr="0039481A" w:rsidRDefault="00B2343E" w:rsidP="0043366D">
      <w:pPr>
        <w:widowControl/>
        <w:spacing w:after="0" w:line="240" w:lineRule="auto"/>
        <w:ind w:left="567" w:hanging="567"/>
        <w:rPr>
          <w:rFonts w:ascii="Times New Roman" w:hAnsi="Times New Roman" w:cs="Times New Roman"/>
          <w:snapToGrid w:val="0"/>
          <w:szCs w:val="20"/>
          <w:lang w:eastAsia="zh-CN"/>
        </w:rPr>
      </w:pPr>
    </w:p>
    <w:p w14:paraId="7061BAE0" w14:textId="77777777" w:rsidR="00B2343E" w:rsidRPr="0039481A" w:rsidRDefault="00B2343E" w:rsidP="0043366D">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sidRPr="00A37BBB">
        <w:rPr>
          <w:rFonts w:ascii="Times New Roman" w:hAnsi="Times New Roman" w:cs="Times New Roman"/>
          <w:b/>
          <w:snapToGrid w:val="0"/>
          <w:szCs w:val="20"/>
          <w:lang w:eastAsia="zh-CN"/>
        </w:rPr>
        <w:t>SATURA SVARS, TILPUMS VAI VIENĪBU DAUDZUMS</w:t>
      </w:r>
    </w:p>
    <w:p w14:paraId="704B041B" w14:textId="77777777" w:rsidR="00B2343E" w:rsidRPr="0039481A" w:rsidRDefault="00B2343E" w:rsidP="0043366D">
      <w:pPr>
        <w:widowControl/>
        <w:spacing w:after="0" w:line="240" w:lineRule="auto"/>
        <w:ind w:left="567" w:hanging="567"/>
        <w:rPr>
          <w:rFonts w:ascii="Times New Roman" w:hAnsi="Times New Roman" w:cs="Times New Roman"/>
          <w:snapToGrid w:val="0"/>
          <w:szCs w:val="20"/>
          <w:lang w:eastAsia="zh-CN"/>
        </w:rPr>
      </w:pPr>
    </w:p>
    <w:p w14:paraId="08E96CD5" w14:textId="77777777" w:rsidR="00B2343E" w:rsidRDefault="00B2343E" w:rsidP="0043366D">
      <w:pPr>
        <w:spacing w:after="0" w:line="240" w:lineRule="auto"/>
        <w:rPr>
          <w:rFonts w:ascii="Times New Roman" w:hAnsi="Times New Roman" w:cs="Times New Roman"/>
        </w:rPr>
      </w:pPr>
      <w:r>
        <w:rPr>
          <w:rFonts w:ascii="Times New Roman" w:hAnsi="Times New Roman" w:cs="Times New Roman"/>
        </w:rPr>
        <w:t>25 mg/1,0 ml</w:t>
      </w:r>
    </w:p>
    <w:p w14:paraId="03824218" w14:textId="77777777" w:rsidR="00B2343E" w:rsidRDefault="00B2343E" w:rsidP="0043366D">
      <w:pPr>
        <w:spacing w:after="0" w:line="240" w:lineRule="auto"/>
        <w:rPr>
          <w:rFonts w:ascii="Times New Roman" w:hAnsi="Times New Roman" w:cs="Times New Roman"/>
        </w:rPr>
      </w:pPr>
    </w:p>
    <w:p w14:paraId="372E49CB" w14:textId="77777777" w:rsidR="00B2343E" w:rsidRPr="0039481A" w:rsidRDefault="00B2343E" w:rsidP="0043366D">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b/>
          <w:snapToGrid w:val="0"/>
          <w:szCs w:val="20"/>
          <w:lang w:eastAsia="zh-CN"/>
        </w:rPr>
        <w:t>6</w:t>
      </w:r>
      <w:r w:rsidRPr="0039481A">
        <w:rPr>
          <w:rFonts w:ascii="Times New Roman" w:hAnsi="Times New Roman" w:cs="Times New Roman"/>
          <w:b/>
          <w:snapToGrid w:val="0"/>
          <w:szCs w:val="20"/>
          <w:lang w:eastAsia="zh-CN"/>
        </w:rPr>
        <w:t>.</w:t>
      </w:r>
      <w:r w:rsidRPr="0039481A">
        <w:rPr>
          <w:rFonts w:ascii="Times New Roman" w:hAnsi="Times New Roman" w:cs="Times New Roman"/>
          <w:b/>
          <w:snapToGrid w:val="0"/>
          <w:szCs w:val="20"/>
          <w:lang w:eastAsia="zh-CN"/>
        </w:rPr>
        <w:tab/>
      </w:r>
      <w:r>
        <w:rPr>
          <w:rFonts w:ascii="Times New Roman" w:hAnsi="Times New Roman" w:cs="Times New Roman"/>
          <w:b/>
          <w:snapToGrid w:val="0"/>
          <w:szCs w:val="20"/>
          <w:lang w:eastAsia="zh-CN"/>
        </w:rPr>
        <w:t>CITA</w:t>
      </w:r>
    </w:p>
    <w:p w14:paraId="597E6EE2" w14:textId="77777777" w:rsidR="00B2343E" w:rsidRDefault="00B2343E">
      <w:pPr>
        <w:widowControl/>
        <w:spacing w:after="0" w:line="240" w:lineRule="auto"/>
        <w:rPr>
          <w:rFonts w:ascii="Times New Roman" w:hAnsi="Times New Roman" w:cs="Times New Roman"/>
        </w:rPr>
      </w:pPr>
    </w:p>
    <w:p w14:paraId="6270B44F"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0C3E8A8C" w14:textId="77777777" w:rsidTr="00394ED9">
        <w:trPr>
          <w:trHeight w:val="699"/>
        </w:trPr>
        <w:tc>
          <w:tcPr>
            <w:tcW w:w="9322" w:type="dxa"/>
          </w:tcPr>
          <w:p w14:paraId="18C21D3C"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69E834CD" w14:textId="77777777" w:rsidR="00B2343E" w:rsidRPr="00222B3B" w:rsidRDefault="00B2343E" w:rsidP="00BA3A70">
            <w:pPr>
              <w:spacing w:after="0" w:line="240" w:lineRule="auto"/>
              <w:ind w:left="567" w:hanging="567"/>
              <w:rPr>
                <w:rFonts w:ascii="Times New Roman" w:hAnsi="Times New Roman" w:cs="Times New Roman"/>
                <w:b/>
                <w:caps/>
              </w:rPr>
            </w:pPr>
            <w:r>
              <w:rPr>
                <w:rFonts w:ascii="Times New Roman" w:hAnsi="Times New Roman" w:cs="Times New Roman"/>
                <w:b/>
                <w:caps/>
              </w:rPr>
              <w:t>ĀRĒJā KASTĪTE</w:t>
            </w:r>
          </w:p>
        </w:tc>
      </w:tr>
    </w:tbl>
    <w:p w14:paraId="342C302B" w14:textId="77777777" w:rsidR="00B2343E" w:rsidRPr="007B6429" w:rsidRDefault="00B2343E" w:rsidP="00B8702C">
      <w:pPr>
        <w:spacing w:after="0" w:line="240" w:lineRule="auto"/>
        <w:rPr>
          <w:rFonts w:ascii="Times New Roman" w:hAnsi="Times New Roman" w:cs="Times New Roman"/>
        </w:rPr>
      </w:pPr>
    </w:p>
    <w:p w14:paraId="1E40A1E9" w14:textId="77777777" w:rsidR="00B2343E" w:rsidRPr="007B6429" w:rsidRDefault="00B2343E" w:rsidP="00B870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30903BA4" w14:textId="77777777" w:rsidR="00B2343E" w:rsidRPr="007B6429" w:rsidRDefault="00B2343E" w:rsidP="00B8702C">
      <w:pPr>
        <w:spacing w:before="17" w:after="0" w:line="240" w:lineRule="auto"/>
        <w:rPr>
          <w:rFonts w:ascii="Times New Roman" w:hAnsi="Times New Roman" w:cs="Times New Roman"/>
        </w:rPr>
      </w:pPr>
    </w:p>
    <w:p w14:paraId="284CCDCF" w14:textId="77777777" w:rsidR="00B2343E" w:rsidRPr="007B6429" w:rsidRDefault="00B2343E" w:rsidP="00B8702C">
      <w:pPr>
        <w:spacing w:after="0" w:line="240" w:lineRule="auto"/>
        <w:rPr>
          <w:rFonts w:ascii="Times New Roman" w:hAnsi="Times New Roman" w:cs="Times New Roman"/>
        </w:rPr>
      </w:pPr>
      <w:r w:rsidRPr="007B6429">
        <w:rPr>
          <w:rFonts w:ascii="Times New Roman" w:hAnsi="Times New Roman" w:cs="Times New Roman"/>
        </w:rPr>
        <w:t xml:space="preserve">Nordimet 7,5 mg šķīdums injekcijām pilnšļircē </w:t>
      </w:r>
    </w:p>
    <w:p w14:paraId="25803FC3" w14:textId="77777777" w:rsidR="00B2343E" w:rsidRPr="007B6429" w:rsidRDefault="00B2343E" w:rsidP="00B8702C">
      <w:pPr>
        <w:spacing w:before="1" w:after="0" w:line="240" w:lineRule="auto"/>
        <w:rPr>
          <w:rFonts w:ascii="Times New Roman" w:hAnsi="Times New Roman" w:cs="Times New Roman"/>
        </w:rPr>
      </w:pPr>
    </w:p>
    <w:p w14:paraId="441AF335" w14:textId="77777777" w:rsidR="00B2343E" w:rsidRPr="004431EA" w:rsidRDefault="00B2343E" w:rsidP="00B8702C">
      <w:pPr>
        <w:spacing w:after="0" w:line="240" w:lineRule="auto"/>
        <w:rPr>
          <w:rFonts w:ascii="Times New Roman" w:hAnsi="Times New Roman" w:cs="Times New Roman"/>
          <w:iCs/>
        </w:rPr>
      </w:pPr>
      <w:r w:rsidRPr="004431EA">
        <w:rPr>
          <w:rFonts w:ascii="Times New Roman" w:hAnsi="Times New Roman" w:cs="Times New Roman"/>
          <w:iCs/>
        </w:rPr>
        <w:t>methotrexatum</w:t>
      </w:r>
    </w:p>
    <w:p w14:paraId="321F421A" w14:textId="77777777" w:rsidR="00B2343E" w:rsidRPr="007B6429" w:rsidRDefault="00B2343E" w:rsidP="00B8702C">
      <w:pPr>
        <w:spacing w:before="8" w:after="0" w:line="240" w:lineRule="auto"/>
        <w:rPr>
          <w:rFonts w:ascii="Times New Roman" w:hAnsi="Times New Roman" w:cs="Times New Roman"/>
        </w:rPr>
      </w:pPr>
    </w:p>
    <w:p w14:paraId="7437A14E" w14:textId="77777777" w:rsidR="00B2343E" w:rsidRPr="007B6429" w:rsidRDefault="00B2343E" w:rsidP="00B870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15342094" w14:textId="77777777" w:rsidR="00B2343E" w:rsidRPr="007B6429" w:rsidRDefault="00B2343E" w:rsidP="00B8702C">
      <w:pPr>
        <w:spacing w:before="18" w:after="0" w:line="240" w:lineRule="auto"/>
        <w:rPr>
          <w:rFonts w:ascii="Times New Roman" w:hAnsi="Times New Roman" w:cs="Times New Roman"/>
        </w:rPr>
      </w:pPr>
    </w:p>
    <w:p w14:paraId="0BD28F55" w14:textId="77777777" w:rsidR="00B2343E" w:rsidRPr="007B6429" w:rsidRDefault="00B2343E" w:rsidP="00B8702C">
      <w:pPr>
        <w:spacing w:after="0" w:line="240" w:lineRule="auto"/>
        <w:rPr>
          <w:rFonts w:ascii="Times New Roman" w:hAnsi="Times New Roman" w:cs="Times New Roman"/>
        </w:rPr>
      </w:pPr>
      <w:r w:rsidRPr="007B6429">
        <w:rPr>
          <w:rFonts w:ascii="Times New Roman" w:hAnsi="Times New Roman" w:cs="Times New Roman"/>
        </w:rPr>
        <w:t xml:space="preserve">Viena 0,3 ml pilnšļirce satur 7,5 mg metotreksāta (25 mg/ml). </w:t>
      </w:r>
    </w:p>
    <w:p w14:paraId="267E9000" w14:textId="77777777" w:rsidR="00B2343E" w:rsidRPr="007B6429" w:rsidRDefault="00B2343E" w:rsidP="00B8702C">
      <w:pPr>
        <w:spacing w:before="5" w:after="0" w:line="240" w:lineRule="auto"/>
        <w:rPr>
          <w:rFonts w:ascii="Times New Roman" w:hAnsi="Times New Roman" w:cs="Times New Roman"/>
        </w:rPr>
      </w:pPr>
    </w:p>
    <w:p w14:paraId="606717EE" w14:textId="77777777" w:rsidR="00B2343E" w:rsidRPr="007B6429" w:rsidRDefault="00B2343E" w:rsidP="00B870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6E0DEDAF" w14:textId="77777777" w:rsidR="00B2343E" w:rsidRPr="007B6429" w:rsidRDefault="00B2343E" w:rsidP="00B8702C">
      <w:pPr>
        <w:spacing w:before="16" w:after="0" w:line="240" w:lineRule="auto"/>
        <w:rPr>
          <w:rFonts w:ascii="Times New Roman" w:hAnsi="Times New Roman" w:cs="Times New Roman"/>
        </w:rPr>
      </w:pPr>
    </w:p>
    <w:p w14:paraId="276445D1" w14:textId="77777777" w:rsidR="00B2343E" w:rsidRPr="007B6429" w:rsidRDefault="00B2343E" w:rsidP="00B8702C">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4CD7247D" w14:textId="77777777" w:rsidR="00B2343E" w:rsidRPr="007B6429" w:rsidRDefault="00B2343E" w:rsidP="00B8702C">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749FA6C6" w14:textId="77777777" w:rsidR="00B2343E" w:rsidRPr="007B6429" w:rsidRDefault="00B2343E" w:rsidP="00B8702C">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16D109CF" w14:textId="77777777" w:rsidR="00B2343E" w:rsidRPr="007B6429" w:rsidRDefault="00B2343E" w:rsidP="00B8702C">
      <w:pPr>
        <w:spacing w:before="16" w:after="0" w:line="240" w:lineRule="auto"/>
        <w:rPr>
          <w:rFonts w:ascii="Times New Roman" w:hAnsi="Times New Roman" w:cs="Times New Roman"/>
        </w:rPr>
      </w:pPr>
    </w:p>
    <w:p w14:paraId="6C721307" w14:textId="77777777" w:rsidR="00B2343E" w:rsidRPr="007B6429" w:rsidRDefault="00B2343E" w:rsidP="00B870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6F50E2A9" w14:textId="77777777" w:rsidR="00B2343E" w:rsidRPr="007B6429" w:rsidRDefault="00B2343E" w:rsidP="00B8702C">
      <w:pPr>
        <w:spacing w:before="16" w:after="0" w:line="240" w:lineRule="auto"/>
        <w:rPr>
          <w:rFonts w:ascii="Times New Roman" w:hAnsi="Times New Roman" w:cs="Times New Roman"/>
        </w:rPr>
      </w:pPr>
    </w:p>
    <w:p w14:paraId="0D1455A0" w14:textId="77777777" w:rsidR="00B2343E" w:rsidRPr="007B6429" w:rsidRDefault="00B2343E" w:rsidP="00B8702C">
      <w:pPr>
        <w:spacing w:before="32" w:after="0" w:line="240" w:lineRule="auto"/>
        <w:rPr>
          <w:rFonts w:ascii="Times New Roman" w:hAnsi="Times New Roman" w:cs="Times New Roman"/>
        </w:rPr>
      </w:pPr>
      <w:r w:rsidRPr="00C70155">
        <w:rPr>
          <w:rFonts w:ascii="Times New Roman" w:hAnsi="Times New Roman" w:cs="Times New Roman"/>
          <w:highlight w:val="lightGray"/>
        </w:rPr>
        <w:t>Šķīdums injekcijām</w:t>
      </w:r>
    </w:p>
    <w:p w14:paraId="602581B6" w14:textId="77777777" w:rsidR="00B2343E" w:rsidRPr="007B6429" w:rsidRDefault="00B2343E" w:rsidP="00B8702C">
      <w:pPr>
        <w:spacing w:before="32" w:after="0" w:line="240" w:lineRule="auto"/>
        <w:rPr>
          <w:rFonts w:ascii="Times New Roman" w:hAnsi="Times New Roman" w:cs="Times New Roman"/>
        </w:rPr>
      </w:pPr>
      <w:r w:rsidRPr="007B6429">
        <w:rPr>
          <w:rFonts w:ascii="Times New Roman" w:hAnsi="Times New Roman" w:cs="Times New Roman"/>
        </w:rPr>
        <w:t>7,5 mg/0,3 ml</w:t>
      </w:r>
    </w:p>
    <w:p w14:paraId="19EE11DD" w14:textId="77777777" w:rsidR="00B2343E" w:rsidRDefault="00B2343E" w:rsidP="00B8702C">
      <w:pPr>
        <w:spacing w:before="24" w:after="0" w:line="240" w:lineRule="auto"/>
        <w:rPr>
          <w:rFonts w:ascii="Times New Roman" w:hAnsi="Times New Roman" w:cs="Times New Roman"/>
          <w:position w:val="-1"/>
        </w:rPr>
      </w:pPr>
      <w:r w:rsidRPr="007B6429">
        <w:rPr>
          <w:rFonts w:ascii="Times New Roman" w:hAnsi="Times New Roman" w:cs="Times New Roman"/>
          <w:position w:val="-1"/>
        </w:rPr>
        <w:t xml:space="preserve">1 pilnšļirce (0,3 ml) un </w:t>
      </w:r>
      <w:r>
        <w:rPr>
          <w:rFonts w:ascii="Times New Roman" w:hAnsi="Times New Roman" w:cs="Times New Roman"/>
          <w:position w:val="-1"/>
        </w:rPr>
        <w:t>2</w:t>
      </w:r>
      <w:r w:rsidRPr="007B6429">
        <w:rPr>
          <w:rFonts w:ascii="Times New Roman" w:hAnsi="Times New Roman" w:cs="Times New Roman"/>
          <w:position w:val="-1"/>
        </w:rPr>
        <w:t> spirta salvete</w:t>
      </w:r>
      <w:r>
        <w:rPr>
          <w:rFonts w:ascii="Times New Roman" w:hAnsi="Times New Roman" w:cs="Times New Roman"/>
          <w:position w:val="-1"/>
        </w:rPr>
        <w:t>s</w:t>
      </w:r>
    </w:p>
    <w:p w14:paraId="17F971BC" w14:textId="77777777" w:rsidR="00B2343E" w:rsidRPr="007B6429" w:rsidRDefault="00B2343E" w:rsidP="00B8702C">
      <w:pPr>
        <w:spacing w:before="24" w:after="0" w:line="240" w:lineRule="auto"/>
        <w:rPr>
          <w:rFonts w:ascii="Times New Roman" w:hAnsi="Times New Roman" w:cs="Times New Roman"/>
        </w:rPr>
      </w:pPr>
    </w:p>
    <w:p w14:paraId="578CFCF5" w14:textId="77777777" w:rsidR="00B2343E" w:rsidRPr="007B6429" w:rsidRDefault="00B2343E" w:rsidP="00B870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56D11DAB" w14:textId="77777777" w:rsidR="00B2343E" w:rsidRPr="007B6429" w:rsidRDefault="00B2343E" w:rsidP="00B8702C">
      <w:pPr>
        <w:spacing w:before="16" w:after="0" w:line="240" w:lineRule="auto"/>
        <w:rPr>
          <w:rFonts w:ascii="Times New Roman" w:hAnsi="Times New Roman" w:cs="Times New Roman"/>
        </w:rPr>
      </w:pPr>
    </w:p>
    <w:p w14:paraId="2F6BFAB8" w14:textId="77777777" w:rsidR="00B2343E" w:rsidRPr="007B6429" w:rsidRDefault="00B2343E" w:rsidP="00B8702C">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5C7E3743" w14:textId="77777777" w:rsidR="00B2343E" w:rsidRPr="007B6429" w:rsidRDefault="00B2343E" w:rsidP="00B8702C">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711AFE0C" w14:textId="77777777" w:rsidR="00B2343E" w:rsidRPr="007B6429" w:rsidRDefault="00B2343E" w:rsidP="00B8702C">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5D572918" w14:textId="77777777" w:rsidR="00B2343E" w:rsidRPr="007B6429" w:rsidRDefault="00B2343E" w:rsidP="0028011F">
      <w:pPr>
        <w:tabs>
          <w:tab w:val="left" w:pos="560"/>
        </w:tabs>
        <w:spacing w:before="32" w:after="0" w:line="240" w:lineRule="auto"/>
        <w:rPr>
          <w:rFonts w:ascii="Times New Roman" w:hAnsi="Times New Roman" w:cs="Times New Roman"/>
        </w:rPr>
      </w:pPr>
    </w:p>
    <w:p w14:paraId="73D05AC7" w14:textId="77777777" w:rsidR="00B2343E" w:rsidRPr="007B6429" w:rsidRDefault="00B2343E" w:rsidP="00B8702C">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1B377510" w14:textId="77777777" w:rsidR="00B2343E" w:rsidRPr="007B6429" w:rsidRDefault="00B2343E" w:rsidP="00B8702C">
      <w:pPr>
        <w:spacing w:before="11" w:after="0" w:line="240" w:lineRule="auto"/>
        <w:rPr>
          <w:rFonts w:ascii="Times New Roman" w:hAnsi="Times New Roman" w:cs="Times New Roman"/>
        </w:rPr>
      </w:pPr>
    </w:p>
    <w:p w14:paraId="3992A886" w14:textId="77777777" w:rsidR="00B2343E" w:rsidRPr="007B6429" w:rsidRDefault="00B2343E" w:rsidP="00B8702C">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2D50EA34" w14:textId="77777777" w:rsidR="00B2343E" w:rsidRPr="007B6429" w:rsidRDefault="00B2343E" w:rsidP="00B8702C">
      <w:pPr>
        <w:spacing w:before="5" w:after="0" w:line="240" w:lineRule="auto"/>
        <w:rPr>
          <w:rFonts w:ascii="Times New Roman" w:hAnsi="Times New Roman" w:cs="Times New Roman"/>
        </w:rPr>
      </w:pPr>
    </w:p>
    <w:p w14:paraId="14359593" w14:textId="77777777" w:rsidR="00B2343E" w:rsidRPr="007B6429" w:rsidRDefault="00B2343E" w:rsidP="00B870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66B7E338" w14:textId="77777777" w:rsidR="00B2343E" w:rsidRPr="007B6429" w:rsidRDefault="00B2343E" w:rsidP="00B8702C">
      <w:pPr>
        <w:spacing w:before="5" w:after="0" w:line="240" w:lineRule="auto"/>
        <w:rPr>
          <w:rFonts w:ascii="Times New Roman" w:hAnsi="Times New Roman" w:cs="Times New Roman"/>
        </w:rPr>
      </w:pPr>
    </w:p>
    <w:p w14:paraId="3794CBBD" w14:textId="77777777" w:rsidR="00B2343E" w:rsidRPr="007B6429" w:rsidRDefault="00B2343E" w:rsidP="00B8702C">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6258D6D1" w14:textId="77777777" w:rsidR="00B2343E" w:rsidRDefault="00B2343E" w:rsidP="00B8702C">
      <w:pPr>
        <w:spacing w:before="4" w:after="0" w:line="240" w:lineRule="auto"/>
        <w:rPr>
          <w:rFonts w:ascii="Times New Roman" w:hAnsi="Times New Roman" w:cs="Times New Roman"/>
        </w:rPr>
      </w:pPr>
    </w:p>
    <w:p w14:paraId="053602DF" w14:textId="77777777" w:rsidR="00B2343E" w:rsidRDefault="00B2343E" w:rsidP="00B8702C">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0418CA8E" w14:textId="77777777" w:rsidR="00B2343E" w:rsidRDefault="00B2343E" w:rsidP="00B8702C">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 (norādīt lietošanas nedēļas dienu pilniem vārdiem)</w:t>
      </w:r>
    </w:p>
    <w:p w14:paraId="3C44E05B" w14:textId="77777777" w:rsidR="00B2343E" w:rsidRPr="007B6429" w:rsidRDefault="00B2343E" w:rsidP="00B8702C">
      <w:pPr>
        <w:spacing w:before="4" w:after="0" w:line="240" w:lineRule="auto"/>
        <w:rPr>
          <w:rFonts w:ascii="Times New Roman" w:hAnsi="Times New Roman" w:cs="Times New Roman"/>
        </w:rPr>
      </w:pPr>
    </w:p>
    <w:p w14:paraId="395FD854" w14:textId="77777777" w:rsidR="00B2343E" w:rsidRPr="007B6429" w:rsidRDefault="00B2343E" w:rsidP="00B870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2CFADD1E" w14:textId="77777777" w:rsidR="00B2343E" w:rsidRPr="007B6429" w:rsidRDefault="00B2343E" w:rsidP="00B8702C">
      <w:pPr>
        <w:spacing w:before="4" w:after="0" w:line="240" w:lineRule="auto"/>
        <w:rPr>
          <w:rFonts w:ascii="Times New Roman" w:hAnsi="Times New Roman" w:cs="Times New Roman"/>
        </w:rPr>
      </w:pPr>
    </w:p>
    <w:p w14:paraId="2F019021" w14:textId="77777777" w:rsidR="00B2343E" w:rsidRDefault="00B2343E" w:rsidP="00B8702C">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14E4DEF7" w14:textId="77777777" w:rsidR="00B2343E" w:rsidRPr="007B6429" w:rsidRDefault="00B2343E" w:rsidP="00B8702C">
      <w:pPr>
        <w:spacing w:before="32" w:after="0" w:line="240" w:lineRule="auto"/>
        <w:rPr>
          <w:rFonts w:ascii="Times New Roman" w:hAnsi="Times New Roman" w:cs="Times New Roman"/>
        </w:rPr>
      </w:pPr>
    </w:p>
    <w:p w14:paraId="2B4A6CA5" w14:textId="77777777" w:rsidR="00B2343E" w:rsidRPr="007B6429" w:rsidRDefault="00B2343E" w:rsidP="00B870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6136B148" w14:textId="77777777" w:rsidR="00B2343E" w:rsidRPr="007B6429" w:rsidRDefault="00B2343E" w:rsidP="00B8702C">
      <w:pPr>
        <w:spacing w:after="0" w:line="240" w:lineRule="auto"/>
        <w:rPr>
          <w:rFonts w:ascii="Times New Roman" w:hAnsi="Times New Roman" w:cs="Times New Roman"/>
        </w:rPr>
      </w:pPr>
    </w:p>
    <w:p w14:paraId="0A3C11F8" w14:textId="77777777" w:rsidR="00B2343E" w:rsidRPr="007B6429" w:rsidRDefault="00B2343E" w:rsidP="00B8702C">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3D89FF68"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 xml:space="preserve">Uzglabāt </w:t>
      </w:r>
      <w:r>
        <w:rPr>
          <w:rFonts w:ascii="Times New Roman" w:hAnsi="Times New Roman" w:cs="Times New Roman"/>
          <w:position w:val="-1"/>
        </w:rPr>
        <w:t>šļirci</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lastRenderedPageBreak/>
        <w:t>Nesasaldēt.</w:t>
      </w:r>
    </w:p>
    <w:p w14:paraId="1EF701CD" w14:textId="77777777" w:rsidR="00B2343E" w:rsidRPr="007B6429" w:rsidRDefault="00B2343E" w:rsidP="00B8702C">
      <w:pPr>
        <w:spacing w:before="14" w:after="0" w:line="240" w:lineRule="auto"/>
        <w:rPr>
          <w:rFonts w:ascii="Times New Roman" w:hAnsi="Times New Roman" w:cs="Times New Roman"/>
        </w:rPr>
      </w:pPr>
    </w:p>
    <w:p w14:paraId="050CD23E" w14:textId="77777777" w:rsidR="00B2343E" w:rsidRPr="007B6429" w:rsidRDefault="00B2343E" w:rsidP="00B8702C">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57EA53E9" w14:textId="77777777" w:rsidR="00B2343E" w:rsidRPr="007B6429" w:rsidRDefault="00B2343E" w:rsidP="00B8702C">
      <w:pPr>
        <w:spacing w:before="11" w:after="0" w:line="240" w:lineRule="auto"/>
        <w:rPr>
          <w:rFonts w:ascii="Times New Roman" w:hAnsi="Times New Roman" w:cs="Times New Roman"/>
        </w:rPr>
      </w:pPr>
    </w:p>
    <w:p w14:paraId="53A2051C" w14:textId="77777777" w:rsidR="00B2343E" w:rsidRPr="007B6429" w:rsidRDefault="00B2343E" w:rsidP="00B8702C">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7A6673D6" w14:textId="77777777" w:rsidR="00B2343E" w:rsidRPr="007B6429" w:rsidRDefault="00B2343E" w:rsidP="00B8702C">
      <w:pPr>
        <w:spacing w:before="8" w:after="0" w:line="240" w:lineRule="auto"/>
        <w:rPr>
          <w:rFonts w:ascii="Times New Roman" w:hAnsi="Times New Roman" w:cs="Times New Roman"/>
        </w:rPr>
      </w:pPr>
    </w:p>
    <w:p w14:paraId="4776DA5E" w14:textId="77777777" w:rsidR="00B2343E" w:rsidRPr="007B6429" w:rsidRDefault="00B2343E" w:rsidP="00B870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35A42B48" w14:textId="77777777" w:rsidR="00B2343E" w:rsidRPr="007B6429" w:rsidRDefault="00B2343E" w:rsidP="00B8702C">
      <w:pPr>
        <w:spacing w:after="0" w:line="240" w:lineRule="auto"/>
        <w:rPr>
          <w:rFonts w:ascii="Times New Roman" w:hAnsi="Times New Roman" w:cs="Times New Roman"/>
        </w:rPr>
      </w:pPr>
    </w:p>
    <w:p w14:paraId="761D288B" w14:textId="77777777" w:rsidR="00B2343E" w:rsidRPr="007B6429" w:rsidRDefault="00B2343E" w:rsidP="00B8702C">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57A94FF6" w14:textId="77777777" w:rsidR="00B2343E" w:rsidRPr="007B6429" w:rsidRDefault="00B2343E" w:rsidP="00B8702C">
      <w:pPr>
        <w:spacing w:before="32" w:after="0" w:line="240" w:lineRule="auto"/>
        <w:rPr>
          <w:rFonts w:ascii="Times New Roman" w:hAnsi="Times New Roman" w:cs="Times New Roman"/>
        </w:rPr>
      </w:pPr>
      <w:r>
        <w:rPr>
          <w:rFonts w:ascii="Times New Roman" w:hAnsi="Times New Roman" w:cs="Times New Roman"/>
        </w:rPr>
        <w:t>Siriusdreef 41</w:t>
      </w:r>
    </w:p>
    <w:p w14:paraId="156D66C3" w14:textId="77777777" w:rsidR="00B2343E" w:rsidRPr="007B6429" w:rsidRDefault="00B2343E" w:rsidP="00B8702C">
      <w:pPr>
        <w:spacing w:after="0" w:line="240" w:lineRule="auto"/>
        <w:rPr>
          <w:rFonts w:ascii="Times New Roman" w:hAnsi="Times New Roman" w:cs="Times New Roman"/>
        </w:rPr>
      </w:pPr>
      <w:r w:rsidRPr="007B6429">
        <w:rPr>
          <w:rFonts w:ascii="Times New Roman" w:hAnsi="Times New Roman" w:cs="Times New Roman"/>
        </w:rPr>
        <w:t>2132 WT Hoofddorp</w:t>
      </w:r>
    </w:p>
    <w:p w14:paraId="210C0AE0" w14:textId="77777777" w:rsidR="00B2343E" w:rsidRDefault="00B2343E" w:rsidP="00B8702C">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2A424D4F" w14:textId="77777777" w:rsidR="00B2343E" w:rsidRPr="007B6429" w:rsidRDefault="00B2343E" w:rsidP="00B8702C">
      <w:pPr>
        <w:spacing w:after="0" w:line="240" w:lineRule="auto"/>
        <w:rPr>
          <w:rFonts w:ascii="Times New Roman" w:hAnsi="Times New Roman" w:cs="Times New Roman"/>
        </w:rPr>
      </w:pPr>
    </w:p>
    <w:p w14:paraId="4C9CA3FE" w14:textId="77777777" w:rsidR="00B2343E" w:rsidRPr="007B6429" w:rsidRDefault="00B2343E" w:rsidP="00B870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304C2E60" w14:textId="77777777" w:rsidR="00B2343E" w:rsidRPr="007B6429" w:rsidRDefault="00B2343E" w:rsidP="00B8702C">
      <w:pPr>
        <w:spacing w:after="0" w:line="240" w:lineRule="auto"/>
        <w:rPr>
          <w:rFonts w:ascii="Times New Roman" w:hAnsi="Times New Roman" w:cs="Times New Roman"/>
        </w:rPr>
      </w:pPr>
    </w:p>
    <w:p w14:paraId="759BF050" w14:textId="77777777" w:rsidR="00B2343E" w:rsidRPr="00DC08B3" w:rsidRDefault="00B2343E" w:rsidP="00B8702C">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25 </w:t>
      </w:r>
      <w:r w:rsidRPr="00C70155">
        <w:rPr>
          <w:rFonts w:ascii="Times New Roman" w:hAnsi="Times New Roman" w:cs="Times New Roman"/>
          <w:highlight w:val="lightGray"/>
        </w:rPr>
        <w:t>1 pilnšļirce</w:t>
      </w:r>
    </w:p>
    <w:p w14:paraId="3032FD35" w14:textId="77777777" w:rsidR="00B2343E" w:rsidRPr="007B6429" w:rsidRDefault="00B2343E" w:rsidP="00B8702C">
      <w:pPr>
        <w:spacing w:after="0" w:line="240" w:lineRule="auto"/>
        <w:rPr>
          <w:rFonts w:ascii="Times New Roman" w:hAnsi="Times New Roman" w:cs="Times New Roman"/>
        </w:rPr>
      </w:pPr>
    </w:p>
    <w:p w14:paraId="2F28AA81" w14:textId="77777777" w:rsidR="00B2343E" w:rsidRPr="007B6429" w:rsidRDefault="00B2343E" w:rsidP="00B870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4621DEF2" w14:textId="77777777" w:rsidR="00B2343E" w:rsidRPr="007B6429" w:rsidRDefault="00B2343E" w:rsidP="00B8702C">
      <w:pPr>
        <w:spacing w:before="16" w:after="0" w:line="240" w:lineRule="auto"/>
        <w:rPr>
          <w:rFonts w:ascii="Times New Roman" w:hAnsi="Times New Roman" w:cs="Times New Roman"/>
        </w:rPr>
      </w:pPr>
    </w:p>
    <w:p w14:paraId="1C72B9B7" w14:textId="77777777" w:rsidR="00B2343E" w:rsidRDefault="00B2343E" w:rsidP="00B8702C">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7F994F0E" w14:textId="77777777" w:rsidR="00B2343E" w:rsidRPr="007B6429" w:rsidRDefault="00B2343E" w:rsidP="00B8702C">
      <w:pPr>
        <w:spacing w:after="0" w:line="240" w:lineRule="auto"/>
        <w:rPr>
          <w:rFonts w:ascii="Times New Roman" w:hAnsi="Times New Roman" w:cs="Times New Roman"/>
        </w:rPr>
      </w:pPr>
    </w:p>
    <w:p w14:paraId="377ADB46" w14:textId="77777777" w:rsidR="00B2343E" w:rsidRPr="007B6429" w:rsidRDefault="00B2343E" w:rsidP="00B870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124D2EFB" w14:textId="77777777" w:rsidR="00B2343E" w:rsidRPr="007B6429" w:rsidRDefault="00B2343E" w:rsidP="00B8702C">
      <w:pPr>
        <w:spacing w:after="0" w:line="240" w:lineRule="auto"/>
        <w:rPr>
          <w:rFonts w:ascii="Times New Roman" w:hAnsi="Times New Roman" w:cs="Times New Roman"/>
        </w:rPr>
      </w:pPr>
    </w:p>
    <w:p w14:paraId="36101BA4" w14:textId="77777777" w:rsidR="00B2343E" w:rsidRPr="007B6429" w:rsidRDefault="00B2343E" w:rsidP="00B870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7F6F5DF3" w14:textId="77777777" w:rsidR="00B2343E" w:rsidRPr="007B6429" w:rsidRDefault="00B2343E" w:rsidP="00B8702C">
      <w:pPr>
        <w:spacing w:before="9" w:after="0" w:line="240" w:lineRule="auto"/>
        <w:rPr>
          <w:rFonts w:ascii="Times New Roman" w:hAnsi="Times New Roman" w:cs="Times New Roman"/>
        </w:rPr>
      </w:pPr>
    </w:p>
    <w:p w14:paraId="6E741DAC" w14:textId="77777777" w:rsidR="00B2343E" w:rsidRPr="007B6429" w:rsidRDefault="00B2343E" w:rsidP="00B870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77A34CFC" w14:textId="77777777" w:rsidR="00B2343E" w:rsidRPr="007B6429" w:rsidRDefault="00B2343E" w:rsidP="00B8702C">
      <w:pPr>
        <w:spacing w:after="0" w:line="240" w:lineRule="auto"/>
        <w:rPr>
          <w:rFonts w:ascii="Times New Roman" w:hAnsi="Times New Roman" w:cs="Times New Roman"/>
        </w:rPr>
      </w:pPr>
    </w:p>
    <w:p w14:paraId="4ECD6957" w14:textId="77777777" w:rsidR="00B2343E" w:rsidRDefault="00B2343E" w:rsidP="00B8702C">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sidRPr="007B6429">
        <w:rPr>
          <w:rFonts w:ascii="Times New Roman" w:hAnsi="Times New Roman" w:cs="Times New Roman"/>
        </w:rPr>
        <w:t xml:space="preserve">7,5 mg </w:t>
      </w:r>
    </w:p>
    <w:p w14:paraId="283D4C80" w14:textId="77777777" w:rsidR="00B2343E" w:rsidRDefault="00B2343E" w:rsidP="00B8702C">
      <w:pPr>
        <w:spacing w:after="0"/>
        <w:rPr>
          <w:rFonts w:ascii="Times New Roman" w:hAnsi="Times New Roman" w:cs="Times New Roman"/>
        </w:rPr>
      </w:pPr>
    </w:p>
    <w:p w14:paraId="52AC9E32" w14:textId="77777777" w:rsidR="00B2343E" w:rsidRPr="007B6429" w:rsidRDefault="00B2343E" w:rsidP="00B870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433DB9E2" w14:textId="77777777" w:rsidR="00B2343E" w:rsidRDefault="00B2343E" w:rsidP="00B8702C">
      <w:pPr>
        <w:spacing w:line="240" w:lineRule="auto"/>
        <w:rPr>
          <w:rFonts w:ascii="Times New Roman" w:hAnsi="Times New Roman" w:cs="Times New Roman"/>
        </w:rPr>
      </w:pPr>
      <w:r w:rsidRPr="007B6429">
        <w:rPr>
          <w:rFonts w:ascii="Times New Roman" w:hAnsi="Times New Roman" w:cs="Times New Roman"/>
        </w:rPr>
        <w:br/>
      </w:r>
      <w:r w:rsidRPr="00C70155">
        <w:rPr>
          <w:rFonts w:ascii="Times New Roman" w:hAnsi="Times New Roman" w:cs="Times New Roman"/>
          <w:highlight w:val="lightGray"/>
        </w:rPr>
        <w:t>2D svītrkods ar unikālu identifikatoru ir pievienots</w:t>
      </w:r>
    </w:p>
    <w:p w14:paraId="4D33B8AC" w14:textId="77777777" w:rsidR="00B2343E" w:rsidRPr="007B6429" w:rsidRDefault="00B2343E" w:rsidP="00B8702C">
      <w:pPr>
        <w:spacing w:after="0" w:line="240" w:lineRule="auto"/>
        <w:rPr>
          <w:rFonts w:ascii="Times New Roman" w:hAnsi="Times New Roman" w:cs="Times New Roman"/>
        </w:rPr>
      </w:pPr>
    </w:p>
    <w:p w14:paraId="54407E77" w14:textId="77777777" w:rsidR="00B2343E" w:rsidRPr="007B6429" w:rsidRDefault="00B2343E" w:rsidP="00B8702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49408F38" w14:textId="77777777" w:rsidR="00B2343E" w:rsidRPr="007B6429" w:rsidRDefault="00B2343E" w:rsidP="00B8702C">
      <w:pPr>
        <w:spacing w:after="0" w:line="240" w:lineRule="auto"/>
        <w:rPr>
          <w:rFonts w:ascii="Times New Roman" w:hAnsi="Times New Roman" w:cs="Times New Roman"/>
        </w:rPr>
      </w:pPr>
      <w:r w:rsidRPr="007B6429">
        <w:rPr>
          <w:rFonts w:ascii="Times New Roman" w:hAnsi="Times New Roman" w:cs="Times New Roman"/>
        </w:rPr>
        <w:br/>
        <w:t>PC</w:t>
      </w:r>
    </w:p>
    <w:p w14:paraId="4CC33813" w14:textId="77777777" w:rsidR="00B2343E" w:rsidRPr="007B6429" w:rsidRDefault="00B2343E" w:rsidP="00B8702C">
      <w:pPr>
        <w:spacing w:after="0" w:line="240" w:lineRule="auto"/>
        <w:rPr>
          <w:rFonts w:ascii="Times New Roman" w:hAnsi="Times New Roman" w:cs="Times New Roman"/>
        </w:rPr>
      </w:pPr>
      <w:r w:rsidRPr="007B6429">
        <w:rPr>
          <w:rFonts w:ascii="Times New Roman" w:hAnsi="Times New Roman" w:cs="Times New Roman"/>
        </w:rPr>
        <w:t>SN</w:t>
      </w:r>
    </w:p>
    <w:p w14:paraId="784B1DD8" w14:textId="77777777" w:rsidR="00B2343E" w:rsidRDefault="00B2343E" w:rsidP="00B8702C">
      <w:pPr>
        <w:spacing w:after="0" w:line="240" w:lineRule="auto"/>
        <w:rPr>
          <w:rFonts w:ascii="Times New Roman" w:hAnsi="Times New Roman" w:cs="Times New Roman"/>
        </w:rPr>
      </w:pPr>
      <w:r w:rsidRPr="007B6429">
        <w:rPr>
          <w:rFonts w:ascii="Times New Roman" w:hAnsi="Times New Roman" w:cs="Times New Roman"/>
        </w:rPr>
        <w:t>NN</w:t>
      </w:r>
    </w:p>
    <w:p w14:paraId="4193BC3F"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714BCE23" w14:textId="77777777" w:rsidTr="00394ED9">
        <w:trPr>
          <w:trHeight w:val="699"/>
        </w:trPr>
        <w:tc>
          <w:tcPr>
            <w:tcW w:w="9322" w:type="dxa"/>
          </w:tcPr>
          <w:p w14:paraId="5BA9A4F6" w14:textId="77777777" w:rsidR="00B2343E" w:rsidRPr="00222B3B" w:rsidRDefault="00B2343E" w:rsidP="00762DB5">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162A56AC" w14:textId="77777777" w:rsidR="00B2343E" w:rsidRPr="00222B3B" w:rsidRDefault="00B2343E" w:rsidP="00762DB5">
            <w:pPr>
              <w:spacing w:after="0" w:line="240" w:lineRule="auto"/>
              <w:ind w:left="567" w:hanging="567"/>
              <w:rPr>
                <w:rFonts w:ascii="Times New Roman" w:hAnsi="Times New Roman" w:cs="Times New Roman"/>
                <w:b/>
                <w:caps/>
              </w:rPr>
            </w:pPr>
            <w:r>
              <w:rPr>
                <w:rFonts w:ascii="Times New Roman" w:hAnsi="Times New Roman" w:cs="Times New Roman"/>
                <w:b/>
                <w:caps/>
              </w:rPr>
              <w:t xml:space="preserve">DAUDZDEVU IEPAKOJUMA </w:t>
            </w:r>
            <w:r w:rsidRPr="00830BCC">
              <w:rPr>
                <w:rFonts w:ascii="Times New Roman" w:hAnsi="Times New Roman" w:cs="Times New Roman"/>
                <w:b/>
                <w:caps/>
              </w:rPr>
              <w:t>ĀRĒJĀ KASTĪTE (IESKAITOT</w:t>
            </w:r>
            <w:r>
              <w:rPr>
                <w:rFonts w:ascii="Times New Roman" w:hAnsi="Times New Roman" w:cs="Times New Roman"/>
                <w:b/>
                <w:caps/>
              </w:rPr>
              <w:t xml:space="preserve"> </w:t>
            </w:r>
            <w:r w:rsidRPr="00222B3B">
              <w:rPr>
                <w:rFonts w:ascii="Times New Roman" w:hAnsi="Times New Roman" w:cs="Times New Roman"/>
                <w:b/>
                <w:i/>
                <w:caps/>
              </w:rPr>
              <w:t>BLUE BOX</w:t>
            </w:r>
            <w:r>
              <w:rPr>
                <w:rFonts w:ascii="Times New Roman" w:hAnsi="Times New Roman" w:cs="Times New Roman"/>
                <w:b/>
                <w:caps/>
              </w:rPr>
              <w:t>)</w:t>
            </w:r>
          </w:p>
        </w:tc>
      </w:tr>
    </w:tbl>
    <w:p w14:paraId="410D0ACF" w14:textId="77777777" w:rsidR="00B2343E" w:rsidRPr="007B6429" w:rsidRDefault="00B2343E" w:rsidP="008613C8">
      <w:pPr>
        <w:spacing w:after="0" w:line="240" w:lineRule="auto"/>
        <w:rPr>
          <w:rFonts w:ascii="Times New Roman" w:hAnsi="Times New Roman" w:cs="Times New Roman"/>
        </w:rPr>
      </w:pPr>
    </w:p>
    <w:p w14:paraId="2C647F2B" w14:textId="77777777" w:rsidR="00B2343E" w:rsidRPr="007B6429" w:rsidRDefault="00B2343E" w:rsidP="008613C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266F518A" w14:textId="77777777" w:rsidR="00B2343E" w:rsidRPr="007B6429" w:rsidRDefault="00B2343E" w:rsidP="008613C8">
      <w:pPr>
        <w:spacing w:before="17" w:after="0" w:line="240" w:lineRule="auto"/>
        <w:rPr>
          <w:rFonts w:ascii="Times New Roman" w:hAnsi="Times New Roman" w:cs="Times New Roman"/>
        </w:rPr>
      </w:pPr>
    </w:p>
    <w:p w14:paraId="1797E876" w14:textId="77777777" w:rsidR="00B2343E" w:rsidRPr="007B6429" w:rsidRDefault="00B2343E" w:rsidP="008613C8">
      <w:pPr>
        <w:spacing w:after="0" w:line="240" w:lineRule="auto"/>
        <w:rPr>
          <w:rFonts w:ascii="Times New Roman" w:hAnsi="Times New Roman" w:cs="Times New Roman"/>
        </w:rPr>
      </w:pPr>
      <w:r w:rsidRPr="007B6429">
        <w:rPr>
          <w:rFonts w:ascii="Times New Roman" w:hAnsi="Times New Roman" w:cs="Times New Roman"/>
        </w:rPr>
        <w:t xml:space="preserve">Nordimet 7,5 mg šķīdums injekcijām pilnšļircē </w:t>
      </w:r>
    </w:p>
    <w:p w14:paraId="39BDBBBA" w14:textId="77777777" w:rsidR="00B2343E" w:rsidRPr="007B6429" w:rsidRDefault="00B2343E" w:rsidP="008613C8">
      <w:pPr>
        <w:spacing w:before="1" w:after="0" w:line="240" w:lineRule="auto"/>
        <w:rPr>
          <w:rFonts w:ascii="Times New Roman" w:hAnsi="Times New Roman" w:cs="Times New Roman"/>
        </w:rPr>
      </w:pPr>
    </w:p>
    <w:p w14:paraId="3ED7A5A3" w14:textId="77777777" w:rsidR="00B2343E" w:rsidRPr="007B6429" w:rsidRDefault="00B2343E" w:rsidP="008613C8">
      <w:pPr>
        <w:spacing w:after="0" w:line="240" w:lineRule="auto"/>
        <w:rPr>
          <w:rFonts w:ascii="Times New Roman" w:hAnsi="Times New Roman" w:cs="Times New Roman"/>
          <w:i/>
        </w:rPr>
      </w:pPr>
      <w:r w:rsidRPr="004F553F">
        <w:rPr>
          <w:rFonts w:ascii="Times New Roman" w:hAnsi="Times New Roman" w:cs="Times New Roman"/>
          <w:iCs/>
        </w:rPr>
        <w:t>methotrexatum</w:t>
      </w:r>
    </w:p>
    <w:p w14:paraId="27A6FE5D" w14:textId="77777777" w:rsidR="00B2343E" w:rsidRPr="007B6429" w:rsidRDefault="00B2343E" w:rsidP="008613C8">
      <w:pPr>
        <w:spacing w:before="8" w:after="0" w:line="240" w:lineRule="auto"/>
        <w:rPr>
          <w:rFonts w:ascii="Times New Roman" w:hAnsi="Times New Roman" w:cs="Times New Roman"/>
        </w:rPr>
      </w:pPr>
    </w:p>
    <w:p w14:paraId="4C78F626" w14:textId="77777777" w:rsidR="00B2343E" w:rsidRPr="007B6429" w:rsidRDefault="00B2343E" w:rsidP="008613C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5787EAC4" w14:textId="77777777" w:rsidR="00B2343E" w:rsidRPr="007B6429" w:rsidRDefault="00B2343E" w:rsidP="008613C8">
      <w:pPr>
        <w:spacing w:before="18" w:after="0" w:line="240" w:lineRule="auto"/>
        <w:rPr>
          <w:rFonts w:ascii="Times New Roman" w:hAnsi="Times New Roman" w:cs="Times New Roman"/>
        </w:rPr>
      </w:pPr>
    </w:p>
    <w:p w14:paraId="14464EAD" w14:textId="77777777" w:rsidR="00B2343E" w:rsidRPr="007B6429" w:rsidRDefault="00B2343E" w:rsidP="008613C8">
      <w:pPr>
        <w:spacing w:after="0" w:line="240" w:lineRule="auto"/>
        <w:rPr>
          <w:rFonts w:ascii="Times New Roman" w:hAnsi="Times New Roman" w:cs="Times New Roman"/>
        </w:rPr>
      </w:pPr>
      <w:r w:rsidRPr="007B6429">
        <w:rPr>
          <w:rFonts w:ascii="Times New Roman" w:hAnsi="Times New Roman" w:cs="Times New Roman"/>
        </w:rPr>
        <w:t xml:space="preserve">Viena 0,3 ml pilnšļirce satur 7,5 mg metotreksāta (25 mg/ml). </w:t>
      </w:r>
    </w:p>
    <w:p w14:paraId="3AD566DD" w14:textId="77777777" w:rsidR="00B2343E" w:rsidRPr="007B6429" w:rsidRDefault="00B2343E" w:rsidP="008613C8">
      <w:pPr>
        <w:spacing w:before="5" w:after="0" w:line="240" w:lineRule="auto"/>
        <w:rPr>
          <w:rFonts w:ascii="Times New Roman" w:hAnsi="Times New Roman" w:cs="Times New Roman"/>
        </w:rPr>
      </w:pPr>
    </w:p>
    <w:p w14:paraId="27D80FF1" w14:textId="77777777" w:rsidR="00B2343E" w:rsidRPr="007B6429" w:rsidRDefault="00B2343E" w:rsidP="008613C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26E85A5B" w14:textId="77777777" w:rsidR="00B2343E" w:rsidRPr="007B6429" w:rsidRDefault="00B2343E" w:rsidP="008613C8">
      <w:pPr>
        <w:spacing w:before="16" w:after="0" w:line="240" w:lineRule="auto"/>
        <w:rPr>
          <w:rFonts w:ascii="Times New Roman" w:hAnsi="Times New Roman" w:cs="Times New Roman"/>
        </w:rPr>
      </w:pPr>
    </w:p>
    <w:p w14:paraId="3ADF2BAD" w14:textId="77777777" w:rsidR="00B2343E" w:rsidRPr="007B6429" w:rsidRDefault="00B2343E" w:rsidP="008613C8">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1E9B64CA" w14:textId="77777777" w:rsidR="00B2343E" w:rsidRPr="007B6429" w:rsidRDefault="00B2343E" w:rsidP="008613C8">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4A766429" w14:textId="77777777" w:rsidR="00B2343E" w:rsidRPr="007B6429" w:rsidRDefault="00B2343E" w:rsidP="008613C8">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3F23F59B" w14:textId="77777777" w:rsidR="00B2343E" w:rsidRPr="007B6429" w:rsidRDefault="00B2343E" w:rsidP="008613C8">
      <w:pPr>
        <w:spacing w:before="16" w:after="0" w:line="240" w:lineRule="auto"/>
        <w:rPr>
          <w:rFonts w:ascii="Times New Roman" w:hAnsi="Times New Roman" w:cs="Times New Roman"/>
        </w:rPr>
      </w:pPr>
    </w:p>
    <w:p w14:paraId="61920AF5" w14:textId="77777777" w:rsidR="00B2343E" w:rsidRPr="007B6429" w:rsidRDefault="00B2343E" w:rsidP="008613C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3ABB3611" w14:textId="77777777" w:rsidR="00B2343E" w:rsidRPr="007B6429" w:rsidRDefault="00B2343E" w:rsidP="008613C8">
      <w:pPr>
        <w:spacing w:before="16" w:after="0" w:line="240" w:lineRule="auto"/>
        <w:rPr>
          <w:rFonts w:ascii="Times New Roman" w:hAnsi="Times New Roman" w:cs="Times New Roman"/>
        </w:rPr>
      </w:pPr>
    </w:p>
    <w:p w14:paraId="3B15F495" w14:textId="77777777" w:rsidR="00B2343E" w:rsidRPr="007B6429" w:rsidRDefault="00B2343E" w:rsidP="008613C8">
      <w:pPr>
        <w:spacing w:before="32" w:after="0" w:line="240" w:lineRule="auto"/>
        <w:rPr>
          <w:rFonts w:ascii="Times New Roman" w:hAnsi="Times New Roman" w:cs="Times New Roman"/>
        </w:rPr>
      </w:pPr>
      <w:r w:rsidRPr="00C70155">
        <w:rPr>
          <w:rFonts w:ascii="Times New Roman" w:hAnsi="Times New Roman" w:cs="Times New Roman"/>
          <w:highlight w:val="lightGray"/>
        </w:rPr>
        <w:t>Šķīdums injekcijām</w:t>
      </w:r>
    </w:p>
    <w:p w14:paraId="5454B9C4" w14:textId="77777777" w:rsidR="00B2343E" w:rsidRPr="007B6429" w:rsidRDefault="00B2343E" w:rsidP="008613C8">
      <w:pPr>
        <w:spacing w:before="32" w:after="0" w:line="240" w:lineRule="auto"/>
        <w:rPr>
          <w:rFonts w:ascii="Times New Roman" w:hAnsi="Times New Roman" w:cs="Times New Roman"/>
        </w:rPr>
      </w:pPr>
      <w:r w:rsidRPr="007B6429">
        <w:rPr>
          <w:rFonts w:ascii="Times New Roman" w:hAnsi="Times New Roman" w:cs="Times New Roman"/>
        </w:rPr>
        <w:t>7,5 mg/0,3 ml</w:t>
      </w:r>
    </w:p>
    <w:p w14:paraId="51677289" w14:textId="77777777" w:rsidR="00B2343E" w:rsidRDefault="00B2343E" w:rsidP="008613C8">
      <w:pPr>
        <w:spacing w:before="24" w:after="0" w:line="240" w:lineRule="auto"/>
        <w:rPr>
          <w:rFonts w:ascii="Times New Roman" w:hAnsi="Times New Roman" w:cs="Times New Roman"/>
          <w:position w:val="-1"/>
        </w:rPr>
      </w:pPr>
      <w:r>
        <w:rPr>
          <w:rFonts w:ascii="Times New Roman" w:hAnsi="Times New Roman" w:cs="Times New Roman"/>
          <w:position w:val="-1"/>
        </w:rPr>
        <w:t>Daudzdevu iepakojums: 4</w:t>
      </w:r>
      <w:r w:rsidRPr="007B6429">
        <w:rPr>
          <w:rFonts w:ascii="Times New Roman" w:hAnsi="Times New Roman" w:cs="Times New Roman"/>
          <w:position w:val="-1"/>
        </w:rPr>
        <w:t> </w:t>
      </w:r>
      <w:r>
        <w:rPr>
          <w:rFonts w:ascii="Times New Roman" w:hAnsi="Times New Roman" w:cs="Times New Roman"/>
          <w:position w:val="-1"/>
        </w:rPr>
        <w:t xml:space="preserve">(4 iepakojumi pa 1) </w:t>
      </w:r>
      <w:r w:rsidRPr="007B6429">
        <w:rPr>
          <w:rFonts w:ascii="Times New Roman" w:hAnsi="Times New Roman" w:cs="Times New Roman"/>
          <w:position w:val="-1"/>
        </w:rPr>
        <w:t>pilnšļirce</w:t>
      </w:r>
      <w:r>
        <w:rPr>
          <w:rFonts w:ascii="Times New Roman" w:hAnsi="Times New Roman" w:cs="Times New Roman"/>
          <w:position w:val="-1"/>
        </w:rPr>
        <w:t>s</w:t>
      </w:r>
      <w:r w:rsidRPr="007B6429">
        <w:rPr>
          <w:rFonts w:ascii="Times New Roman" w:hAnsi="Times New Roman" w:cs="Times New Roman"/>
          <w:position w:val="-1"/>
        </w:rPr>
        <w:t xml:space="preserve"> (0,3 ml) </w:t>
      </w:r>
      <w:r>
        <w:rPr>
          <w:rFonts w:ascii="Times New Roman" w:hAnsi="Times New Roman" w:cs="Times New Roman"/>
          <w:position w:val="-1"/>
        </w:rPr>
        <w:t>un 8</w:t>
      </w:r>
      <w:r w:rsidRPr="007B6429">
        <w:rPr>
          <w:rFonts w:ascii="Times New Roman" w:hAnsi="Times New Roman" w:cs="Times New Roman"/>
          <w:position w:val="-1"/>
        </w:rPr>
        <w:t> spirta salvet</w:t>
      </w:r>
      <w:r>
        <w:rPr>
          <w:rFonts w:ascii="Times New Roman" w:hAnsi="Times New Roman" w:cs="Times New Roman"/>
          <w:position w:val="-1"/>
        </w:rPr>
        <w:t>es</w:t>
      </w:r>
    </w:p>
    <w:p w14:paraId="08A1E5E9" w14:textId="4386C098" w:rsidR="00B2343E" w:rsidRPr="00C70155" w:rsidDel="0028011F" w:rsidRDefault="00B2343E" w:rsidP="008613C8">
      <w:pPr>
        <w:spacing w:before="24" w:after="0" w:line="240" w:lineRule="auto"/>
        <w:rPr>
          <w:del w:id="86" w:author="Author"/>
          <w:rFonts w:ascii="Times New Roman" w:hAnsi="Times New Roman" w:cs="Times New Roman"/>
          <w:position w:val="-1"/>
          <w:highlight w:val="lightGray"/>
        </w:rPr>
      </w:pPr>
      <w:del w:id="87" w:author="Author">
        <w:r w:rsidRPr="00C70155" w:rsidDel="0028011F">
          <w:rPr>
            <w:rFonts w:ascii="Times New Roman" w:hAnsi="Times New Roman" w:cs="Times New Roman"/>
            <w:position w:val="-1"/>
            <w:highlight w:val="lightGray"/>
          </w:rPr>
          <w:delText xml:space="preserve">Daudzdevu iepakojums: 6 (6 iepakojumi pa 1) pilnšļirces (0,3 ml) un 12 spirta salvetes </w:delText>
        </w:r>
      </w:del>
    </w:p>
    <w:p w14:paraId="45FDE3F3" w14:textId="77777777" w:rsidR="00B2343E" w:rsidRPr="007B6429" w:rsidRDefault="00B2343E" w:rsidP="008613C8">
      <w:pPr>
        <w:spacing w:before="24" w:after="0" w:line="240" w:lineRule="auto"/>
        <w:rPr>
          <w:rFonts w:ascii="Times New Roman" w:hAnsi="Times New Roman" w:cs="Times New Roman"/>
          <w:position w:val="-1"/>
        </w:rPr>
      </w:pPr>
      <w:r w:rsidRPr="00C70155">
        <w:rPr>
          <w:rFonts w:ascii="Times New Roman" w:hAnsi="Times New Roman" w:cs="Times New Roman"/>
          <w:position w:val="-1"/>
          <w:highlight w:val="lightGray"/>
        </w:rPr>
        <w:t>Daudzdevu iepakojums: 12 (12 iepakojumi pa 1) pilnšļirces (0,3 ml) un 24 spirta salvetes</w:t>
      </w:r>
    </w:p>
    <w:p w14:paraId="0F9E0CD2" w14:textId="77777777" w:rsidR="00B2343E" w:rsidRPr="007B6429" w:rsidRDefault="00B2343E" w:rsidP="008613C8">
      <w:pPr>
        <w:spacing w:before="24" w:after="0" w:line="240" w:lineRule="auto"/>
        <w:rPr>
          <w:rFonts w:ascii="Times New Roman" w:hAnsi="Times New Roman" w:cs="Times New Roman"/>
        </w:rPr>
      </w:pPr>
    </w:p>
    <w:p w14:paraId="3D5E9793" w14:textId="77777777" w:rsidR="00B2343E" w:rsidRPr="007B6429" w:rsidRDefault="00B2343E" w:rsidP="008613C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70E9C096" w14:textId="77777777" w:rsidR="00B2343E" w:rsidRPr="007B6429" w:rsidRDefault="00B2343E" w:rsidP="008613C8">
      <w:pPr>
        <w:spacing w:before="16" w:after="0" w:line="240" w:lineRule="auto"/>
        <w:rPr>
          <w:rFonts w:ascii="Times New Roman" w:hAnsi="Times New Roman" w:cs="Times New Roman"/>
        </w:rPr>
      </w:pPr>
    </w:p>
    <w:p w14:paraId="528E20B2" w14:textId="77777777" w:rsidR="00B2343E" w:rsidRPr="007B6429" w:rsidRDefault="00B2343E" w:rsidP="008613C8">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31891D37" w14:textId="77777777" w:rsidR="00B2343E" w:rsidRPr="007B6429" w:rsidRDefault="00B2343E" w:rsidP="008613C8">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74328492" w14:textId="77777777" w:rsidR="00B2343E" w:rsidRPr="007B6429" w:rsidRDefault="00B2343E" w:rsidP="008613C8">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234BEB0E" w14:textId="77777777" w:rsidR="00B2343E" w:rsidRPr="007B6429" w:rsidRDefault="00B2343E" w:rsidP="004F553F">
      <w:pPr>
        <w:tabs>
          <w:tab w:val="left" w:pos="560"/>
        </w:tabs>
        <w:spacing w:before="32" w:after="0" w:line="240" w:lineRule="auto"/>
        <w:rPr>
          <w:rFonts w:ascii="Times New Roman" w:hAnsi="Times New Roman" w:cs="Times New Roman"/>
        </w:rPr>
      </w:pPr>
    </w:p>
    <w:p w14:paraId="32853321" w14:textId="77777777" w:rsidR="00B2343E" w:rsidRPr="007B6429" w:rsidRDefault="00B2343E" w:rsidP="004F553F">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3B0757EC" w14:textId="77777777" w:rsidR="00B2343E" w:rsidRPr="007B6429" w:rsidRDefault="00B2343E" w:rsidP="008613C8">
      <w:pPr>
        <w:spacing w:before="11" w:after="0" w:line="240" w:lineRule="auto"/>
        <w:rPr>
          <w:rFonts w:ascii="Times New Roman" w:hAnsi="Times New Roman" w:cs="Times New Roman"/>
        </w:rPr>
      </w:pPr>
    </w:p>
    <w:p w14:paraId="23C4D7E5" w14:textId="77777777" w:rsidR="00B2343E" w:rsidRPr="007B6429" w:rsidRDefault="00B2343E" w:rsidP="008613C8">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519B39E4" w14:textId="77777777" w:rsidR="00B2343E" w:rsidRDefault="00B2343E" w:rsidP="008613C8">
      <w:pPr>
        <w:spacing w:before="5" w:after="0" w:line="240" w:lineRule="auto"/>
        <w:rPr>
          <w:rFonts w:ascii="Times New Roman" w:hAnsi="Times New Roman" w:cs="Times New Roman"/>
        </w:rPr>
      </w:pPr>
    </w:p>
    <w:p w14:paraId="2ADB6EDF" w14:textId="77777777" w:rsidR="00B2343E" w:rsidRPr="007B6429" w:rsidRDefault="00B2343E" w:rsidP="008613C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3F3918E9" w14:textId="77777777" w:rsidR="00B2343E" w:rsidRPr="007B6429" w:rsidRDefault="00B2343E" w:rsidP="008613C8">
      <w:pPr>
        <w:spacing w:before="5" w:after="0" w:line="240" w:lineRule="auto"/>
        <w:rPr>
          <w:rFonts w:ascii="Times New Roman" w:hAnsi="Times New Roman" w:cs="Times New Roman"/>
        </w:rPr>
      </w:pPr>
    </w:p>
    <w:p w14:paraId="0C7D6975" w14:textId="77777777" w:rsidR="00B2343E" w:rsidRPr="007B6429" w:rsidRDefault="00B2343E" w:rsidP="008613C8">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42435391" w14:textId="77777777" w:rsidR="00B2343E" w:rsidRDefault="00B2343E" w:rsidP="008613C8">
      <w:pPr>
        <w:spacing w:before="4" w:after="0" w:line="240" w:lineRule="auto"/>
        <w:rPr>
          <w:rFonts w:ascii="Times New Roman" w:hAnsi="Times New Roman" w:cs="Times New Roman"/>
        </w:rPr>
      </w:pPr>
    </w:p>
    <w:p w14:paraId="2BE9C602" w14:textId="77777777" w:rsidR="00B2343E"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sidRPr="004E79EC">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w:t>
      </w:r>
      <w:r w:rsidRPr="004E79EC">
        <w:rPr>
          <w:rFonts w:ascii="Times New Roman" w:hAnsi="Times New Roman" w:cs="Times New Roman"/>
          <w:lang w:eastAsia="en-GB"/>
        </w:rPr>
        <w:t>reiz</w:t>
      </w:r>
      <w:r w:rsidRPr="00C436CF">
        <w:rPr>
          <w:rFonts w:ascii="Times New Roman" w:hAnsi="Times New Roman" w:cs="Times New Roman"/>
          <w:lang w:eastAsia="en-GB"/>
        </w:rPr>
        <w:t>i</w:t>
      </w:r>
      <w:r w:rsidRPr="004E79EC">
        <w:rPr>
          <w:rFonts w:ascii="Times New Roman" w:hAnsi="Times New Roman" w:cs="Times New Roman"/>
          <w:lang w:eastAsia="en-GB"/>
        </w:rPr>
        <w:t xml:space="preserve"> nedēļā — </w:t>
      </w:r>
    </w:p>
    <w:p w14:paraId="425DF685" w14:textId="77777777" w:rsidR="00B2343E" w:rsidRPr="004E79EC"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w:t>
      </w:r>
      <w:r w:rsidRPr="004E79EC">
        <w:rPr>
          <w:rFonts w:ascii="Times New Roman" w:hAnsi="Times New Roman" w:cs="Times New Roman"/>
          <w:lang w:eastAsia="en-GB"/>
        </w:rPr>
        <w:t xml:space="preserve"> (norādīt lietošanas nedēļas dienu pilniem vārdiem)</w:t>
      </w:r>
    </w:p>
    <w:p w14:paraId="57C4E190" w14:textId="77777777" w:rsidR="00B2343E" w:rsidRPr="007B6429" w:rsidRDefault="00B2343E" w:rsidP="008613C8">
      <w:pPr>
        <w:spacing w:before="4" w:after="0" w:line="240" w:lineRule="auto"/>
        <w:rPr>
          <w:rFonts w:ascii="Times New Roman" w:hAnsi="Times New Roman" w:cs="Times New Roman"/>
        </w:rPr>
      </w:pPr>
    </w:p>
    <w:p w14:paraId="370E4920" w14:textId="77777777" w:rsidR="00B2343E" w:rsidRPr="007B6429" w:rsidRDefault="00B2343E" w:rsidP="008613C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3A18151C" w14:textId="77777777" w:rsidR="00B2343E" w:rsidRPr="007B6429" w:rsidRDefault="00B2343E" w:rsidP="008613C8">
      <w:pPr>
        <w:spacing w:before="4" w:after="0" w:line="240" w:lineRule="auto"/>
        <w:rPr>
          <w:rFonts w:ascii="Times New Roman" w:hAnsi="Times New Roman" w:cs="Times New Roman"/>
        </w:rPr>
      </w:pPr>
    </w:p>
    <w:p w14:paraId="48EEADC3" w14:textId="77777777" w:rsidR="00B2343E" w:rsidRDefault="00B2343E" w:rsidP="008613C8">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41F2BE23" w14:textId="77777777" w:rsidR="00B2343E" w:rsidRPr="007B6429" w:rsidRDefault="00B2343E" w:rsidP="008613C8">
      <w:pPr>
        <w:spacing w:before="32" w:after="0" w:line="240" w:lineRule="auto"/>
        <w:rPr>
          <w:rFonts w:ascii="Times New Roman" w:hAnsi="Times New Roman" w:cs="Times New Roman"/>
        </w:rPr>
      </w:pPr>
    </w:p>
    <w:p w14:paraId="187516B0" w14:textId="77777777" w:rsidR="00B2343E" w:rsidRPr="007B6429" w:rsidRDefault="00B2343E" w:rsidP="008613C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5EF42CD6" w14:textId="77777777" w:rsidR="00B2343E" w:rsidRPr="007B6429" w:rsidRDefault="00B2343E" w:rsidP="008613C8">
      <w:pPr>
        <w:spacing w:after="0" w:line="240" w:lineRule="auto"/>
        <w:rPr>
          <w:rFonts w:ascii="Times New Roman" w:hAnsi="Times New Roman" w:cs="Times New Roman"/>
        </w:rPr>
      </w:pPr>
    </w:p>
    <w:p w14:paraId="5868F1D8" w14:textId="77777777" w:rsidR="00B2343E" w:rsidRPr="007B6429" w:rsidRDefault="00B2343E" w:rsidP="008613C8">
      <w:pPr>
        <w:spacing w:before="32" w:after="0" w:line="240" w:lineRule="auto"/>
        <w:rPr>
          <w:rFonts w:ascii="Times New Roman" w:hAnsi="Times New Roman" w:cs="Times New Roman"/>
        </w:rPr>
      </w:pPr>
      <w:r w:rsidRPr="007B6429">
        <w:rPr>
          <w:rFonts w:ascii="Times New Roman" w:hAnsi="Times New Roman" w:cs="Times New Roman"/>
        </w:rPr>
        <w:lastRenderedPageBreak/>
        <w:t>Uzglabāt temperatūrā līdz 25°C.</w:t>
      </w:r>
    </w:p>
    <w:p w14:paraId="4D12DF15"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 xml:space="preserve">Uzglabāt šļirci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24CC154B" w14:textId="77777777" w:rsidR="00B2343E" w:rsidRPr="007B6429" w:rsidRDefault="00B2343E" w:rsidP="008613C8">
      <w:pPr>
        <w:spacing w:before="14" w:after="0" w:line="240" w:lineRule="auto"/>
        <w:rPr>
          <w:rFonts w:ascii="Times New Roman" w:hAnsi="Times New Roman" w:cs="Times New Roman"/>
        </w:rPr>
      </w:pPr>
    </w:p>
    <w:p w14:paraId="445993E5" w14:textId="77777777" w:rsidR="00B2343E" w:rsidRPr="007B6429" w:rsidRDefault="00B2343E" w:rsidP="004F553F">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3B8B9421" w14:textId="77777777" w:rsidR="00B2343E" w:rsidRPr="007B6429" w:rsidRDefault="00B2343E" w:rsidP="008613C8">
      <w:pPr>
        <w:spacing w:before="11" w:after="0" w:line="240" w:lineRule="auto"/>
        <w:rPr>
          <w:rFonts w:ascii="Times New Roman" w:hAnsi="Times New Roman" w:cs="Times New Roman"/>
        </w:rPr>
      </w:pPr>
    </w:p>
    <w:p w14:paraId="74BE8AF4" w14:textId="77777777" w:rsidR="00B2343E" w:rsidRPr="007B6429" w:rsidRDefault="00B2343E" w:rsidP="008613C8">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22EE1B83" w14:textId="77777777" w:rsidR="00B2343E" w:rsidRPr="007B6429" w:rsidRDefault="00B2343E" w:rsidP="008613C8">
      <w:pPr>
        <w:spacing w:before="8" w:after="0" w:line="240" w:lineRule="auto"/>
        <w:rPr>
          <w:rFonts w:ascii="Times New Roman" w:hAnsi="Times New Roman" w:cs="Times New Roman"/>
        </w:rPr>
      </w:pPr>
    </w:p>
    <w:p w14:paraId="23A22D6F" w14:textId="77777777" w:rsidR="00B2343E" w:rsidRPr="007B6429" w:rsidRDefault="00B2343E" w:rsidP="008613C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1FB5C1AF" w14:textId="77777777" w:rsidR="00B2343E" w:rsidRPr="007B6429" w:rsidRDefault="00B2343E" w:rsidP="008613C8">
      <w:pPr>
        <w:spacing w:after="0" w:line="240" w:lineRule="auto"/>
        <w:rPr>
          <w:rFonts w:ascii="Times New Roman" w:hAnsi="Times New Roman" w:cs="Times New Roman"/>
        </w:rPr>
      </w:pPr>
    </w:p>
    <w:p w14:paraId="1AD41F8F" w14:textId="77777777" w:rsidR="00B2343E" w:rsidRPr="007B6429" w:rsidRDefault="00B2343E" w:rsidP="008613C8">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56CB6147" w14:textId="77777777" w:rsidR="00B2343E" w:rsidRPr="007B6429" w:rsidRDefault="00B2343E" w:rsidP="008613C8">
      <w:pPr>
        <w:spacing w:before="32" w:after="0" w:line="240" w:lineRule="auto"/>
        <w:rPr>
          <w:rFonts w:ascii="Times New Roman" w:hAnsi="Times New Roman" w:cs="Times New Roman"/>
        </w:rPr>
      </w:pPr>
      <w:r>
        <w:rPr>
          <w:rFonts w:ascii="Times New Roman" w:hAnsi="Times New Roman" w:cs="Times New Roman"/>
        </w:rPr>
        <w:t>Siriusdreef 41</w:t>
      </w:r>
    </w:p>
    <w:p w14:paraId="535FC0B3" w14:textId="77777777" w:rsidR="00B2343E" w:rsidRPr="007B6429" w:rsidRDefault="00B2343E" w:rsidP="008613C8">
      <w:pPr>
        <w:spacing w:after="0" w:line="240" w:lineRule="auto"/>
        <w:rPr>
          <w:rFonts w:ascii="Times New Roman" w:hAnsi="Times New Roman" w:cs="Times New Roman"/>
        </w:rPr>
      </w:pPr>
      <w:r w:rsidRPr="007B6429">
        <w:rPr>
          <w:rFonts w:ascii="Times New Roman" w:hAnsi="Times New Roman" w:cs="Times New Roman"/>
        </w:rPr>
        <w:t>2132 WT Hoofddorp</w:t>
      </w:r>
    </w:p>
    <w:p w14:paraId="1B70800D" w14:textId="77777777" w:rsidR="00B2343E" w:rsidRDefault="00B2343E" w:rsidP="008613C8">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3785D130" w14:textId="77777777" w:rsidR="00B2343E" w:rsidRPr="007B6429" w:rsidRDefault="00B2343E" w:rsidP="008613C8">
      <w:pPr>
        <w:spacing w:after="0" w:line="240" w:lineRule="auto"/>
        <w:rPr>
          <w:rFonts w:ascii="Times New Roman" w:hAnsi="Times New Roman" w:cs="Times New Roman"/>
        </w:rPr>
      </w:pPr>
    </w:p>
    <w:p w14:paraId="23B6FFD9" w14:textId="77777777" w:rsidR="00B2343E" w:rsidRPr="007B6429" w:rsidRDefault="00B2343E" w:rsidP="008613C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3E81E067" w14:textId="77777777" w:rsidR="00B2343E" w:rsidRPr="007B6429" w:rsidRDefault="00B2343E" w:rsidP="008613C8">
      <w:pPr>
        <w:spacing w:after="0" w:line="240" w:lineRule="auto"/>
        <w:rPr>
          <w:rFonts w:ascii="Times New Roman" w:hAnsi="Times New Roman" w:cs="Times New Roman"/>
        </w:rPr>
      </w:pPr>
    </w:p>
    <w:p w14:paraId="178AAE94" w14:textId="77777777" w:rsidR="00B2343E" w:rsidRPr="00DC08B3" w:rsidRDefault="00B2343E" w:rsidP="008613C8">
      <w:pPr>
        <w:spacing w:after="0" w:line="240" w:lineRule="auto"/>
        <w:rPr>
          <w:rFonts w:ascii="Times New Roman" w:hAnsi="Times New Roman" w:cs="Times New Roman"/>
        </w:rPr>
      </w:pPr>
      <w:r w:rsidRPr="007B6429">
        <w:rPr>
          <w:rFonts w:ascii="Times New Roman" w:hAnsi="Times New Roman" w:cs="Times New Roman"/>
        </w:rPr>
        <w:t>EU/1/16/1124/</w:t>
      </w:r>
      <w:r>
        <w:rPr>
          <w:rFonts w:ascii="Times New Roman" w:hAnsi="Times New Roman" w:cs="Times New Roman"/>
        </w:rPr>
        <w:t xml:space="preserve">026 </w:t>
      </w:r>
      <w:r w:rsidRPr="00DC08B3">
        <w:rPr>
          <w:rFonts w:ascii="Times New Roman" w:hAnsi="Times New Roman" w:cs="Times New Roman"/>
        </w:rPr>
        <w:t>4 pilnšļirces (4 iepakojumi pa 1)</w:t>
      </w:r>
    </w:p>
    <w:p w14:paraId="3E583177" w14:textId="172F643A" w:rsidR="00B2343E" w:rsidRPr="00C70155" w:rsidDel="0028011F" w:rsidRDefault="00B2343E" w:rsidP="008613C8">
      <w:pPr>
        <w:spacing w:after="0" w:line="240" w:lineRule="auto"/>
        <w:rPr>
          <w:del w:id="88" w:author="Author"/>
          <w:rFonts w:ascii="Times New Roman" w:hAnsi="Times New Roman" w:cs="Times New Roman"/>
          <w:highlight w:val="lightGray"/>
        </w:rPr>
      </w:pPr>
      <w:del w:id="89" w:author="Author">
        <w:r w:rsidRPr="00C70155" w:rsidDel="0028011F">
          <w:rPr>
            <w:rFonts w:ascii="Times New Roman" w:hAnsi="Times New Roman" w:cs="Times New Roman"/>
            <w:highlight w:val="lightGray"/>
          </w:rPr>
          <w:delText>EU/1/16/1124/027 6 pilnšļirces (6 iepakojumi pa 1)</w:delText>
        </w:r>
      </w:del>
    </w:p>
    <w:p w14:paraId="586E89EE" w14:textId="77777777" w:rsidR="00B2343E" w:rsidRPr="00DC08B3" w:rsidRDefault="00B2343E" w:rsidP="008613C8">
      <w:pPr>
        <w:spacing w:after="0" w:line="240" w:lineRule="auto"/>
        <w:rPr>
          <w:rFonts w:ascii="Times New Roman" w:hAnsi="Times New Roman" w:cs="Times New Roman"/>
        </w:rPr>
      </w:pPr>
      <w:r w:rsidRPr="00C70155">
        <w:rPr>
          <w:rFonts w:ascii="Times New Roman" w:hAnsi="Times New Roman" w:cs="Times New Roman"/>
          <w:highlight w:val="lightGray"/>
        </w:rPr>
        <w:t>EU/1/16/1124/049 12 pilnšļirces (12 iepakojumi pa 1)</w:t>
      </w:r>
    </w:p>
    <w:p w14:paraId="727DC6C7" w14:textId="77777777" w:rsidR="00B2343E" w:rsidRPr="007B6429" w:rsidRDefault="00B2343E" w:rsidP="008613C8">
      <w:pPr>
        <w:spacing w:after="0" w:line="240" w:lineRule="auto"/>
        <w:rPr>
          <w:rFonts w:ascii="Times New Roman" w:hAnsi="Times New Roman" w:cs="Times New Roman"/>
        </w:rPr>
      </w:pPr>
    </w:p>
    <w:p w14:paraId="5E3FAD76" w14:textId="77777777" w:rsidR="00B2343E" w:rsidRPr="007B6429" w:rsidRDefault="00B2343E" w:rsidP="008613C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4BEE7ABB" w14:textId="77777777" w:rsidR="00B2343E" w:rsidRPr="007B6429" w:rsidRDefault="00B2343E" w:rsidP="008613C8">
      <w:pPr>
        <w:spacing w:before="16" w:after="0" w:line="240" w:lineRule="auto"/>
        <w:rPr>
          <w:rFonts w:ascii="Times New Roman" w:hAnsi="Times New Roman" w:cs="Times New Roman"/>
        </w:rPr>
      </w:pPr>
    </w:p>
    <w:p w14:paraId="16E7433C" w14:textId="77777777" w:rsidR="00B2343E" w:rsidRDefault="00B2343E" w:rsidP="008613C8">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5FEA2FDC" w14:textId="77777777" w:rsidR="00B2343E" w:rsidRPr="007B6429" w:rsidRDefault="00B2343E" w:rsidP="008613C8">
      <w:pPr>
        <w:spacing w:after="0" w:line="240" w:lineRule="auto"/>
        <w:rPr>
          <w:rFonts w:ascii="Times New Roman" w:hAnsi="Times New Roman" w:cs="Times New Roman"/>
        </w:rPr>
      </w:pPr>
    </w:p>
    <w:p w14:paraId="363AE3B6" w14:textId="77777777" w:rsidR="00B2343E" w:rsidRPr="007B6429" w:rsidRDefault="00B2343E" w:rsidP="008613C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59995682" w14:textId="77777777" w:rsidR="00B2343E" w:rsidRPr="007B6429" w:rsidRDefault="00B2343E" w:rsidP="008613C8">
      <w:pPr>
        <w:spacing w:after="0" w:line="240" w:lineRule="auto"/>
        <w:rPr>
          <w:rFonts w:ascii="Times New Roman" w:hAnsi="Times New Roman" w:cs="Times New Roman"/>
        </w:rPr>
      </w:pPr>
    </w:p>
    <w:p w14:paraId="6A98A891" w14:textId="77777777" w:rsidR="00B2343E" w:rsidRPr="007B6429" w:rsidRDefault="00B2343E" w:rsidP="008613C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5BD348D7" w14:textId="77777777" w:rsidR="00B2343E" w:rsidRPr="007B6429" w:rsidRDefault="00B2343E" w:rsidP="008613C8">
      <w:pPr>
        <w:spacing w:before="9" w:after="0" w:line="240" w:lineRule="auto"/>
        <w:rPr>
          <w:rFonts w:ascii="Times New Roman" w:hAnsi="Times New Roman" w:cs="Times New Roman"/>
        </w:rPr>
      </w:pPr>
    </w:p>
    <w:p w14:paraId="539E4D20" w14:textId="77777777" w:rsidR="00B2343E" w:rsidRPr="007B6429" w:rsidRDefault="00B2343E" w:rsidP="008613C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7B01A97A" w14:textId="77777777" w:rsidR="00B2343E" w:rsidRPr="007B6429" w:rsidRDefault="00B2343E" w:rsidP="008613C8">
      <w:pPr>
        <w:spacing w:after="0" w:line="240" w:lineRule="auto"/>
        <w:rPr>
          <w:rFonts w:ascii="Times New Roman" w:hAnsi="Times New Roman" w:cs="Times New Roman"/>
        </w:rPr>
      </w:pPr>
    </w:p>
    <w:p w14:paraId="09CF99E5"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sidRPr="007B6429">
        <w:rPr>
          <w:rFonts w:ascii="Times New Roman" w:hAnsi="Times New Roman" w:cs="Times New Roman"/>
        </w:rPr>
        <w:t xml:space="preserve">7,5 mg </w:t>
      </w:r>
    </w:p>
    <w:p w14:paraId="15EC399B" w14:textId="77777777" w:rsidR="00B2343E" w:rsidRPr="007B6429" w:rsidRDefault="00B2343E" w:rsidP="004F553F">
      <w:pPr>
        <w:spacing w:after="0" w:line="240" w:lineRule="auto"/>
        <w:rPr>
          <w:rFonts w:ascii="Times New Roman" w:hAnsi="Times New Roman" w:cs="Times New Roman"/>
        </w:rPr>
      </w:pPr>
    </w:p>
    <w:p w14:paraId="226AA3FC" w14:textId="77777777" w:rsidR="00B2343E" w:rsidRPr="007B6429" w:rsidRDefault="00B2343E" w:rsidP="008613C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7021C89F"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br/>
      </w:r>
      <w:r w:rsidRPr="00C70155">
        <w:rPr>
          <w:rFonts w:ascii="Times New Roman" w:hAnsi="Times New Roman" w:cs="Times New Roman"/>
          <w:highlight w:val="lightGray"/>
        </w:rPr>
        <w:t>2D svītrkods ar unikālu identifikatoru ir pievienots</w:t>
      </w:r>
    </w:p>
    <w:p w14:paraId="1DDF74D9" w14:textId="77777777" w:rsidR="00B2343E" w:rsidRPr="007B6429" w:rsidRDefault="00B2343E" w:rsidP="004F553F">
      <w:pPr>
        <w:spacing w:after="0" w:line="240" w:lineRule="auto"/>
        <w:rPr>
          <w:rFonts w:ascii="Times New Roman" w:hAnsi="Times New Roman" w:cs="Times New Roman"/>
        </w:rPr>
      </w:pPr>
    </w:p>
    <w:p w14:paraId="20926993" w14:textId="77777777" w:rsidR="00B2343E" w:rsidRPr="007B6429" w:rsidRDefault="00B2343E" w:rsidP="008613C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2BE8DD7B" w14:textId="77777777" w:rsidR="00B2343E" w:rsidRPr="007B6429" w:rsidRDefault="00B2343E" w:rsidP="008613C8">
      <w:pPr>
        <w:spacing w:after="0" w:line="240" w:lineRule="auto"/>
        <w:rPr>
          <w:rFonts w:ascii="Times New Roman" w:hAnsi="Times New Roman" w:cs="Times New Roman"/>
        </w:rPr>
      </w:pPr>
      <w:r w:rsidRPr="007B6429">
        <w:rPr>
          <w:rFonts w:ascii="Times New Roman" w:hAnsi="Times New Roman" w:cs="Times New Roman"/>
        </w:rPr>
        <w:br/>
        <w:t>PC</w:t>
      </w:r>
    </w:p>
    <w:p w14:paraId="1F85908D" w14:textId="77777777" w:rsidR="00B2343E" w:rsidRPr="007B6429" w:rsidRDefault="00B2343E" w:rsidP="008613C8">
      <w:pPr>
        <w:spacing w:after="0" w:line="240" w:lineRule="auto"/>
        <w:rPr>
          <w:rFonts w:ascii="Times New Roman" w:hAnsi="Times New Roman" w:cs="Times New Roman"/>
        </w:rPr>
      </w:pPr>
      <w:r w:rsidRPr="007B6429">
        <w:rPr>
          <w:rFonts w:ascii="Times New Roman" w:hAnsi="Times New Roman" w:cs="Times New Roman"/>
        </w:rPr>
        <w:t>SN</w:t>
      </w:r>
    </w:p>
    <w:p w14:paraId="62073508" w14:textId="77777777" w:rsidR="00B2343E" w:rsidRDefault="00B2343E" w:rsidP="008613C8">
      <w:pPr>
        <w:spacing w:after="0" w:line="240" w:lineRule="auto"/>
        <w:rPr>
          <w:rFonts w:ascii="Times New Roman" w:hAnsi="Times New Roman" w:cs="Times New Roman"/>
        </w:rPr>
      </w:pPr>
      <w:r w:rsidRPr="007B6429">
        <w:rPr>
          <w:rFonts w:ascii="Times New Roman" w:hAnsi="Times New Roman" w:cs="Times New Roman"/>
        </w:rPr>
        <w:t>NN</w:t>
      </w:r>
    </w:p>
    <w:p w14:paraId="5C0BB094"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p w14:paraId="4782174D" w14:textId="77777777" w:rsidR="00B2343E" w:rsidRDefault="00B2343E" w:rsidP="00A94523">
      <w:pPr>
        <w:widowControl/>
        <w:spacing w:after="0" w:line="240" w:lineRule="auto"/>
        <w:rPr>
          <w:rFonts w:ascii="Times New Roman" w:hAnsi="Times New Roman" w:cs="Times New Roman"/>
        </w:rPr>
      </w:pP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1101AF67" w14:textId="77777777" w:rsidTr="00394ED9">
        <w:trPr>
          <w:trHeight w:val="699"/>
        </w:trPr>
        <w:tc>
          <w:tcPr>
            <w:tcW w:w="9322" w:type="dxa"/>
          </w:tcPr>
          <w:p w14:paraId="64C4B046" w14:textId="77777777" w:rsidR="00B2343E" w:rsidRDefault="00B2343E" w:rsidP="00BA3A70">
            <w:pPr>
              <w:spacing w:line="240" w:lineRule="auto"/>
              <w:rPr>
                <w:rFonts w:ascii="Times New Roman" w:hAnsi="Times New Roman" w:cs="Times New Roman"/>
                <w:b/>
              </w:rPr>
            </w:pPr>
            <w:r w:rsidRPr="00222B3B">
              <w:rPr>
                <w:rFonts w:ascii="Times New Roman" w:hAnsi="Times New Roman" w:cs="Times New Roman"/>
                <w:b/>
              </w:rPr>
              <w:t xml:space="preserve">INFORMĀCIJA, KAS JĀNORĀDA UZ ĀRĒJĀ IEPAKOJUMA </w:t>
            </w:r>
          </w:p>
          <w:p w14:paraId="68AB5C52" w14:textId="77777777" w:rsidR="00B2343E" w:rsidRPr="00222B3B" w:rsidRDefault="00B2343E" w:rsidP="00BA3A70">
            <w:pPr>
              <w:spacing w:after="0" w:line="240" w:lineRule="auto"/>
              <w:ind w:left="567" w:hanging="567"/>
              <w:rPr>
                <w:rFonts w:ascii="Times New Roman" w:hAnsi="Times New Roman" w:cs="Times New Roman"/>
                <w:b/>
                <w:caps/>
              </w:rPr>
            </w:pPr>
            <w:r w:rsidRPr="003A3417">
              <w:rPr>
                <w:rFonts w:ascii="Times New Roman" w:hAnsi="Times New Roman" w:cs="Times New Roman"/>
                <w:b/>
              </w:rPr>
              <w:t xml:space="preserve">DAUDZDEVU IEPAKOJUMA STARPKASTĪTE (BEZ </w:t>
            </w:r>
            <w:r w:rsidRPr="00222B3B">
              <w:rPr>
                <w:rFonts w:ascii="Times New Roman" w:hAnsi="Times New Roman" w:cs="Times New Roman"/>
                <w:b/>
                <w:i/>
                <w:caps/>
              </w:rPr>
              <w:t>BLUE BOX</w:t>
            </w:r>
            <w:r>
              <w:rPr>
                <w:rFonts w:ascii="Times New Roman" w:hAnsi="Times New Roman" w:cs="Times New Roman"/>
                <w:b/>
                <w:caps/>
              </w:rPr>
              <w:t>)</w:t>
            </w:r>
          </w:p>
        </w:tc>
      </w:tr>
    </w:tbl>
    <w:p w14:paraId="49D690ED" w14:textId="77777777" w:rsidR="00B2343E" w:rsidRPr="007B6429" w:rsidRDefault="00B2343E" w:rsidP="00A94523">
      <w:pPr>
        <w:spacing w:after="0" w:line="240" w:lineRule="auto"/>
        <w:rPr>
          <w:rFonts w:ascii="Times New Roman" w:hAnsi="Times New Roman" w:cs="Times New Roman"/>
        </w:rPr>
      </w:pPr>
    </w:p>
    <w:p w14:paraId="4782A7B8" w14:textId="77777777" w:rsidR="00B2343E" w:rsidRPr="007B6429" w:rsidRDefault="00B2343E" w:rsidP="00A9452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7A690C97" w14:textId="77777777" w:rsidR="00B2343E" w:rsidRPr="007B6429" w:rsidRDefault="00B2343E" w:rsidP="00A94523">
      <w:pPr>
        <w:spacing w:before="17" w:after="0" w:line="240" w:lineRule="auto"/>
        <w:rPr>
          <w:rFonts w:ascii="Times New Roman" w:hAnsi="Times New Roman" w:cs="Times New Roman"/>
        </w:rPr>
      </w:pPr>
    </w:p>
    <w:p w14:paraId="2B14F963" w14:textId="77777777" w:rsidR="00B2343E" w:rsidRPr="007B6429" w:rsidRDefault="00B2343E" w:rsidP="00A94523">
      <w:pPr>
        <w:spacing w:after="0" w:line="240" w:lineRule="auto"/>
        <w:rPr>
          <w:rFonts w:ascii="Times New Roman" w:hAnsi="Times New Roman" w:cs="Times New Roman"/>
        </w:rPr>
      </w:pPr>
      <w:r w:rsidRPr="007B6429">
        <w:rPr>
          <w:rFonts w:ascii="Times New Roman" w:hAnsi="Times New Roman" w:cs="Times New Roman"/>
        </w:rPr>
        <w:t xml:space="preserve">Nordimet 7,5 mg šķīdums injekcijām pilnšļircē </w:t>
      </w:r>
    </w:p>
    <w:p w14:paraId="5EB0209B" w14:textId="77777777" w:rsidR="00B2343E" w:rsidRPr="007B6429" w:rsidRDefault="00B2343E" w:rsidP="00A94523">
      <w:pPr>
        <w:spacing w:before="1" w:after="0" w:line="240" w:lineRule="auto"/>
        <w:rPr>
          <w:rFonts w:ascii="Times New Roman" w:hAnsi="Times New Roman" w:cs="Times New Roman"/>
        </w:rPr>
      </w:pPr>
    </w:p>
    <w:p w14:paraId="25DFCBC0" w14:textId="77777777" w:rsidR="00B2343E" w:rsidRPr="004431EA" w:rsidRDefault="00B2343E" w:rsidP="00A94523">
      <w:pPr>
        <w:spacing w:after="0" w:line="240" w:lineRule="auto"/>
        <w:rPr>
          <w:rFonts w:ascii="Times New Roman" w:hAnsi="Times New Roman" w:cs="Times New Roman"/>
          <w:iCs/>
        </w:rPr>
      </w:pPr>
      <w:r w:rsidRPr="004431EA">
        <w:rPr>
          <w:rFonts w:ascii="Times New Roman" w:hAnsi="Times New Roman" w:cs="Times New Roman"/>
          <w:iCs/>
        </w:rPr>
        <w:t>methotrexatum</w:t>
      </w:r>
    </w:p>
    <w:p w14:paraId="11775846" w14:textId="77777777" w:rsidR="00B2343E" w:rsidRPr="007B6429" w:rsidRDefault="00B2343E" w:rsidP="00A94523">
      <w:pPr>
        <w:spacing w:before="8" w:after="0" w:line="240" w:lineRule="auto"/>
        <w:rPr>
          <w:rFonts w:ascii="Times New Roman" w:hAnsi="Times New Roman" w:cs="Times New Roman"/>
        </w:rPr>
      </w:pPr>
    </w:p>
    <w:p w14:paraId="2A822037" w14:textId="77777777" w:rsidR="00B2343E" w:rsidRPr="007B6429" w:rsidRDefault="00B2343E" w:rsidP="00A9452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5D1AACF4" w14:textId="77777777" w:rsidR="00B2343E" w:rsidRPr="007B6429" w:rsidRDefault="00B2343E" w:rsidP="00A94523">
      <w:pPr>
        <w:spacing w:before="18" w:after="0" w:line="240" w:lineRule="auto"/>
        <w:rPr>
          <w:rFonts w:ascii="Times New Roman" w:hAnsi="Times New Roman" w:cs="Times New Roman"/>
        </w:rPr>
      </w:pPr>
    </w:p>
    <w:p w14:paraId="6369F7B6" w14:textId="77777777" w:rsidR="00B2343E" w:rsidRPr="007B6429" w:rsidRDefault="00B2343E" w:rsidP="00A94523">
      <w:pPr>
        <w:spacing w:after="0" w:line="240" w:lineRule="auto"/>
        <w:rPr>
          <w:rFonts w:ascii="Times New Roman" w:hAnsi="Times New Roman" w:cs="Times New Roman"/>
        </w:rPr>
      </w:pPr>
      <w:r w:rsidRPr="007B6429">
        <w:rPr>
          <w:rFonts w:ascii="Times New Roman" w:hAnsi="Times New Roman" w:cs="Times New Roman"/>
        </w:rPr>
        <w:t xml:space="preserve">Viena 0,3 ml pilnšļirce satur 7,5 mg metotreksāta (25 mg/ml). </w:t>
      </w:r>
    </w:p>
    <w:p w14:paraId="7350F09C" w14:textId="77777777" w:rsidR="00B2343E" w:rsidRDefault="00B2343E" w:rsidP="00A94523">
      <w:pPr>
        <w:spacing w:before="5" w:after="0" w:line="240" w:lineRule="auto"/>
        <w:rPr>
          <w:rFonts w:ascii="Times New Roman" w:hAnsi="Times New Roman" w:cs="Times New Roman"/>
        </w:rPr>
      </w:pPr>
    </w:p>
    <w:p w14:paraId="353FE2B7" w14:textId="77777777" w:rsidR="00B2343E" w:rsidRPr="007B6429" w:rsidRDefault="00B2343E" w:rsidP="00A9452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6EE954DB" w14:textId="77777777" w:rsidR="00B2343E" w:rsidRPr="007B6429" w:rsidRDefault="00B2343E" w:rsidP="00A94523">
      <w:pPr>
        <w:spacing w:before="16" w:after="0" w:line="240" w:lineRule="auto"/>
        <w:rPr>
          <w:rFonts w:ascii="Times New Roman" w:hAnsi="Times New Roman" w:cs="Times New Roman"/>
        </w:rPr>
      </w:pPr>
    </w:p>
    <w:p w14:paraId="08694641" w14:textId="77777777" w:rsidR="00B2343E" w:rsidRPr="007B6429" w:rsidRDefault="00B2343E" w:rsidP="00A94523">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49B8E648" w14:textId="77777777" w:rsidR="00B2343E" w:rsidRPr="007B6429" w:rsidRDefault="00B2343E" w:rsidP="00A94523">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55673A9C" w14:textId="77777777" w:rsidR="00B2343E" w:rsidRPr="007B6429" w:rsidRDefault="00B2343E" w:rsidP="00A94523">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65A6A283" w14:textId="77777777" w:rsidR="00B2343E" w:rsidRPr="007B6429" w:rsidRDefault="00B2343E" w:rsidP="00A94523">
      <w:pPr>
        <w:spacing w:before="16" w:after="0" w:line="240" w:lineRule="auto"/>
        <w:rPr>
          <w:rFonts w:ascii="Times New Roman" w:hAnsi="Times New Roman" w:cs="Times New Roman"/>
        </w:rPr>
      </w:pPr>
    </w:p>
    <w:p w14:paraId="44B574E6" w14:textId="77777777" w:rsidR="00B2343E" w:rsidRPr="007B6429" w:rsidRDefault="00B2343E" w:rsidP="00A9452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00527852" w14:textId="77777777" w:rsidR="00B2343E" w:rsidRPr="007B6429" w:rsidRDefault="00B2343E" w:rsidP="00A94523">
      <w:pPr>
        <w:spacing w:before="16" w:after="0" w:line="240" w:lineRule="auto"/>
        <w:rPr>
          <w:rFonts w:ascii="Times New Roman" w:hAnsi="Times New Roman" w:cs="Times New Roman"/>
        </w:rPr>
      </w:pPr>
    </w:p>
    <w:p w14:paraId="76DE9051" w14:textId="77777777" w:rsidR="00B2343E" w:rsidRPr="007B6429" w:rsidRDefault="00B2343E" w:rsidP="00A94523">
      <w:pPr>
        <w:spacing w:before="32" w:after="0" w:line="240" w:lineRule="auto"/>
        <w:rPr>
          <w:rFonts w:ascii="Times New Roman" w:hAnsi="Times New Roman" w:cs="Times New Roman"/>
        </w:rPr>
      </w:pPr>
      <w:r w:rsidRPr="00C70155">
        <w:rPr>
          <w:rFonts w:ascii="Times New Roman" w:hAnsi="Times New Roman" w:cs="Times New Roman"/>
          <w:highlight w:val="lightGray"/>
        </w:rPr>
        <w:t>Šķīdums injekcijām</w:t>
      </w:r>
    </w:p>
    <w:p w14:paraId="53536BE9" w14:textId="77777777" w:rsidR="00B2343E" w:rsidRPr="007B6429" w:rsidRDefault="00B2343E" w:rsidP="00A94523">
      <w:pPr>
        <w:spacing w:before="32" w:after="0" w:line="240" w:lineRule="auto"/>
        <w:rPr>
          <w:rFonts w:ascii="Times New Roman" w:hAnsi="Times New Roman" w:cs="Times New Roman"/>
        </w:rPr>
      </w:pPr>
      <w:r w:rsidRPr="007B6429">
        <w:rPr>
          <w:rFonts w:ascii="Times New Roman" w:hAnsi="Times New Roman" w:cs="Times New Roman"/>
        </w:rPr>
        <w:t>7,5 mg/0,3 ml</w:t>
      </w:r>
    </w:p>
    <w:p w14:paraId="425FB4DE" w14:textId="77777777" w:rsidR="00B2343E" w:rsidRDefault="00B2343E" w:rsidP="00A94523">
      <w:pPr>
        <w:spacing w:before="24" w:after="0" w:line="240" w:lineRule="auto"/>
        <w:rPr>
          <w:rFonts w:ascii="Times New Roman" w:hAnsi="Times New Roman" w:cs="Times New Roman"/>
          <w:position w:val="-1"/>
        </w:rPr>
      </w:pPr>
      <w:r w:rsidRPr="007B6429">
        <w:rPr>
          <w:rFonts w:ascii="Times New Roman" w:hAnsi="Times New Roman" w:cs="Times New Roman"/>
          <w:position w:val="-1"/>
        </w:rPr>
        <w:t xml:space="preserve">1 pilnšļirce (0,3 ml) un </w:t>
      </w:r>
      <w:r>
        <w:rPr>
          <w:rFonts w:ascii="Times New Roman" w:hAnsi="Times New Roman" w:cs="Times New Roman"/>
          <w:position w:val="-1"/>
        </w:rPr>
        <w:t>2</w:t>
      </w:r>
      <w:r w:rsidRPr="007B6429">
        <w:rPr>
          <w:rFonts w:ascii="Times New Roman" w:hAnsi="Times New Roman" w:cs="Times New Roman"/>
          <w:position w:val="-1"/>
        </w:rPr>
        <w:t> spirta salvete</w:t>
      </w:r>
      <w:r>
        <w:rPr>
          <w:rFonts w:ascii="Times New Roman" w:hAnsi="Times New Roman" w:cs="Times New Roman"/>
          <w:position w:val="-1"/>
        </w:rPr>
        <w:t xml:space="preserve">s. </w:t>
      </w:r>
      <w:r w:rsidRPr="00865FF0">
        <w:rPr>
          <w:rFonts w:ascii="Times New Roman" w:hAnsi="Times New Roman" w:cs="Times New Roman"/>
          <w:position w:val="-1"/>
        </w:rPr>
        <w:t>Daudzdevu iepakojuma sastāvdaļas nedrīkst pārdot atsevišķi</w:t>
      </w:r>
      <w:r>
        <w:rPr>
          <w:rFonts w:ascii="Times New Roman" w:hAnsi="Times New Roman" w:cs="Times New Roman"/>
          <w:position w:val="-1"/>
        </w:rPr>
        <w:t>.</w:t>
      </w:r>
    </w:p>
    <w:p w14:paraId="63F26BDD" w14:textId="77777777" w:rsidR="00B2343E" w:rsidRPr="007B6429" w:rsidRDefault="00B2343E" w:rsidP="00A94523">
      <w:pPr>
        <w:spacing w:before="24" w:after="0" w:line="240" w:lineRule="auto"/>
        <w:rPr>
          <w:rFonts w:ascii="Times New Roman" w:hAnsi="Times New Roman" w:cs="Times New Roman"/>
        </w:rPr>
      </w:pPr>
    </w:p>
    <w:p w14:paraId="6620FC23" w14:textId="77777777" w:rsidR="00B2343E" w:rsidRPr="007B6429" w:rsidRDefault="00B2343E" w:rsidP="00A9452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1A75B86A" w14:textId="77777777" w:rsidR="00B2343E" w:rsidRPr="007B6429" w:rsidRDefault="00B2343E" w:rsidP="00A94523">
      <w:pPr>
        <w:spacing w:before="16" w:after="0" w:line="240" w:lineRule="auto"/>
        <w:rPr>
          <w:rFonts w:ascii="Times New Roman" w:hAnsi="Times New Roman" w:cs="Times New Roman"/>
        </w:rPr>
      </w:pPr>
    </w:p>
    <w:p w14:paraId="31306AFD" w14:textId="77777777" w:rsidR="00B2343E" w:rsidRPr="007B6429" w:rsidRDefault="00B2343E" w:rsidP="00A94523">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29853365" w14:textId="77777777" w:rsidR="00B2343E" w:rsidRPr="007B6429" w:rsidRDefault="00B2343E" w:rsidP="00A94523">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7611681B" w14:textId="77777777" w:rsidR="00B2343E" w:rsidRPr="007B6429" w:rsidRDefault="00B2343E" w:rsidP="00A94523">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197CD6AD" w14:textId="77777777" w:rsidR="00B2343E" w:rsidRPr="007B6429" w:rsidRDefault="00B2343E" w:rsidP="0028011F">
      <w:pPr>
        <w:tabs>
          <w:tab w:val="left" w:pos="560"/>
        </w:tabs>
        <w:spacing w:before="32" w:after="0" w:line="240" w:lineRule="auto"/>
        <w:rPr>
          <w:rFonts w:ascii="Times New Roman" w:hAnsi="Times New Roman" w:cs="Times New Roman"/>
        </w:rPr>
      </w:pPr>
    </w:p>
    <w:p w14:paraId="6544630B" w14:textId="77777777" w:rsidR="00B2343E" w:rsidRPr="007B6429" w:rsidRDefault="00B2343E" w:rsidP="00A94523">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0B987FAE" w14:textId="77777777" w:rsidR="00B2343E" w:rsidRPr="007B6429" w:rsidRDefault="00B2343E" w:rsidP="00A94523">
      <w:pPr>
        <w:spacing w:before="11" w:after="0" w:line="240" w:lineRule="auto"/>
        <w:rPr>
          <w:rFonts w:ascii="Times New Roman" w:hAnsi="Times New Roman" w:cs="Times New Roman"/>
        </w:rPr>
      </w:pPr>
    </w:p>
    <w:p w14:paraId="7466F227" w14:textId="77777777" w:rsidR="00B2343E" w:rsidRPr="007B6429" w:rsidRDefault="00B2343E" w:rsidP="00A94523">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2C8DB5C8" w14:textId="77777777" w:rsidR="00B2343E" w:rsidRPr="007B6429" w:rsidRDefault="00B2343E" w:rsidP="00A94523">
      <w:pPr>
        <w:spacing w:before="5" w:after="0" w:line="240" w:lineRule="auto"/>
        <w:rPr>
          <w:rFonts w:ascii="Times New Roman" w:hAnsi="Times New Roman" w:cs="Times New Roman"/>
        </w:rPr>
      </w:pPr>
    </w:p>
    <w:p w14:paraId="538392D2" w14:textId="77777777" w:rsidR="00B2343E" w:rsidRPr="007B6429" w:rsidRDefault="00B2343E" w:rsidP="00A9452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79A461F8" w14:textId="77777777" w:rsidR="00B2343E" w:rsidRPr="007B6429" w:rsidRDefault="00B2343E" w:rsidP="00A94523">
      <w:pPr>
        <w:spacing w:before="5" w:after="0" w:line="240" w:lineRule="auto"/>
        <w:rPr>
          <w:rFonts w:ascii="Times New Roman" w:hAnsi="Times New Roman" w:cs="Times New Roman"/>
        </w:rPr>
      </w:pPr>
    </w:p>
    <w:p w14:paraId="324F6593" w14:textId="77777777" w:rsidR="00B2343E" w:rsidRPr="007B6429" w:rsidRDefault="00B2343E" w:rsidP="00A94523">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2AF88342" w14:textId="77777777" w:rsidR="00B2343E" w:rsidRDefault="00B2343E" w:rsidP="00A94523">
      <w:pPr>
        <w:spacing w:before="4" w:after="0" w:line="240" w:lineRule="auto"/>
        <w:rPr>
          <w:rFonts w:ascii="Times New Roman" w:hAnsi="Times New Roman" w:cs="Times New Roman"/>
        </w:rPr>
      </w:pPr>
    </w:p>
    <w:p w14:paraId="1AD04010" w14:textId="77777777" w:rsidR="00B2343E" w:rsidRDefault="00B2343E" w:rsidP="00A94523">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42366B6C" w14:textId="77777777" w:rsidR="00B2343E" w:rsidRDefault="00B2343E" w:rsidP="00A94523">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 (norādīt lietošanas nedēļas dienu pilniem vārdiem)</w:t>
      </w:r>
    </w:p>
    <w:p w14:paraId="41326384" w14:textId="77777777" w:rsidR="00B2343E" w:rsidRPr="007B6429" w:rsidRDefault="00B2343E" w:rsidP="00A94523">
      <w:pPr>
        <w:spacing w:before="4" w:after="0" w:line="240" w:lineRule="auto"/>
        <w:rPr>
          <w:rFonts w:ascii="Times New Roman" w:hAnsi="Times New Roman" w:cs="Times New Roman"/>
        </w:rPr>
      </w:pPr>
    </w:p>
    <w:p w14:paraId="45209B1D" w14:textId="77777777" w:rsidR="00B2343E" w:rsidRPr="007B6429" w:rsidRDefault="00B2343E" w:rsidP="00A9452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0EEB916A" w14:textId="77777777" w:rsidR="00B2343E" w:rsidRPr="007B6429" w:rsidRDefault="00B2343E" w:rsidP="00A94523">
      <w:pPr>
        <w:spacing w:before="4" w:after="0" w:line="240" w:lineRule="auto"/>
        <w:rPr>
          <w:rFonts w:ascii="Times New Roman" w:hAnsi="Times New Roman" w:cs="Times New Roman"/>
        </w:rPr>
      </w:pPr>
    </w:p>
    <w:p w14:paraId="7E3635DE" w14:textId="77777777" w:rsidR="00B2343E" w:rsidRDefault="00B2343E" w:rsidP="00A94523">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01C4CDF2" w14:textId="77777777" w:rsidR="00B2343E" w:rsidRPr="007B6429" w:rsidRDefault="00B2343E" w:rsidP="00A94523">
      <w:pPr>
        <w:spacing w:before="32" w:after="0" w:line="240" w:lineRule="auto"/>
        <w:rPr>
          <w:rFonts w:ascii="Times New Roman" w:hAnsi="Times New Roman" w:cs="Times New Roman"/>
        </w:rPr>
      </w:pPr>
    </w:p>
    <w:p w14:paraId="761D76E8" w14:textId="77777777" w:rsidR="00B2343E" w:rsidRPr="007B6429" w:rsidRDefault="00B2343E" w:rsidP="00A9452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63679E3F" w14:textId="77777777" w:rsidR="00B2343E" w:rsidRPr="007B6429" w:rsidRDefault="00B2343E" w:rsidP="00A94523">
      <w:pPr>
        <w:spacing w:after="0" w:line="240" w:lineRule="auto"/>
        <w:rPr>
          <w:rFonts w:ascii="Times New Roman" w:hAnsi="Times New Roman" w:cs="Times New Roman"/>
        </w:rPr>
      </w:pPr>
    </w:p>
    <w:p w14:paraId="192EC110" w14:textId="77777777" w:rsidR="00B2343E" w:rsidRPr="007B6429" w:rsidRDefault="00B2343E" w:rsidP="00A94523">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31B1450D"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lastRenderedPageBreak/>
        <w:t xml:space="preserve">Uzglabāt </w:t>
      </w:r>
      <w:r>
        <w:rPr>
          <w:rFonts w:ascii="Times New Roman" w:hAnsi="Times New Roman" w:cs="Times New Roman"/>
          <w:position w:val="-1"/>
        </w:rPr>
        <w:t>šļirci</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7E724B6F" w14:textId="77777777" w:rsidR="00B2343E" w:rsidRPr="007B6429" w:rsidRDefault="00B2343E" w:rsidP="00A94523">
      <w:pPr>
        <w:spacing w:before="14" w:after="0" w:line="240" w:lineRule="auto"/>
        <w:rPr>
          <w:rFonts w:ascii="Times New Roman" w:hAnsi="Times New Roman" w:cs="Times New Roman"/>
        </w:rPr>
      </w:pPr>
    </w:p>
    <w:p w14:paraId="01C4D325" w14:textId="77777777" w:rsidR="00B2343E" w:rsidRPr="007B6429" w:rsidRDefault="00B2343E" w:rsidP="00A94523">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76E4E29E" w14:textId="77777777" w:rsidR="00B2343E" w:rsidRPr="007B6429" w:rsidRDefault="00B2343E" w:rsidP="00A94523">
      <w:pPr>
        <w:spacing w:before="11" w:after="0" w:line="240" w:lineRule="auto"/>
        <w:rPr>
          <w:rFonts w:ascii="Times New Roman" w:hAnsi="Times New Roman" w:cs="Times New Roman"/>
        </w:rPr>
      </w:pPr>
    </w:p>
    <w:p w14:paraId="45D6BFBC" w14:textId="77777777" w:rsidR="00B2343E" w:rsidRPr="007B6429" w:rsidRDefault="00B2343E" w:rsidP="00A94523">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734DE06F" w14:textId="77777777" w:rsidR="00B2343E" w:rsidRPr="007B6429" w:rsidRDefault="00B2343E" w:rsidP="00A94523">
      <w:pPr>
        <w:spacing w:before="8" w:after="0" w:line="240" w:lineRule="auto"/>
        <w:rPr>
          <w:rFonts w:ascii="Times New Roman" w:hAnsi="Times New Roman" w:cs="Times New Roman"/>
        </w:rPr>
      </w:pPr>
    </w:p>
    <w:p w14:paraId="0DA7F2A5" w14:textId="77777777" w:rsidR="00B2343E" w:rsidRPr="007B6429" w:rsidRDefault="00B2343E" w:rsidP="00A9452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7F146234" w14:textId="77777777" w:rsidR="00B2343E" w:rsidRPr="007B6429" w:rsidRDefault="00B2343E" w:rsidP="00A94523">
      <w:pPr>
        <w:spacing w:after="0" w:line="240" w:lineRule="auto"/>
        <w:rPr>
          <w:rFonts w:ascii="Times New Roman" w:hAnsi="Times New Roman" w:cs="Times New Roman"/>
        </w:rPr>
      </w:pPr>
    </w:p>
    <w:p w14:paraId="4C0862EB" w14:textId="77777777" w:rsidR="00B2343E" w:rsidRPr="007B6429" w:rsidRDefault="00B2343E" w:rsidP="00A94523">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78C7BF4A" w14:textId="77777777" w:rsidR="00B2343E" w:rsidRPr="007B6429" w:rsidRDefault="00B2343E" w:rsidP="00A94523">
      <w:pPr>
        <w:spacing w:before="32" w:after="0" w:line="240" w:lineRule="auto"/>
        <w:rPr>
          <w:rFonts w:ascii="Times New Roman" w:hAnsi="Times New Roman" w:cs="Times New Roman"/>
        </w:rPr>
      </w:pPr>
      <w:r>
        <w:rPr>
          <w:rFonts w:ascii="Times New Roman" w:hAnsi="Times New Roman" w:cs="Times New Roman"/>
        </w:rPr>
        <w:t>Siriusdreef 41</w:t>
      </w:r>
    </w:p>
    <w:p w14:paraId="220265A2" w14:textId="77777777" w:rsidR="00B2343E" w:rsidRPr="007B6429" w:rsidRDefault="00B2343E" w:rsidP="00A94523">
      <w:pPr>
        <w:spacing w:after="0" w:line="240" w:lineRule="auto"/>
        <w:rPr>
          <w:rFonts w:ascii="Times New Roman" w:hAnsi="Times New Roman" w:cs="Times New Roman"/>
        </w:rPr>
      </w:pPr>
      <w:r w:rsidRPr="007B6429">
        <w:rPr>
          <w:rFonts w:ascii="Times New Roman" w:hAnsi="Times New Roman" w:cs="Times New Roman"/>
        </w:rPr>
        <w:t>2132 WT Hoofddorp</w:t>
      </w:r>
    </w:p>
    <w:p w14:paraId="5101B31E" w14:textId="77777777" w:rsidR="00B2343E" w:rsidRDefault="00B2343E" w:rsidP="00A94523">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6FE81A74" w14:textId="77777777" w:rsidR="00B2343E" w:rsidRPr="007B6429" w:rsidRDefault="00B2343E" w:rsidP="00A94523">
      <w:pPr>
        <w:spacing w:after="0" w:line="240" w:lineRule="auto"/>
        <w:rPr>
          <w:rFonts w:ascii="Times New Roman" w:hAnsi="Times New Roman" w:cs="Times New Roman"/>
        </w:rPr>
      </w:pPr>
    </w:p>
    <w:p w14:paraId="364BC954" w14:textId="77777777" w:rsidR="00B2343E" w:rsidRPr="007B6429" w:rsidRDefault="00B2343E" w:rsidP="00A9452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147778A8" w14:textId="77777777" w:rsidR="00B2343E" w:rsidRPr="007B6429" w:rsidRDefault="00B2343E" w:rsidP="00A94523">
      <w:pPr>
        <w:spacing w:after="0" w:line="240" w:lineRule="auto"/>
        <w:rPr>
          <w:rFonts w:ascii="Times New Roman" w:hAnsi="Times New Roman" w:cs="Times New Roman"/>
        </w:rPr>
      </w:pPr>
    </w:p>
    <w:p w14:paraId="465C700A" w14:textId="77777777" w:rsidR="00B2343E" w:rsidRPr="00DC08B3" w:rsidRDefault="00B2343E" w:rsidP="00A94523">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26 </w:t>
      </w:r>
      <w:r w:rsidRPr="00DC08B3">
        <w:rPr>
          <w:rFonts w:ascii="Times New Roman" w:hAnsi="Times New Roman" w:cs="Times New Roman"/>
        </w:rPr>
        <w:t>4 pilnšļirces (4 iepakojumi pa 1)</w:t>
      </w:r>
    </w:p>
    <w:p w14:paraId="63431383" w14:textId="657DD309" w:rsidR="00B2343E" w:rsidRPr="00C70155" w:rsidDel="0028011F" w:rsidRDefault="00B2343E" w:rsidP="00A94523">
      <w:pPr>
        <w:spacing w:after="0" w:line="240" w:lineRule="auto"/>
        <w:rPr>
          <w:del w:id="90" w:author="Author"/>
          <w:rFonts w:ascii="Times New Roman" w:hAnsi="Times New Roman" w:cs="Times New Roman"/>
          <w:highlight w:val="lightGray"/>
        </w:rPr>
      </w:pPr>
      <w:del w:id="91" w:author="Author">
        <w:r w:rsidRPr="00C70155" w:rsidDel="0028011F">
          <w:rPr>
            <w:rFonts w:ascii="Times New Roman" w:hAnsi="Times New Roman" w:cs="Times New Roman"/>
            <w:highlight w:val="lightGray"/>
          </w:rPr>
          <w:delText>EU/1/16/1124/027 6 pilnšļirces (6 iepakojumi pa 1)</w:delText>
        </w:r>
      </w:del>
    </w:p>
    <w:p w14:paraId="1F50674D" w14:textId="77777777" w:rsidR="00B2343E" w:rsidRPr="00DC08B3" w:rsidRDefault="00B2343E" w:rsidP="00A94523">
      <w:pPr>
        <w:spacing w:after="0" w:line="240" w:lineRule="auto"/>
        <w:rPr>
          <w:rFonts w:ascii="Times New Roman" w:hAnsi="Times New Roman" w:cs="Times New Roman"/>
        </w:rPr>
      </w:pPr>
      <w:r w:rsidRPr="00C70155">
        <w:rPr>
          <w:rFonts w:ascii="Times New Roman" w:hAnsi="Times New Roman" w:cs="Times New Roman"/>
          <w:highlight w:val="lightGray"/>
        </w:rPr>
        <w:t>EU/1/16/1124/049 12 pilnšļirces (12 iepakojumi pa 1</w:t>
      </w:r>
      <w:r w:rsidRPr="00DC08B3">
        <w:rPr>
          <w:rFonts w:ascii="Times New Roman" w:hAnsi="Times New Roman" w:cs="Times New Roman"/>
        </w:rPr>
        <w:t>)</w:t>
      </w:r>
    </w:p>
    <w:p w14:paraId="5A8FEE22" w14:textId="77777777" w:rsidR="00B2343E" w:rsidRPr="007B6429" w:rsidRDefault="00B2343E" w:rsidP="00A94523">
      <w:pPr>
        <w:spacing w:after="0" w:line="240" w:lineRule="auto"/>
        <w:rPr>
          <w:rFonts w:ascii="Times New Roman" w:hAnsi="Times New Roman" w:cs="Times New Roman"/>
        </w:rPr>
      </w:pPr>
    </w:p>
    <w:p w14:paraId="5EAF74ED" w14:textId="77777777" w:rsidR="00B2343E" w:rsidRPr="007B6429" w:rsidRDefault="00B2343E" w:rsidP="00A9452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0C259B7E" w14:textId="77777777" w:rsidR="00B2343E" w:rsidRPr="007B6429" w:rsidRDefault="00B2343E" w:rsidP="00A94523">
      <w:pPr>
        <w:spacing w:before="16" w:after="0" w:line="240" w:lineRule="auto"/>
        <w:rPr>
          <w:rFonts w:ascii="Times New Roman" w:hAnsi="Times New Roman" w:cs="Times New Roman"/>
        </w:rPr>
      </w:pPr>
    </w:p>
    <w:p w14:paraId="19CAD9C3" w14:textId="77777777" w:rsidR="00B2343E" w:rsidRDefault="00B2343E" w:rsidP="00A94523">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1DE31A6F" w14:textId="77777777" w:rsidR="00B2343E" w:rsidRPr="007B6429" w:rsidRDefault="00B2343E" w:rsidP="00A94523">
      <w:pPr>
        <w:spacing w:after="0" w:line="240" w:lineRule="auto"/>
        <w:rPr>
          <w:rFonts w:ascii="Times New Roman" w:hAnsi="Times New Roman" w:cs="Times New Roman"/>
        </w:rPr>
      </w:pPr>
    </w:p>
    <w:p w14:paraId="2C79D477" w14:textId="77777777" w:rsidR="00B2343E" w:rsidRPr="007B6429" w:rsidRDefault="00B2343E" w:rsidP="00A9452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0963AD5B" w14:textId="77777777" w:rsidR="00B2343E" w:rsidRPr="007B6429" w:rsidRDefault="00B2343E" w:rsidP="00A94523">
      <w:pPr>
        <w:spacing w:after="0" w:line="240" w:lineRule="auto"/>
        <w:rPr>
          <w:rFonts w:ascii="Times New Roman" w:hAnsi="Times New Roman" w:cs="Times New Roman"/>
        </w:rPr>
      </w:pPr>
    </w:p>
    <w:p w14:paraId="4FFE3CDF" w14:textId="77777777" w:rsidR="00B2343E" w:rsidRPr="007B6429" w:rsidRDefault="00B2343E" w:rsidP="00A9452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1EACA4FB" w14:textId="77777777" w:rsidR="00B2343E" w:rsidRPr="007B6429" w:rsidRDefault="00B2343E" w:rsidP="00A94523">
      <w:pPr>
        <w:spacing w:before="9" w:after="0" w:line="240" w:lineRule="auto"/>
        <w:rPr>
          <w:rFonts w:ascii="Times New Roman" w:hAnsi="Times New Roman" w:cs="Times New Roman"/>
        </w:rPr>
      </w:pPr>
    </w:p>
    <w:p w14:paraId="6041F55E" w14:textId="77777777" w:rsidR="00B2343E" w:rsidRPr="007B6429" w:rsidRDefault="00B2343E" w:rsidP="00A9452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5D6EFC3A" w14:textId="77777777" w:rsidR="00B2343E" w:rsidRPr="007B6429" w:rsidRDefault="00B2343E" w:rsidP="00A94523">
      <w:pPr>
        <w:spacing w:after="0" w:line="240" w:lineRule="auto"/>
        <w:rPr>
          <w:rFonts w:ascii="Times New Roman" w:hAnsi="Times New Roman" w:cs="Times New Roman"/>
        </w:rPr>
      </w:pPr>
    </w:p>
    <w:p w14:paraId="05CF1830" w14:textId="77777777" w:rsidR="00B2343E" w:rsidRDefault="00B2343E" w:rsidP="00A94523">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sidRPr="007B6429">
        <w:rPr>
          <w:rFonts w:ascii="Times New Roman" w:hAnsi="Times New Roman" w:cs="Times New Roman"/>
        </w:rPr>
        <w:t xml:space="preserve">7,5 mg </w:t>
      </w:r>
    </w:p>
    <w:p w14:paraId="40DB96F5" w14:textId="77777777" w:rsidR="00B2343E" w:rsidRDefault="00B2343E" w:rsidP="00A94523">
      <w:pPr>
        <w:spacing w:after="0"/>
        <w:rPr>
          <w:rFonts w:ascii="Times New Roman" w:hAnsi="Times New Roman" w:cs="Times New Roman"/>
        </w:rPr>
      </w:pPr>
    </w:p>
    <w:p w14:paraId="433B09BF" w14:textId="77777777" w:rsidR="00B2343E" w:rsidRPr="007B6429" w:rsidRDefault="00B2343E" w:rsidP="00A9452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4AF1CEEF" w14:textId="78694184" w:rsidR="00B2343E" w:rsidRPr="007B6429" w:rsidRDefault="00B2343E" w:rsidP="00A94523">
      <w:pPr>
        <w:spacing w:after="0" w:line="240" w:lineRule="auto"/>
        <w:rPr>
          <w:rFonts w:ascii="Times New Roman" w:hAnsi="Times New Roman" w:cs="Times New Roman"/>
        </w:rPr>
      </w:pPr>
    </w:p>
    <w:p w14:paraId="399C8BE7" w14:textId="77777777" w:rsidR="00B2343E" w:rsidRPr="007B6429" w:rsidRDefault="00B2343E" w:rsidP="00A9452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0ACB1FF4" w14:textId="77777777" w:rsidR="00B2343E" w:rsidRPr="007B6429" w:rsidRDefault="00B2343E" w:rsidP="00A94523">
      <w:pPr>
        <w:spacing w:before="32" w:after="0" w:line="240" w:lineRule="auto"/>
        <w:rPr>
          <w:rFonts w:ascii="Times New Roman" w:hAnsi="Times New Roman" w:cs="Times New Roman"/>
        </w:rPr>
      </w:pPr>
    </w:p>
    <w:p w14:paraId="2D958D56" w14:textId="77777777" w:rsidR="00B2343E" w:rsidRDefault="00B2343E" w:rsidP="00A94523">
      <w:pPr>
        <w:widowControl/>
        <w:spacing w:after="0" w:line="240" w:lineRule="auto"/>
        <w:rPr>
          <w:rFonts w:ascii="Times New Roman" w:hAnsi="Times New Roman" w:cs="Times New Roman"/>
        </w:rPr>
      </w:pPr>
      <w:r>
        <w:rPr>
          <w:rFonts w:ascii="Times New Roman" w:hAnsi="Times New Roman" w:cs="Times New Roman"/>
        </w:rPr>
        <w:br w:type="page"/>
      </w:r>
    </w:p>
    <w:p w14:paraId="5D5BF0D6" w14:textId="77777777" w:rsidR="00B2343E" w:rsidRPr="0039481A" w:rsidRDefault="00B2343E" w:rsidP="00A94523">
      <w:pPr>
        <w:widowControl/>
        <w:spacing w:after="0" w:line="240" w:lineRule="auto"/>
        <w:ind w:left="567" w:hanging="567"/>
        <w:rPr>
          <w:rFonts w:ascii="Times New Roman" w:hAnsi="Times New Roman" w:cs="Times New Roman"/>
          <w:b/>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4D8FC503" w14:textId="77777777" w:rsidTr="00C70155">
        <w:tc>
          <w:tcPr>
            <w:tcW w:w="9067" w:type="dxa"/>
          </w:tcPr>
          <w:p w14:paraId="2B331E5B"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MINIMĀLĀ INFORMĀCIJA, KAS JĀNORĀDA UZ</w:t>
            </w:r>
            <w:r w:rsidRPr="003F6572">
              <w:rPr>
                <w:rFonts w:ascii="Times New Roman" w:hAnsi="Times New Roman" w:cs="Times New Roman"/>
                <w:b/>
                <w:snapToGrid w:val="0"/>
                <w:szCs w:val="20"/>
                <w:lang w:eastAsia="zh-CN"/>
              </w:rPr>
              <w:t xml:space="preserve"> BLISTERA VAI PLĀKSNĪTES</w:t>
            </w:r>
          </w:p>
          <w:p w14:paraId="63205004"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69AA83D0"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Blisteris – PILNŠĻIRCE</w:t>
            </w:r>
          </w:p>
        </w:tc>
      </w:tr>
    </w:tbl>
    <w:p w14:paraId="6EFB957B" w14:textId="77777777" w:rsidR="00B2343E" w:rsidRPr="0039481A" w:rsidRDefault="00B2343E" w:rsidP="00A94523">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2B6869EF" w14:textId="77777777" w:rsidTr="00C70155">
        <w:tc>
          <w:tcPr>
            <w:tcW w:w="9067" w:type="dxa"/>
          </w:tcPr>
          <w:p w14:paraId="44A28F83"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t xml:space="preserve">ZĀĻU NOSAUKUMS </w:t>
            </w:r>
          </w:p>
        </w:tc>
      </w:tr>
    </w:tbl>
    <w:p w14:paraId="5FB4CB64" w14:textId="77777777" w:rsidR="00B2343E" w:rsidRPr="0039481A" w:rsidRDefault="00B2343E" w:rsidP="00A94523">
      <w:pPr>
        <w:widowControl/>
        <w:spacing w:after="0" w:line="240" w:lineRule="auto"/>
        <w:ind w:left="567" w:hanging="567"/>
        <w:rPr>
          <w:rFonts w:ascii="Times New Roman" w:hAnsi="Times New Roman" w:cs="Times New Roman"/>
          <w:snapToGrid w:val="0"/>
          <w:szCs w:val="20"/>
          <w:lang w:eastAsia="zh-CN"/>
        </w:rPr>
      </w:pPr>
    </w:p>
    <w:p w14:paraId="35EBA5CD" w14:textId="77777777" w:rsidR="00B2343E" w:rsidRPr="007B6429" w:rsidRDefault="00B2343E" w:rsidP="00A94523">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7,5</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2C448796" w14:textId="77777777" w:rsidR="00B2343E" w:rsidRPr="002C6ED0" w:rsidRDefault="00B2343E" w:rsidP="00A94523">
      <w:pPr>
        <w:spacing w:after="0" w:line="240" w:lineRule="auto"/>
        <w:rPr>
          <w:rFonts w:ascii="Times New Roman" w:hAnsi="Times New Roman" w:cs="Times New Roman"/>
          <w:iCs/>
        </w:rPr>
      </w:pPr>
      <w:r w:rsidRPr="002C6ED0">
        <w:rPr>
          <w:rFonts w:ascii="Times New Roman" w:hAnsi="Times New Roman" w:cs="Times New Roman"/>
          <w:iCs/>
        </w:rPr>
        <w:t>methotrexatum</w:t>
      </w:r>
    </w:p>
    <w:p w14:paraId="5C123E5D" w14:textId="77777777" w:rsidR="00B2343E" w:rsidRPr="0039481A" w:rsidRDefault="00B2343E" w:rsidP="00A94523">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710827B8" w14:textId="77777777" w:rsidTr="00C70155">
        <w:tc>
          <w:tcPr>
            <w:tcW w:w="9067" w:type="dxa"/>
          </w:tcPr>
          <w:p w14:paraId="42EF4A74"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94460B">
              <w:rPr>
                <w:rFonts w:ascii="Times New Roman" w:hAnsi="Times New Roman" w:cs="Times New Roman"/>
                <w:b/>
                <w:snapToGrid w:val="0"/>
                <w:szCs w:val="20"/>
                <w:lang w:eastAsia="zh-CN"/>
              </w:rPr>
              <w:t>REĢISTRĀCIJAS APLIECĪBAS ĪPAŠNIEKA NOSAUKUMS</w:t>
            </w:r>
          </w:p>
        </w:tc>
      </w:tr>
    </w:tbl>
    <w:p w14:paraId="60E8A70B" w14:textId="77777777" w:rsidR="00B2343E" w:rsidRPr="0039481A" w:rsidRDefault="00B2343E" w:rsidP="00A94523">
      <w:pPr>
        <w:widowControl/>
        <w:spacing w:after="0" w:line="240" w:lineRule="auto"/>
        <w:ind w:left="567" w:hanging="567"/>
        <w:rPr>
          <w:rFonts w:ascii="Times New Roman" w:hAnsi="Times New Roman" w:cs="Times New Roman"/>
          <w:snapToGrid w:val="0"/>
          <w:szCs w:val="20"/>
          <w:lang w:eastAsia="zh-CN"/>
        </w:rPr>
      </w:pPr>
    </w:p>
    <w:p w14:paraId="585D2BBC" w14:textId="77777777" w:rsidR="00B2343E" w:rsidRDefault="00B2343E" w:rsidP="00A94523">
      <w:pPr>
        <w:widowControl/>
        <w:spacing w:after="0" w:line="240" w:lineRule="auto"/>
        <w:ind w:left="567" w:hanging="567"/>
        <w:rPr>
          <w:rFonts w:ascii="Times New Roman" w:hAnsi="Times New Roman" w:cs="Times New Roman"/>
          <w:snapToGrid w:val="0"/>
          <w:szCs w:val="20"/>
          <w:lang w:eastAsia="zh-CN"/>
        </w:rPr>
      </w:pPr>
      <w:r w:rsidRPr="008866F7">
        <w:rPr>
          <w:rFonts w:ascii="Times New Roman" w:hAnsi="Times New Roman" w:cs="Times New Roman"/>
          <w:snapToGrid w:val="0"/>
          <w:szCs w:val="20"/>
          <w:lang w:eastAsia="zh-CN"/>
        </w:rPr>
        <w:t>Nordic Group B.V.</w:t>
      </w:r>
    </w:p>
    <w:p w14:paraId="4E922396" w14:textId="77777777" w:rsidR="00B2343E" w:rsidRPr="0039481A" w:rsidRDefault="00B2343E" w:rsidP="00A94523">
      <w:pPr>
        <w:widowControl/>
        <w:spacing w:after="0" w:line="240" w:lineRule="auto"/>
        <w:ind w:left="567" w:hanging="567"/>
        <w:rPr>
          <w:rFonts w:ascii="Times New Roman" w:hAnsi="Times New Roman" w:cs="Times New Roman"/>
          <w:snapToGrid w:val="0"/>
          <w:szCs w:val="20"/>
          <w:lang w:eastAsia="zh-CN"/>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6"/>
      </w:tblGrid>
      <w:tr w:rsidR="00B2343E" w:rsidRPr="00222B3B" w14:paraId="65EA79D6" w14:textId="77777777" w:rsidTr="00D8643F">
        <w:tc>
          <w:tcPr>
            <w:tcW w:w="8926" w:type="dxa"/>
          </w:tcPr>
          <w:p w14:paraId="576C0436"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6F50E7FF" w14:textId="77777777" w:rsidR="00B2343E" w:rsidRPr="0039481A" w:rsidRDefault="00B2343E" w:rsidP="00A94523">
      <w:pPr>
        <w:widowControl/>
        <w:spacing w:after="0" w:line="240" w:lineRule="auto"/>
        <w:ind w:left="567" w:hanging="567"/>
        <w:rPr>
          <w:rFonts w:ascii="Times New Roman" w:hAnsi="Times New Roman" w:cs="Times New Roman"/>
          <w:snapToGrid w:val="0"/>
          <w:szCs w:val="20"/>
          <w:lang w:eastAsia="zh-CN"/>
        </w:rPr>
      </w:pPr>
    </w:p>
    <w:p w14:paraId="0DE11900" w14:textId="77777777" w:rsidR="00B2343E" w:rsidRDefault="00B2343E" w:rsidP="00A94523">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0F8AEA75" w14:textId="77777777" w:rsidR="00B2343E" w:rsidRPr="0039481A" w:rsidRDefault="00B2343E" w:rsidP="00A94523">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4D477AE3" w14:textId="77777777" w:rsidTr="00D8643F">
        <w:tc>
          <w:tcPr>
            <w:tcW w:w="9067" w:type="dxa"/>
          </w:tcPr>
          <w:p w14:paraId="5F514EC3"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4A422D75" w14:textId="77777777" w:rsidR="00B2343E" w:rsidRPr="0039481A" w:rsidRDefault="00B2343E" w:rsidP="00A94523">
      <w:pPr>
        <w:widowControl/>
        <w:spacing w:after="0" w:line="240" w:lineRule="auto"/>
        <w:ind w:left="567" w:hanging="567"/>
        <w:rPr>
          <w:rFonts w:ascii="Times New Roman" w:hAnsi="Times New Roman" w:cs="Times New Roman"/>
          <w:snapToGrid w:val="0"/>
          <w:szCs w:val="20"/>
          <w:lang w:eastAsia="zh-CN"/>
        </w:rPr>
      </w:pPr>
    </w:p>
    <w:p w14:paraId="67D6B6EC" w14:textId="77777777" w:rsidR="00B2343E" w:rsidRDefault="00B2343E" w:rsidP="00A94523">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7A2B356A" w14:textId="77777777" w:rsidR="00B2343E" w:rsidRPr="0039481A" w:rsidRDefault="00B2343E" w:rsidP="00A94523">
      <w:pPr>
        <w:widowControl/>
        <w:spacing w:after="0" w:line="240" w:lineRule="auto"/>
        <w:ind w:left="567" w:hanging="567"/>
        <w:rPr>
          <w:rFonts w:ascii="Times New Roman" w:hAnsi="Times New Roman" w:cs="Times New Roman"/>
          <w:snapToGrid w:val="0"/>
          <w:szCs w:val="20"/>
          <w:lang w:eastAsia="zh-CN"/>
        </w:rPr>
      </w:pPr>
    </w:p>
    <w:p w14:paraId="66AD285B" w14:textId="77777777" w:rsidR="00B2343E" w:rsidRPr="0039481A" w:rsidRDefault="00B2343E" w:rsidP="00A94523">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Pr>
          <w:rFonts w:ascii="Times New Roman" w:hAnsi="Times New Roman" w:cs="Times New Roman"/>
          <w:b/>
          <w:snapToGrid w:val="0"/>
          <w:szCs w:val="20"/>
          <w:lang w:eastAsia="zh-CN"/>
        </w:rPr>
        <w:t>CITA</w:t>
      </w:r>
    </w:p>
    <w:p w14:paraId="1BF206D9" w14:textId="77777777" w:rsidR="00B2343E" w:rsidRPr="0039481A" w:rsidRDefault="00B2343E" w:rsidP="00A94523">
      <w:pPr>
        <w:widowControl/>
        <w:spacing w:after="0" w:line="240" w:lineRule="auto"/>
        <w:ind w:left="567" w:hanging="567"/>
        <w:rPr>
          <w:rFonts w:ascii="Times New Roman" w:hAnsi="Times New Roman" w:cs="Times New Roman"/>
          <w:snapToGrid w:val="0"/>
          <w:szCs w:val="20"/>
          <w:lang w:eastAsia="zh-CN"/>
        </w:rPr>
      </w:pPr>
    </w:p>
    <w:p w14:paraId="2EFD79DE" w14:textId="77777777" w:rsidR="00B2343E" w:rsidRDefault="00B2343E" w:rsidP="00A94523">
      <w:pPr>
        <w:spacing w:after="0" w:line="240" w:lineRule="auto"/>
        <w:rPr>
          <w:rFonts w:ascii="Times New Roman" w:hAnsi="Times New Roman" w:cs="Times New Roman"/>
        </w:rPr>
      </w:pPr>
      <w:r>
        <w:rPr>
          <w:rFonts w:ascii="Times New Roman" w:hAnsi="Times New Roman" w:cs="Times New Roman"/>
        </w:rPr>
        <w:t>s.c.</w:t>
      </w:r>
      <w:r>
        <w:rPr>
          <w:rFonts w:ascii="Times New Roman" w:hAnsi="Times New Roman" w:cs="Times New Roman"/>
        </w:rPr>
        <w:br/>
        <w:t>7,5 mg/0,3 ml</w:t>
      </w:r>
    </w:p>
    <w:p w14:paraId="4D38F49E" w14:textId="77777777" w:rsidR="00B2343E" w:rsidRDefault="00B2343E" w:rsidP="00A94523">
      <w:pPr>
        <w:spacing w:after="0" w:line="240" w:lineRule="auto"/>
        <w:rPr>
          <w:rFonts w:ascii="Times New Roman" w:hAnsi="Times New Roman" w:cs="Times New Roman"/>
        </w:rPr>
      </w:pPr>
    </w:p>
    <w:p w14:paraId="1D0D295E" w14:textId="77777777" w:rsidR="00B2343E" w:rsidRDefault="00B2343E" w:rsidP="00A94523">
      <w:pPr>
        <w:spacing w:after="0" w:line="240" w:lineRule="auto"/>
        <w:rPr>
          <w:rFonts w:ascii="Times New Roman" w:hAnsi="Times New Roman" w:cs="Times New Roman"/>
        </w:rPr>
      </w:pPr>
      <w:r w:rsidRPr="008866F7">
        <w:rPr>
          <w:rFonts w:ascii="Times New Roman" w:hAnsi="Times New Roman" w:cs="Times New Roman"/>
        </w:rPr>
        <w:t>Lietot tikai vienu reizi nedēļā.</w:t>
      </w:r>
    </w:p>
    <w:p w14:paraId="1CF8B811" w14:textId="77777777" w:rsidR="00B2343E" w:rsidRDefault="00B2343E" w:rsidP="00A94523">
      <w:pPr>
        <w:widowControl/>
        <w:rPr>
          <w:rFonts w:ascii="Times New Roman" w:hAnsi="Times New Roman" w:cs="Times New Roman"/>
        </w:rPr>
      </w:pPr>
      <w:r>
        <w:rPr>
          <w:rFonts w:ascii="Times New Roman" w:hAnsi="Times New Roman" w:cs="Times New Roman"/>
        </w:rPr>
        <w:br w:type="page"/>
      </w:r>
    </w:p>
    <w:p w14:paraId="0CBA3181" w14:textId="77777777" w:rsidR="00B2343E" w:rsidRPr="0039481A" w:rsidRDefault="00B2343E" w:rsidP="00A94523">
      <w:pPr>
        <w:widowControl/>
        <w:spacing w:after="0" w:line="240" w:lineRule="auto"/>
        <w:ind w:left="567" w:hanging="567"/>
        <w:rPr>
          <w:rFonts w:ascii="Times New Roman" w:hAnsi="Times New Roman" w:cs="Times New Roman"/>
          <w:b/>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42E80D57" w14:textId="77777777" w:rsidTr="00D8643F">
        <w:tc>
          <w:tcPr>
            <w:tcW w:w="9067" w:type="dxa"/>
          </w:tcPr>
          <w:p w14:paraId="5E09E6B9"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MINIMĀLĀ INFORMĀCIJA, KAS JĀNORĀDA UZ</w:t>
            </w:r>
            <w:r w:rsidRPr="003F6572">
              <w:rPr>
                <w:rFonts w:ascii="Times New Roman" w:hAnsi="Times New Roman" w:cs="Times New Roman"/>
                <w:b/>
                <w:snapToGrid w:val="0"/>
                <w:szCs w:val="20"/>
                <w:lang w:eastAsia="zh-CN"/>
              </w:rPr>
              <w:t xml:space="preserve"> </w:t>
            </w:r>
            <w:r w:rsidRPr="00F67038">
              <w:rPr>
                <w:rFonts w:ascii="Times New Roman" w:hAnsi="Times New Roman" w:cs="Times New Roman"/>
                <w:b/>
                <w:snapToGrid w:val="0"/>
                <w:szCs w:val="20"/>
                <w:lang w:eastAsia="zh-CN"/>
              </w:rPr>
              <w:t>MAZA IZMĒRA TIEŠĀ IEPAKOJUMA</w:t>
            </w:r>
          </w:p>
          <w:p w14:paraId="3CE51E46"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3CC73FD1"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PILNŠĻIRCE</w:t>
            </w:r>
          </w:p>
        </w:tc>
      </w:tr>
    </w:tbl>
    <w:p w14:paraId="59F0FCD7" w14:textId="77777777" w:rsidR="00B2343E" w:rsidRPr="0039481A" w:rsidRDefault="00B2343E" w:rsidP="00A94523">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3A493CB4" w14:textId="77777777" w:rsidTr="00D8643F">
        <w:tc>
          <w:tcPr>
            <w:tcW w:w="9067" w:type="dxa"/>
          </w:tcPr>
          <w:p w14:paraId="0D20B194"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ZĀĻU NOSAUKUMS UN IEVADĪŠANAS VEIDS(-I)</w:t>
            </w:r>
          </w:p>
        </w:tc>
      </w:tr>
    </w:tbl>
    <w:p w14:paraId="26AA993D" w14:textId="77777777" w:rsidR="00B2343E" w:rsidRPr="0039481A" w:rsidRDefault="00B2343E" w:rsidP="00A94523">
      <w:pPr>
        <w:widowControl/>
        <w:spacing w:after="0" w:line="240" w:lineRule="auto"/>
        <w:ind w:left="567" w:hanging="567"/>
        <w:rPr>
          <w:rFonts w:ascii="Times New Roman" w:hAnsi="Times New Roman" w:cs="Times New Roman"/>
          <w:snapToGrid w:val="0"/>
          <w:szCs w:val="20"/>
          <w:lang w:eastAsia="zh-CN"/>
        </w:rPr>
      </w:pPr>
    </w:p>
    <w:p w14:paraId="79C57673" w14:textId="77777777" w:rsidR="00B2343E" w:rsidRPr="007B6429" w:rsidRDefault="00B2343E" w:rsidP="00A94523">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7,5</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275E09F2" w14:textId="77777777" w:rsidR="00B2343E" w:rsidRDefault="00B2343E" w:rsidP="00A94523">
      <w:pPr>
        <w:spacing w:after="0" w:line="240" w:lineRule="auto"/>
        <w:rPr>
          <w:rFonts w:ascii="Times New Roman" w:hAnsi="Times New Roman" w:cs="Times New Roman"/>
          <w:iCs/>
        </w:rPr>
      </w:pPr>
      <w:r w:rsidRPr="002C6ED0">
        <w:rPr>
          <w:rFonts w:ascii="Times New Roman" w:hAnsi="Times New Roman" w:cs="Times New Roman"/>
          <w:iCs/>
        </w:rPr>
        <w:t>methotrexatum</w:t>
      </w:r>
    </w:p>
    <w:p w14:paraId="5DB05F9B" w14:textId="77777777" w:rsidR="00B2343E" w:rsidRPr="002C6ED0" w:rsidRDefault="00B2343E" w:rsidP="00A94523">
      <w:pPr>
        <w:spacing w:after="0" w:line="240" w:lineRule="auto"/>
        <w:rPr>
          <w:rFonts w:ascii="Times New Roman" w:hAnsi="Times New Roman" w:cs="Times New Roman"/>
          <w:iCs/>
        </w:rPr>
      </w:pPr>
      <w:r>
        <w:rPr>
          <w:rFonts w:ascii="Times New Roman" w:hAnsi="Times New Roman" w:cs="Times New Roman"/>
          <w:iCs/>
        </w:rPr>
        <w:t>s.c.</w:t>
      </w:r>
    </w:p>
    <w:p w14:paraId="52509D37" w14:textId="77777777" w:rsidR="00B2343E" w:rsidRPr="0039481A" w:rsidRDefault="00B2343E" w:rsidP="00A94523">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5E53C8DA" w14:textId="77777777" w:rsidTr="00D8643F">
        <w:tc>
          <w:tcPr>
            <w:tcW w:w="9067" w:type="dxa"/>
          </w:tcPr>
          <w:p w14:paraId="79AC33FF"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LIETOŠANAS VEIDS</w:t>
            </w:r>
          </w:p>
        </w:tc>
      </w:tr>
    </w:tbl>
    <w:p w14:paraId="6199E359" w14:textId="77777777" w:rsidR="00B2343E" w:rsidRPr="0039481A" w:rsidRDefault="00B2343E" w:rsidP="00A94523">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776817DF" w14:textId="77777777" w:rsidTr="00D8643F">
        <w:tc>
          <w:tcPr>
            <w:tcW w:w="9067" w:type="dxa"/>
          </w:tcPr>
          <w:p w14:paraId="67B3CA63"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6F68B308" w14:textId="77777777" w:rsidR="00B2343E" w:rsidRPr="0039481A" w:rsidRDefault="00B2343E" w:rsidP="00A94523">
      <w:pPr>
        <w:widowControl/>
        <w:spacing w:after="0" w:line="240" w:lineRule="auto"/>
        <w:ind w:left="567" w:hanging="567"/>
        <w:rPr>
          <w:rFonts w:ascii="Times New Roman" w:hAnsi="Times New Roman" w:cs="Times New Roman"/>
          <w:snapToGrid w:val="0"/>
          <w:szCs w:val="20"/>
          <w:lang w:eastAsia="zh-CN"/>
        </w:rPr>
      </w:pPr>
    </w:p>
    <w:p w14:paraId="1EA91ED6" w14:textId="77777777" w:rsidR="00B2343E" w:rsidRDefault="00B2343E" w:rsidP="00A94523">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5910C4FE" w14:textId="77777777" w:rsidR="00B2343E" w:rsidRDefault="00B2343E" w:rsidP="00A94523">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46F81985" w14:textId="77777777" w:rsidTr="00D8643F">
        <w:tc>
          <w:tcPr>
            <w:tcW w:w="9067" w:type="dxa"/>
          </w:tcPr>
          <w:p w14:paraId="17B99E3C"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36F7E639" w14:textId="77777777" w:rsidR="00B2343E" w:rsidRPr="0039481A" w:rsidRDefault="00B2343E" w:rsidP="00A94523">
      <w:pPr>
        <w:widowControl/>
        <w:spacing w:after="0" w:line="240" w:lineRule="auto"/>
        <w:ind w:left="567" w:hanging="567"/>
        <w:rPr>
          <w:rFonts w:ascii="Times New Roman" w:hAnsi="Times New Roman" w:cs="Times New Roman"/>
          <w:snapToGrid w:val="0"/>
          <w:szCs w:val="20"/>
          <w:lang w:eastAsia="zh-CN"/>
        </w:rPr>
      </w:pPr>
    </w:p>
    <w:p w14:paraId="5F47E98E" w14:textId="77777777" w:rsidR="00B2343E" w:rsidRDefault="00B2343E" w:rsidP="00A94523">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44D5B5EB" w14:textId="77777777" w:rsidR="00B2343E" w:rsidRPr="0039481A" w:rsidRDefault="00B2343E" w:rsidP="00A94523">
      <w:pPr>
        <w:widowControl/>
        <w:spacing w:after="0" w:line="240" w:lineRule="auto"/>
        <w:ind w:left="567" w:hanging="567"/>
        <w:rPr>
          <w:rFonts w:ascii="Times New Roman" w:hAnsi="Times New Roman" w:cs="Times New Roman"/>
          <w:snapToGrid w:val="0"/>
          <w:szCs w:val="20"/>
          <w:lang w:eastAsia="zh-CN"/>
        </w:rPr>
      </w:pPr>
    </w:p>
    <w:p w14:paraId="55B0C000" w14:textId="77777777" w:rsidR="00B2343E" w:rsidRPr="0039481A" w:rsidRDefault="00B2343E" w:rsidP="00A94523">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LIETOŠANAS VEIDS</w:t>
      </w:r>
    </w:p>
    <w:p w14:paraId="78C2B2B6" w14:textId="77777777" w:rsidR="00B2343E" w:rsidRPr="0039481A" w:rsidRDefault="00B2343E" w:rsidP="00A94523">
      <w:pPr>
        <w:widowControl/>
        <w:spacing w:after="0" w:line="240" w:lineRule="auto"/>
        <w:ind w:left="567" w:hanging="567"/>
        <w:rPr>
          <w:rFonts w:ascii="Times New Roman" w:hAnsi="Times New Roman" w:cs="Times New Roman"/>
          <w:snapToGrid w:val="0"/>
          <w:szCs w:val="20"/>
          <w:lang w:eastAsia="zh-CN"/>
        </w:rPr>
      </w:pPr>
    </w:p>
    <w:p w14:paraId="604EF3D7" w14:textId="77777777" w:rsidR="00B2343E" w:rsidRDefault="00B2343E" w:rsidP="00A94523">
      <w:pPr>
        <w:spacing w:after="0" w:line="240" w:lineRule="auto"/>
        <w:rPr>
          <w:rFonts w:ascii="Times New Roman" w:hAnsi="Times New Roman" w:cs="Times New Roman"/>
        </w:rPr>
      </w:pPr>
      <w:r>
        <w:rPr>
          <w:rFonts w:ascii="Times New Roman" w:hAnsi="Times New Roman" w:cs="Times New Roman"/>
        </w:rPr>
        <w:t>7,5 mg/0,3 ml</w:t>
      </w:r>
    </w:p>
    <w:p w14:paraId="615CF7DC" w14:textId="77777777" w:rsidR="00B2343E" w:rsidRPr="00F67038" w:rsidRDefault="00B2343E" w:rsidP="00A94523">
      <w:pPr>
        <w:spacing w:after="0" w:line="240" w:lineRule="auto"/>
        <w:rPr>
          <w:rFonts w:ascii="Times New Roman" w:hAnsi="Times New Roman" w:cs="Times New Roman"/>
        </w:rPr>
      </w:pPr>
    </w:p>
    <w:p w14:paraId="469D8A83" w14:textId="77777777" w:rsidR="00B2343E" w:rsidRPr="00F67038" w:rsidRDefault="00B2343E" w:rsidP="00A94523">
      <w:pPr>
        <w:pBdr>
          <w:top w:val="single" w:sz="4" w:space="1" w:color="auto"/>
          <w:left w:val="single" w:sz="4" w:space="4" w:color="auto"/>
          <w:bottom w:val="single" w:sz="4" w:space="1" w:color="auto"/>
          <w:right w:val="single" w:sz="4" w:space="4" w:color="auto"/>
        </w:pBdr>
        <w:tabs>
          <w:tab w:val="left" w:pos="720"/>
        </w:tabs>
        <w:spacing w:line="240" w:lineRule="auto"/>
        <w:ind w:left="567" w:hanging="567"/>
        <w:rPr>
          <w:rFonts w:ascii="Times New Roman" w:hAnsi="Times New Roman" w:cs="Times New Roman"/>
        </w:rPr>
      </w:pPr>
      <w:r w:rsidRPr="00F67038">
        <w:rPr>
          <w:rFonts w:ascii="Times New Roman" w:hAnsi="Times New Roman" w:cs="Times New Roman"/>
          <w:b/>
        </w:rPr>
        <w:t>6.</w:t>
      </w:r>
      <w:r w:rsidRPr="00F67038">
        <w:rPr>
          <w:rFonts w:ascii="Times New Roman" w:hAnsi="Times New Roman" w:cs="Times New Roman"/>
          <w:b/>
        </w:rPr>
        <w:tab/>
        <w:t>CITA</w:t>
      </w:r>
    </w:p>
    <w:p w14:paraId="24D7AA65" w14:textId="77777777" w:rsidR="00B2343E" w:rsidRDefault="00B2343E">
      <w:pPr>
        <w:widowControl/>
        <w:spacing w:after="0" w:line="240" w:lineRule="auto"/>
      </w:pPr>
      <w: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259D71D5" w14:textId="77777777" w:rsidTr="00394ED9">
        <w:trPr>
          <w:trHeight w:val="699"/>
        </w:trPr>
        <w:tc>
          <w:tcPr>
            <w:tcW w:w="9322" w:type="dxa"/>
          </w:tcPr>
          <w:p w14:paraId="00B0A043" w14:textId="77777777" w:rsidR="00B2343E" w:rsidRPr="00222B3B" w:rsidRDefault="00B2343E" w:rsidP="00BA3A70">
            <w:pPr>
              <w:spacing w:line="240" w:lineRule="auto"/>
              <w:rPr>
                <w:rFonts w:ascii="Times New Roman" w:hAnsi="Times New Roman" w:cs="Times New Roman"/>
                <w:b/>
              </w:rPr>
            </w:pPr>
            <w:bookmarkStart w:id="92" w:name="_Hlk69425937"/>
            <w:r w:rsidRPr="00222B3B">
              <w:rPr>
                <w:rFonts w:ascii="Times New Roman" w:hAnsi="Times New Roman" w:cs="Times New Roman"/>
                <w:b/>
              </w:rPr>
              <w:lastRenderedPageBreak/>
              <w:t xml:space="preserve">INFORMĀCIJA, KAS JĀNORĀDA UZ ĀRĒJĀ IEPAKOJUMA </w:t>
            </w:r>
          </w:p>
          <w:p w14:paraId="1300ED54" w14:textId="77777777" w:rsidR="00B2343E" w:rsidRPr="00222B3B" w:rsidRDefault="00B2343E" w:rsidP="00BA3A70">
            <w:pPr>
              <w:spacing w:after="0" w:line="240" w:lineRule="auto"/>
              <w:ind w:left="567" w:hanging="567"/>
              <w:rPr>
                <w:rFonts w:ascii="Times New Roman" w:hAnsi="Times New Roman" w:cs="Times New Roman"/>
                <w:b/>
                <w:caps/>
              </w:rPr>
            </w:pPr>
            <w:r>
              <w:rPr>
                <w:rFonts w:ascii="Times New Roman" w:hAnsi="Times New Roman" w:cs="Times New Roman"/>
                <w:b/>
                <w:caps/>
              </w:rPr>
              <w:t>ĀRĒJā KASTĪTE</w:t>
            </w:r>
          </w:p>
        </w:tc>
      </w:tr>
    </w:tbl>
    <w:p w14:paraId="2E2DEECE" w14:textId="77777777" w:rsidR="00B2343E" w:rsidRPr="007B6429" w:rsidRDefault="00B2343E" w:rsidP="00DE75CC">
      <w:pPr>
        <w:spacing w:after="0" w:line="240" w:lineRule="auto"/>
        <w:rPr>
          <w:rFonts w:ascii="Times New Roman" w:hAnsi="Times New Roman" w:cs="Times New Roman"/>
        </w:rPr>
      </w:pPr>
    </w:p>
    <w:p w14:paraId="332F20ED" w14:textId="77777777" w:rsidR="00B2343E" w:rsidRPr="007B6429" w:rsidRDefault="00B2343E" w:rsidP="00DE75C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320EFC41" w14:textId="77777777" w:rsidR="00B2343E" w:rsidRPr="007B6429" w:rsidRDefault="00B2343E" w:rsidP="00DE75CC">
      <w:pPr>
        <w:spacing w:before="17" w:after="0" w:line="240" w:lineRule="auto"/>
        <w:rPr>
          <w:rFonts w:ascii="Times New Roman" w:hAnsi="Times New Roman" w:cs="Times New Roman"/>
        </w:rPr>
      </w:pPr>
    </w:p>
    <w:p w14:paraId="03F004C6" w14:textId="77777777" w:rsidR="00B2343E" w:rsidRPr="007B6429" w:rsidRDefault="00B2343E" w:rsidP="00DE75CC">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10</w:t>
      </w:r>
      <w:r w:rsidRPr="007B6429">
        <w:rPr>
          <w:rFonts w:ascii="Times New Roman" w:hAnsi="Times New Roman" w:cs="Times New Roman"/>
        </w:rPr>
        <w:t xml:space="preserve"> mg šķīdums injekcijām pilnšļircē </w:t>
      </w:r>
    </w:p>
    <w:p w14:paraId="29F3CFC6" w14:textId="77777777" w:rsidR="00B2343E" w:rsidRPr="007B6429" w:rsidRDefault="00B2343E" w:rsidP="00DE75CC">
      <w:pPr>
        <w:spacing w:before="1" w:after="0" w:line="240" w:lineRule="auto"/>
        <w:rPr>
          <w:rFonts w:ascii="Times New Roman" w:hAnsi="Times New Roman" w:cs="Times New Roman"/>
        </w:rPr>
      </w:pPr>
    </w:p>
    <w:p w14:paraId="0976A4BB" w14:textId="77777777" w:rsidR="00B2343E" w:rsidRPr="004431EA" w:rsidRDefault="00B2343E" w:rsidP="00DE75CC">
      <w:pPr>
        <w:spacing w:after="0" w:line="240" w:lineRule="auto"/>
        <w:rPr>
          <w:rFonts w:ascii="Times New Roman" w:hAnsi="Times New Roman" w:cs="Times New Roman"/>
          <w:iCs/>
        </w:rPr>
      </w:pPr>
      <w:r w:rsidRPr="004431EA">
        <w:rPr>
          <w:rFonts w:ascii="Times New Roman" w:hAnsi="Times New Roman" w:cs="Times New Roman"/>
          <w:iCs/>
        </w:rPr>
        <w:t>methotrexatum</w:t>
      </w:r>
    </w:p>
    <w:p w14:paraId="63DC6ACC" w14:textId="77777777" w:rsidR="00B2343E" w:rsidRPr="007B6429" w:rsidRDefault="00B2343E" w:rsidP="00DE75CC">
      <w:pPr>
        <w:spacing w:before="8" w:after="0" w:line="240" w:lineRule="auto"/>
        <w:rPr>
          <w:rFonts w:ascii="Times New Roman" w:hAnsi="Times New Roman" w:cs="Times New Roman"/>
        </w:rPr>
      </w:pPr>
    </w:p>
    <w:p w14:paraId="19F9F136" w14:textId="77777777" w:rsidR="00B2343E" w:rsidRPr="007B6429" w:rsidRDefault="00B2343E" w:rsidP="00DE75C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24A75F5D" w14:textId="77777777" w:rsidR="00B2343E" w:rsidRPr="007B6429" w:rsidRDefault="00B2343E" w:rsidP="00DE75CC">
      <w:pPr>
        <w:spacing w:before="18" w:after="0" w:line="240" w:lineRule="auto"/>
        <w:rPr>
          <w:rFonts w:ascii="Times New Roman" w:hAnsi="Times New Roman" w:cs="Times New Roman"/>
        </w:rPr>
      </w:pPr>
    </w:p>
    <w:p w14:paraId="440235D9" w14:textId="77777777" w:rsidR="00B2343E" w:rsidRPr="007B6429" w:rsidRDefault="00B2343E" w:rsidP="00DE75CC">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4</w:t>
      </w:r>
      <w:r w:rsidRPr="007B6429">
        <w:rPr>
          <w:rFonts w:ascii="Times New Roman" w:hAnsi="Times New Roman" w:cs="Times New Roman"/>
        </w:rPr>
        <w:t xml:space="preserve"> ml pilnšļirce satur </w:t>
      </w:r>
      <w:r>
        <w:rPr>
          <w:rFonts w:ascii="Times New Roman" w:hAnsi="Times New Roman" w:cs="Times New Roman"/>
        </w:rPr>
        <w:t>10</w:t>
      </w:r>
      <w:r w:rsidRPr="007B6429">
        <w:rPr>
          <w:rFonts w:ascii="Times New Roman" w:hAnsi="Times New Roman" w:cs="Times New Roman"/>
        </w:rPr>
        <w:t xml:space="preserve"> mg metotreksāta (25 mg/ml). </w:t>
      </w:r>
    </w:p>
    <w:p w14:paraId="45F717BD" w14:textId="77777777" w:rsidR="00B2343E" w:rsidRPr="007B6429" w:rsidRDefault="00B2343E" w:rsidP="00DE75CC">
      <w:pPr>
        <w:spacing w:before="5" w:after="0" w:line="240" w:lineRule="auto"/>
        <w:rPr>
          <w:rFonts w:ascii="Times New Roman" w:hAnsi="Times New Roman" w:cs="Times New Roman"/>
        </w:rPr>
      </w:pPr>
    </w:p>
    <w:p w14:paraId="33567D16" w14:textId="77777777" w:rsidR="00B2343E" w:rsidRPr="007B6429" w:rsidRDefault="00B2343E" w:rsidP="00DE75C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18097D27" w14:textId="77777777" w:rsidR="00B2343E" w:rsidRPr="007B6429" w:rsidRDefault="00B2343E" w:rsidP="00DE75CC">
      <w:pPr>
        <w:spacing w:before="16" w:after="0" w:line="240" w:lineRule="auto"/>
        <w:rPr>
          <w:rFonts w:ascii="Times New Roman" w:hAnsi="Times New Roman" w:cs="Times New Roman"/>
        </w:rPr>
      </w:pPr>
    </w:p>
    <w:p w14:paraId="3F12F192" w14:textId="77777777" w:rsidR="00B2343E" w:rsidRPr="007B6429" w:rsidRDefault="00B2343E" w:rsidP="00DE75CC">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54CA54EA" w14:textId="77777777" w:rsidR="00B2343E" w:rsidRPr="007B6429" w:rsidRDefault="00B2343E" w:rsidP="00DE75CC">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71287DE8" w14:textId="77777777" w:rsidR="00B2343E" w:rsidRPr="007B6429" w:rsidRDefault="00B2343E" w:rsidP="00DE75CC">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0E99EE5B" w14:textId="77777777" w:rsidR="00B2343E" w:rsidRPr="007B6429" w:rsidRDefault="00B2343E" w:rsidP="00DE75CC">
      <w:pPr>
        <w:spacing w:before="16" w:after="0" w:line="240" w:lineRule="auto"/>
        <w:rPr>
          <w:rFonts w:ascii="Times New Roman" w:hAnsi="Times New Roman" w:cs="Times New Roman"/>
        </w:rPr>
      </w:pPr>
    </w:p>
    <w:p w14:paraId="4259C677" w14:textId="77777777" w:rsidR="00B2343E" w:rsidRPr="007B6429" w:rsidRDefault="00B2343E" w:rsidP="00DE75C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091F9FEC" w14:textId="77777777" w:rsidR="00B2343E" w:rsidRPr="007B6429" w:rsidRDefault="00B2343E" w:rsidP="00DE75CC">
      <w:pPr>
        <w:spacing w:before="16" w:after="0" w:line="240" w:lineRule="auto"/>
        <w:rPr>
          <w:rFonts w:ascii="Times New Roman" w:hAnsi="Times New Roman" w:cs="Times New Roman"/>
        </w:rPr>
      </w:pPr>
    </w:p>
    <w:p w14:paraId="1D46C84D" w14:textId="77777777" w:rsidR="00B2343E" w:rsidRPr="007B6429" w:rsidRDefault="00B2343E" w:rsidP="00DE75CC">
      <w:pPr>
        <w:spacing w:before="32" w:after="0" w:line="240" w:lineRule="auto"/>
        <w:rPr>
          <w:rFonts w:ascii="Times New Roman" w:hAnsi="Times New Roman" w:cs="Times New Roman"/>
        </w:rPr>
      </w:pPr>
      <w:r w:rsidRPr="00D8643F">
        <w:rPr>
          <w:rFonts w:ascii="Times New Roman" w:hAnsi="Times New Roman" w:cs="Times New Roman"/>
          <w:highlight w:val="lightGray"/>
        </w:rPr>
        <w:t>Šķīdums injekcijām</w:t>
      </w:r>
    </w:p>
    <w:p w14:paraId="3F7EE1DA" w14:textId="77777777" w:rsidR="00B2343E" w:rsidRPr="007B6429" w:rsidRDefault="00B2343E" w:rsidP="00DE75CC">
      <w:pPr>
        <w:spacing w:before="32" w:after="0" w:line="240" w:lineRule="auto"/>
        <w:rPr>
          <w:rFonts w:ascii="Times New Roman" w:hAnsi="Times New Roman" w:cs="Times New Roman"/>
        </w:rPr>
      </w:pPr>
      <w:r>
        <w:rPr>
          <w:rFonts w:ascii="Times New Roman" w:hAnsi="Times New Roman" w:cs="Times New Roman"/>
        </w:rPr>
        <w:t>10</w:t>
      </w:r>
      <w:r w:rsidRPr="007B6429">
        <w:rPr>
          <w:rFonts w:ascii="Times New Roman" w:hAnsi="Times New Roman" w:cs="Times New Roman"/>
        </w:rPr>
        <w:t> mg/0,</w:t>
      </w:r>
      <w:r>
        <w:rPr>
          <w:rFonts w:ascii="Times New Roman" w:hAnsi="Times New Roman" w:cs="Times New Roman"/>
        </w:rPr>
        <w:t>4</w:t>
      </w:r>
      <w:r w:rsidRPr="007B6429">
        <w:rPr>
          <w:rFonts w:ascii="Times New Roman" w:hAnsi="Times New Roman" w:cs="Times New Roman"/>
        </w:rPr>
        <w:t> ml</w:t>
      </w:r>
    </w:p>
    <w:p w14:paraId="01AB44A9" w14:textId="77777777" w:rsidR="00B2343E" w:rsidRDefault="00B2343E" w:rsidP="00DE75CC">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pilnšļirce (0,</w:t>
      </w:r>
      <w:r>
        <w:rPr>
          <w:rFonts w:ascii="Times New Roman" w:hAnsi="Times New Roman" w:cs="Times New Roman"/>
          <w:position w:val="-1"/>
        </w:rPr>
        <w:t>4</w:t>
      </w:r>
      <w:r w:rsidRPr="007B6429">
        <w:rPr>
          <w:rFonts w:ascii="Times New Roman" w:hAnsi="Times New Roman" w:cs="Times New Roman"/>
          <w:position w:val="-1"/>
        </w:rPr>
        <w:t xml:space="preserve"> ml) un </w:t>
      </w:r>
      <w:r>
        <w:rPr>
          <w:rFonts w:ascii="Times New Roman" w:hAnsi="Times New Roman" w:cs="Times New Roman"/>
          <w:position w:val="-1"/>
        </w:rPr>
        <w:t>2</w:t>
      </w:r>
      <w:r w:rsidRPr="007B6429">
        <w:rPr>
          <w:rFonts w:ascii="Times New Roman" w:hAnsi="Times New Roman" w:cs="Times New Roman"/>
          <w:position w:val="-1"/>
        </w:rPr>
        <w:t> spirta salvete</w:t>
      </w:r>
      <w:r>
        <w:rPr>
          <w:rFonts w:ascii="Times New Roman" w:hAnsi="Times New Roman" w:cs="Times New Roman"/>
          <w:position w:val="-1"/>
        </w:rPr>
        <w:t>s</w:t>
      </w:r>
    </w:p>
    <w:p w14:paraId="1A63851E" w14:textId="77777777" w:rsidR="00B2343E" w:rsidRPr="007B6429" w:rsidRDefault="00B2343E" w:rsidP="00DE75CC">
      <w:pPr>
        <w:spacing w:before="24" w:after="0" w:line="240" w:lineRule="auto"/>
        <w:rPr>
          <w:rFonts w:ascii="Times New Roman" w:hAnsi="Times New Roman" w:cs="Times New Roman"/>
        </w:rPr>
      </w:pPr>
    </w:p>
    <w:p w14:paraId="76F69BDF" w14:textId="77777777" w:rsidR="00B2343E" w:rsidRPr="007B6429" w:rsidRDefault="00B2343E" w:rsidP="00DE75C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6DC6C141" w14:textId="77777777" w:rsidR="00B2343E" w:rsidRPr="007B6429" w:rsidRDefault="00B2343E" w:rsidP="00DE75CC">
      <w:pPr>
        <w:spacing w:before="16" w:after="0" w:line="240" w:lineRule="auto"/>
        <w:rPr>
          <w:rFonts w:ascii="Times New Roman" w:hAnsi="Times New Roman" w:cs="Times New Roman"/>
        </w:rPr>
      </w:pPr>
    </w:p>
    <w:p w14:paraId="7CF0D591" w14:textId="77777777" w:rsidR="00B2343E" w:rsidRPr="007B6429" w:rsidRDefault="00B2343E" w:rsidP="00DE75CC">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3E3E1EBA" w14:textId="77777777" w:rsidR="00B2343E" w:rsidRPr="007B6429" w:rsidRDefault="00B2343E" w:rsidP="00DE75CC">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702D9391" w14:textId="77777777" w:rsidR="00B2343E" w:rsidRPr="007B6429" w:rsidRDefault="00B2343E" w:rsidP="00DE75CC">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0538E098" w14:textId="77777777" w:rsidR="00B2343E" w:rsidRPr="007B6429" w:rsidRDefault="00B2343E" w:rsidP="0028011F">
      <w:pPr>
        <w:tabs>
          <w:tab w:val="left" w:pos="560"/>
        </w:tabs>
        <w:spacing w:before="32" w:after="0" w:line="240" w:lineRule="auto"/>
        <w:rPr>
          <w:rFonts w:ascii="Times New Roman" w:hAnsi="Times New Roman" w:cs="Times New Roman"/>
        </w:rPr>
      </w:pPr>
    </w:p>
    <w:p w14:paraId="720CE09C" w14:textId="77777777" w:rsidR="00B2343E" w:rsidRPr="007B6429" w:rsidRDefault="00B2343E" w:rsidP="00DE75CC">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7311C61E" w14:textId="77777777" w:rsidR="00B2343E" w:rsidRPr="007B6429" w:rsidRDefault="00B2343E" w:rsidP="00DE75CC">
      <w:pPr>
        <w:spacing w:before="11" w:after="0" w:line="240" w:lineRule="auto"/>
        <w:rPr>
          <w:rFonts w:ascii="Times New Roman" w:hAnsi="Times New Roman" w:cs="Times New Roman"/>
        </w:rPr>
      </w:pPr>
    </w:p>
    <w:p w14:paraId="0BEA5A13" w14:textId="77777777" w:rsidR="00B2343E" w:rsidRPr="007B6429" w:rsidRDefault="00B2343E" w:rsidP="00DE75CC">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41FC37EE" w14:textId="77777777" w:rsidR="00B2343E" w:rsidRPr="007B6429" w:rsidRDefault="00B2343E" w:rsidP="00DE75CC">
      <w:pPr>
        <w:spacing w:before="5" w:after="0" w:line="240" w:lineRule="auto"/>
        <w:rPr>
          <w:rFonts w:ascii="Times New Roman" w:hAnsi="Times New Roman" w:cs="Times New Roman"/>
        </w:rPr>
      </w:pPr>
    </w:p>
    <w:p w14:paraId="03FA8380" w14:textId="77777777" w:rsidR="00B2343E" w:rsidRPr="007B6429" w:rsidRDefault="00B2343E" w:rsidP="00DE75C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3C937767" w14:textId="77777777" w:rsidR="00B2343E" w:rsidRPr="007B6429" w:rsidRDefault="00B2343E" w:rsidP="00DE75CC">
      <w:pPr>
        <w:spacing w:before="5" w:after="0" w:line="240" w:lineRule="auto"/>
        <w:rPr>
          <w:rFonts w:ascii="Times New Roman" w:hAnsi="Times New Roman" w:cs="Times New Roman"/>
        </w:rPr>
      </w:pPr>
    </w:p>
    <w:p w14:paraId="00588336" w14:textId="77777777" w:rsidR="00B2343E" w:rsidRPr="007B6429" w:rsidRDefault="00B2343E" w:rsidP="00DE75CC">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5EAE6B75" w14:textId="77777777" w:rsidR="00B2343E" w:rsidRDefault="00B2343E" w:rsidP="00DE75CC">
      <w:pPr>
        <w:spacing w:before="4" w:after="0" w:line="240" w:lineRule="auto"/>
        <w:rPr>
          <w:rFonts w:ascii="Times New Roman" w:hAnsi="Times New Roman" w:cs="Times New Roman"/>
        </w:rPr>
      </w:pPr>
    </w:p>
    <w:p w14:paraId="645D5439" w14:textId="77777777" w:rsidR="00B2343E" w:rsidRDefault="00B2343E" w:rsidP="00DE75CC">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6B750C6F" w14:textId="77777777" w:rsidR="00B2343E" w:rsidRDefault="00B2343E" w:rsidP="00DE75CC">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 (norādīt lietošanas nedēļas dienu pilniem vārdiem)</w:t>
      </w:r>
    </w:p>
    <w:p w14:paraId="046AF697" w14:textId="77777777" w:rsidR="00B2343E" w:rsidRDefault="00B2343E" w:rsidP="00DE75CC">
      <w:pPr>
        <w:spacing w:before="4" w:after="0" w:line="240" w:lineRule="auto"/>
        <w:rPr>
          <w:rFonts w:ascii="Times New Roman" w:hAnsi="Times New Roman" w:cs="Times New Roman"/>
        </w:rPr>
      </w:pPr>
    </w:p>
    <w:p w14:paraId="2C541755" w14:textId="77777777" w:rsidR="00B2343E" w:rsidRPr="007B6429" w:rsidRDefault="00B2343E" w:rsidP="00DE75C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310FE0A3" w14:textId="77777777" w:rsidR="00B2343E" w:rsidRPr="007B6429" w:rsidRDefault="00B2343E" w:rsidP="00DE75CC">
      <w:pPr>
        <w:spacing w:before="4" w:after="0" w:line="240" w:lineRule="auto"/>
        <w:rPr>
          <w:rFonts w:ascii="Times New Roman" w:hAnsi="Times New Roman" w:cs="Times New Roman"/>
        </w:rPr>
      </w:pPr>
    </w:p>
    <w:p w14:paraId="49298F00" w14:textId="77777777" w:rsidR="00B2343E" w:rsidRDefault="00B2343E" w:rsidP="00DE75CC">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2B0545F7" w14:textId="77777777" w:rsidR="00B2343E" w:rsidRPr="007B6429" w:rsidRDefault="00B2343E" w:rsidP="00DE75CC">
      <w:pPr>
        <w:spacing w:before="32" w:after="0" w:line="240" w:lineRule="auto"/>
        <w:rPr>
          <w:rFonts w:ascii="Times New Roman" w:hAnsi="Times New Roman" w:cs="Times New Roman"/>
        </w:rPr>
      </w:pPr>
    </w:p>
    <w:p w14:paraId="0459DDCA" w14:textId="77777777" w:rsidR="00B2343E" w:rsidRPr="007B6429" w:rsidRDefault="00B2343E" w:rsidP="00DE75C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069E45AF" w14:textId="77777777" w:rsidR="00B2343E" w:rsidRPr="007B6429" w:rsidRDefault="00B2343E" w:rsidP="00DE75CC">
      <w:pPr>
        <w:spacing w:after="0" w:line="240" w:lineRule="auto"/>
        <w:rPr>
          <w:rFonts w:ascii="Times New Roman" w:hAnsi="Times New Roman" w:cs="Times New Roman"/>
        </w:rPr>
      </w:pPr>
    </w:p>
    <w:p w14:paraId="00E40001" w14:textId="77777777" w:rsidR="00B2343E" w:rsidRPr="007B6429" w:rsidRDefault="00B2343E" w:rsidP="00DE75CC">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45E0C708"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 xml:space="preserve">Uzglabāt </w:t>
      </w:r>
      <w:r>
        <w:rPr>
          <w:rFonts w:ascii="Times New Roman" w:hAnsi="Times New Roman" w:cs="Times New Roman"/>
          <w:position w:val="-1"/>
        </w:rPr>
        <w:t>šļirci</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lastRenderedPageBreak/>
        <w:t>Nesasaldēt.</w:t>
      </w:r>
    </w:p>
    <w:p w14:paraId="4F928A97" w14:textId="77777777" w:rsidR="00B2343E" w:rsidRPr="007B6429" w:rsidRDefault="00B2343E" w:rsidP="00DE75CC">
      <w:pPr>
        <w:spacing w:before="14" w:after="0" w:line="240" w:lineRule="auto"/>
        <w:rPr>
          <w:rFonts w:ascii="Times New Roman" w:hAnsi="Times New Roman" w:cs="Times New Roman"/>
        </w:rPr>
      </w:pPr>
    </w:p>
    <w:p w14:paraId="43DB9E1E" w14:textId="77777777" w:rsidR="00B2343E" w:rsidRPr="007B6429" w:rsidRDefault="00B2343E" w:rsidP="00DE75CC">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5B4DC7E1" w14:textId="77777777" w:rsidR="00B2343E" w:rsidRPr="007B6429" w:rsidRDefault="00B2343E" w:rsidP="00DE75CC">
      <w:pPr>
        <w:spacing w:before="11" w:after="0" w:line="240" w:lineRule="auto"/>
        <w:rPr>
          <w:rFonts w:ascii="Times New Roman" w:hAnsi="Times New Roman" w:cs="Times New Roman"/>
        </w:rPr>
      </w:pPr>
    </w:p>
    <w:p w14:paraId="51F9DA8E" w14:textId="77777777" w:rsidR="00B2343E" w:rsidRPr="007B6429" w:rsidRDefault="00B2343E" w:rsidP="00DE75CC">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7FDAD607" w14:textId="77777777" w:rsidR="00B2343E" w:rsidRPr="007B6429" w:rsidRDefault="00B2343E" w:rsidP="00DE75CC">
      <w:pPr>
        <w:spacing w:before="8" w:after="0" w:line="240" w:lineRule="auto"/>
        <w:rPr>
          <w:rFonts w:ascii="Times New Roman" w:hAnsi="Times New Roman" w:cs="Times New Roman"/>
        </w:rPr>
      </w:pPr>
    </w:p>
    <w:p w14:paraId="0951B52B" w14:textId="77777777" w:rsidR="00B2343E" w:rsidRPr="007B6429" w:rsidRDefault="00B2343E" w:rsidP="00DE75C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1E9FF862" w14:textId="77777777" w:rsidR="00B2343E" w:rsidRPr="007B6429" w:rsidRDefault="00B2343E" w:rsidP="00DE75CC">
      <w:pPr>
        <w:spacing w:after="0" w:line="240" w:lineRule="auto"/>
        <w:rPr>
          <w:rFonts w:ascii="Times New Roman" w:hAnsi="Times New Roman" w:cs="Times New Roman"/>
        </w:rPr>
      </w:pPr>
    </w:p>
    <w:p w14:paraId="7A087F32" w14:textId="77777777" w:rsidR="00B2343E" w:rsidRPr="007B6429" w:rsidRDefault="00B2343E" w:rsidP="00DE75CC">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330498D3" w14:textId="77777777" w:rsidR="00B2343E" w:rsidRPr="007B6429" w:rsidRDefault="00B2343E" w:rsidP="00DE75CC">
      <w:pPr>
        <w:spacing w:before="32" w:after="0" w:line="240" w:lineRule="auto"/>
        <w:rPr>
          <w:rFonts w:ascii="Times New Roman" w:hAnsi="Times New Roman" w:cs="Times New Roman"/>
        </w:rPr>
      </w:pPr>
      <w:r>
        <w:rPr>
          <w:rFonts w:ascii="Times New Roman" w:hAnsi="Times New Roman" w:cs="Times New Roman"/>
        </w:rPr>
        <w:t>Siriusdreef 41</w:t>
      </w:r>
    </w:p>
    <w:p w14:paraId="5267B3A3" w14:textId="77777777" w:rsidR="00B2343E" w:rsidRPr="007B6429" w:rsidRDefault="00B2343E" w:rsidP="00DE75CC">
      <w:pPr>
        <w:spacing w:after="0" w:line="240" w:lineRule="auto"/>
        <w:rPr>
          <w:rFonts w:ascii="Times New Roman" w:hAnsi="Times New Roman" w:cs="Times New Roman"/>
        </w:rPr>
      </w:pPr>
      <w:r w:rsidRPr="007B6429">
        <w:rPr>
          <w:rFonts w:ascii="Times New Roman" w:hAnsi="Times New Roman" w:cs="Times New Roman"/>
        </w:rPr>
        <w:t>2132 WT Hoofddorp</w:t>
      </w:r>
    </w:p>
    <w:p w14:paraId="6F635E03" w14:textId="77777777" w:rsidR="00B2343E" w:rsidRDefault="00B2343E" w:rsidP="00DE75CC">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5E7546A7" w14:textId="77777777" w:rsidR="00B2343E" w:rsidRPr="007B6429" w:rsidRDefault="00B2343E" w:rsidP="00DE75CC">
      <w:pPr>
        <w:spacing w:after="0" w:line="240" w:lineRule="auto"/>
        <w:rPr>
          <w:rFonts w:ascii="Times New Roman" w:hAnsi="Times New Roman" w:cs="Times New Roman"/>
        </w:rPr>
      </w:pPr>
    </w:p>
    <w:p w14:paraId="54244CEF" w14:textId="77777777" w:rsidR="00B2343E" w:rsidRPr="007B6429" w:rsidRDefault="00B2343E" w:rsidP="00DE75C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0FA8459E" w14:textId="77777777" w:rsidR="00B2343E" w:rsidRPr="007B6429" w:rsidRDefault="00B2343E" w:rsidP="00DE75CC">
      <w:pPr>
        <w:spacing w:after="0" w:line="240" w:lineRule="auto"/>
        <w:rPr>
          <w:rFonts w:ascii="Times New Roman" w:hAnsi="Times New Roman" w:cs="Times New Roman"/>
        </w:rPr>
      </w:pPr>
    </w:p>
    <w:p w14:paraId="45837B3D" w14:textId="77777777" w:rsidR="00B2343E" w:rsidRPr="00DC08B3" w:rsidRDefault="00B2343E" w:rsidP="00DE75CC">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28 </w:t>
      </w:r>
      <w:r w:rsidRPr="00D8643F">
        <w:rPr>
          <w:rFonts w:ascii="Times New Roman" w:hAnsi="Times New Roman" w:cs="Times New Roman"/>
          <w:highlight w:val="lightGray"/>
        </w:rPr>
        <w:t>1 pilnšļirce</w:t>
      </w:r>
    </w:p>
    <w:p w14:paraId="239D0A15" w14:textId="77777777" w:rsidR="00B2343E" w:rsidRPr="007B6429" w:rsidRDefault="00B2343E" w:rsidP="00DE75CC">
      <w:pPr>
        <w:spacing w:after="0" w:line="240" w:lineRule="auto"/>
        <w:rPr>
          <w:rFonts w:ascii="Times New Roman" w:hAnsi="Times New Roman" w:cs="Times New Roman"/>
        </w:rPr>
      </w:pPr>
    </w:p>
    <w:p w14:paraId="5A989E52" w14:textId="77777777" w:rsidR="00B2343E" w:rsidRPr="007B6429" w:rsidRDefault="00B2343E" w:rsidP="00DE75C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2BFE8FB3" w14:textId="77777777" w:rsidR="00B2343E" w:rsidRPr="007B6429" w:rsidRDefault="00B2343E" w:rsidP="00DE75CC">
      <w:pPr>
        <w:spacing w:before="16" w:after="0" w:line="240" w:lineRule="auto"/>
        <w:rPr>
          <w:rFonts w:ascii="Times New Roman" w:hAnsi="Times New Roman" w:cs="Times New Roman"/>
        </w:rPr>
      </w:pPr>
    </w:p>
    <w:p w14:paraId="5FDB8CAF" w14:textId="77777777" w:rsidR="00B2343E" w:rsidRDefault="00B2343E" w:rsidP="00DE75CC">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1484142C" w14:textId="77777777" w:rsidR="00B2343E" w:rsidRPr="007B6429" w:rsidRDefault="00B2343E" w:rsidP="00DE75CC">
      <w:pPr>
        <w:spacing w:after="0" w:line="240" w:lineRule="auto"/>
        <w:rPr>
          <w:rFonts w:ascii="Times New Roman" w:hAnsi="Times New Roman" w:cs="Times New Roman"/>
        </w:rPr>
      </w:pPr>
    </w:p>
    <w:p w14:paraId="2A069708" w14:textId="77777777" w:rsidR="00B2343E" w:rsidRPr="007B6429" w:rsidRDefault="00B2343E" w:rsidP="00DE75C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05B7157C" w14:textId="77777777" w:rsidR="00B2343E" w:rsidRPr="007B6429" w:rsidRDefault="00B2343E" w:rsidP="00DE75CC">
      <w:pPr>
        <w:spacing w:after="0" w:line="240" w:lineRule="auto"/>
        <w:rPr>
          <w:rFonts w:ascii="Times New Roman" w:hAnsi="Times New Roman" w:cs="Times New Roman"/>
        </w:rPr>
      </w:pPr>
    </w:p>
    <w:p w14:paraId="5BBFDD62" w14:textId="77777777" w:rsidR="00B2343E" w:rsidRPr="007B6429" w:rsidRDefault="00B2343E" w:rsidP="00DE75C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1F55D2CD" w14:textId="77777777" w:rsidR="00B2343E" w:rsidRPr="007B6429" w:rsidRDefault="00B2343E" w:rsidP="00DE75CC">
      <w:pPr>
        <w:spacing w:before="9" w:after="0" w:line="240" w:lineRule="auto"/>
        <w:rPr>
          <w:rFonts w:ascii="Times New Roman" w:hAnsi="Times New Roman" w:cs="Times New Roman"/>
        </w:rPr>
      </w:pPr>
    </w:p>
    <w:p w14:paraId="3A84BA5F" w14:textId="77777777" w:rsidR="00B2343E" w:rsidRPr="007B6429" w:rsidRDefault="00B2343E" w:rsidP="00DE75C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10EE9552" w14:textId="77777777" w:rsidR="00B2343E" w:rsidRPr="007B6429" w:rsidRDefault="00B2343E" w:rsidP="00DE75CC">
      <w:pPr>
        <w:spacing w:after="0" w:line="240" w:lineRule="auto"/>
        <w:rPr>
          <w:rFonts w:ascii="Times New Roman" w:hAnsi="Times New Roman" w:cs="Times New Roman"/>
        </w:rPr>
      </w:pPr>
    </w:p>
    <w:p w14:paraId="2BE33738" w14:textId="77777777" w:rsidR="00B2343E" w:rsidRDefault="00B2343E" w:rsidP="00DE75CC">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10</w:t>
      </w:r>
      <w:r w:rsidRPr="007B6429">
        <w:rPr>
          <w:rFonts w:ascii="Times New Roman" w:hAnsi="Times New Roman" w:cs="Times New Roman"/>
        </w:rPr>
        <w:t xml:space="preserve"> mg </w:t>
      </w:r>
    </w:p>
    <w:p w14:paraId="52D341DB" w14:textId="77777777" w:rsidR="00B2343E" w:rsidRDefault="00B2343E" w:rsidP="00DE75CC">
      <w:pPr>
        <w:spacing w:after="0"/>
        <w:rPr>
          <w:rFonts w:ascii="Times New Roman" w:hAnsi="Times New Roman" w:cs="Times New Roman"/>
        </w:rPr>
      </w:pPr>
    </w:p>
    <w:p w14:paraId="0D924674" w14:textId="77777777" w:rsidR="00B2343E" w:rsidRPr="007B6429" w:rsidRDefault="00B2343E" w:rsidP="00DE75C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3FA58617" w14:textId="77777777" w:rsidR="00B2343E" w:rsidRDefault="00B2343E" w:rsidP="00DE75CC">
      <w:pPr>
        <w:spacing w:line="240" w:lineRule="auto"/>
        <w:rPr>
          <w:rFonts w:ascii="Times New Roman" w:hAnsi="Times New Roman" w:cs="Times New Roman"/>
        </w:rPr>
      </w:pPr>
      <w:r w:rsidRPr="007B6429">
        <w:rPr>
          <w:rFonts w:ascii="Times New Roman" w:hAnsi="Times New Roman" w:cs="Times New Roman"/>
        </w:rPr>
        <w:br/>
      </w:r>
      <w:r w:rsidRPr="00D8643F">
        <w:rPr>
          <w:rFonts w:ascii="Times New Roman" w:hAnsi="Times New Roman" w:cs="Times New Roman"/>
          <w:highlight w:val="lightGray"/>
        </w:rPr>
        <w:t>2D svītrkods ar unikālu identifikatoru ir pievienots</w:t>
      </w:r>
    </w:p>
    <w:p w14:paraId="00EA3053" w14:textId="77777777" w:rsidR="00B2343E" w:rsidRPr="007B6429" w:rsidRDefault="00B2343E" w:rsidP="00DE75CC">
      <w:pPr>
        <w:spacing w:after="0" w:line="240" w:lineRule="auto"/>
        <w:rPr>
          <w:rFonts w:ascii="Times New Roman" w:hAnsi="Times New Roman" w:cs="Times New Roman"/>
        </w:rPr>
      </w:pPr>
    </w:p>
    <w:p w14:paraId="334C9461" w14:textId="77777777" w:rsidR="00B2343E" w:rsidRPr="007B6429" w:rsidRDefault="00B2343E" w:rsidP="00DE75CC">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1BE517DF" w14:textId="77777777" w:rsidR="00B2343E" w:rsidRPr="007B6429" w:rsidRDefault="00B2343E" w:rsidP="00DE75CC">
      <w:pPr>
        <w:spacing w:after="0" w:line="240" w:lineRule="auto"/>
        <w:rPr>
          <w:rFonts w:ascii="Times New Roman" w:hAnsi="Times New Roman" w:cs="Times New Roman"/>
        </w:rPr>
      </w:pPr>
      <w:r w:rsidRPr="007B6429">
        <w:rPr>
          <w:rFonts w:ascii="Times New Roman" w:hAnsi="Times New Roman" w:cs="Times New Roman"/>
        </w:rPr>
        <w:br/>
        <w:t>PC</w:t>
      </w:r>
    </w:p>
    <w:p w14:paraId="3ED181B1" w14:textId="77777777" w:rsidR="00B2343E" w:rsidRPr="007B6429" w:rsidRDefault="00B2343E" w:rsidP="00DE75CC">
      <w:pPr>
        <w:spacing w:after="0" w:line="240" w:lineRule="auto"/>
        <w:rPr>
          <w:rFonts w:ascii="Times New Roman" w:hAnsi="Times New Roman" w:cs="Times New Roman"/>
        </w:rPr>
      </w:pPr>
      <w:r w:rsidRPr="007B6429">
        <w:rPr>
          <w:rFonts w:ascii="Times New Roman" w:hAnsi="Times New Roman" w:cs="Times New Roman"/>
        </w:rPr>
        <w:t>SN</w:t>
      </w:r>
    </w:p>
    <w:p w14:paraId="066943ED" w14:textId="77777777" w:rsidR="00B2343E" w:rsidRDefault="00B2343E" w:rsidP="00DE75CC">
      <w:pPr>
        <w:spacing w:after="0" w:line="240" w:lineRule="auto"/>
        <w:rPr>
          <w:rFonts w:ascii="Times New Roman" w:hAnsi="Times New Roman" w:cs="Times New Roman"/>
        </w:rPr>
      </w:pPr>
      <w:r w:rsidRPr="007B6429">
        <w:rPr>
          <w:rFonts w:ascii="Times New Roman" w:hAnsi="Times New Roman" w:cs="Times New Roman"/>
        </w:rPr>
        <w:t>NN</w:t>
      </w:r>
    </w:p>
    <w:bookmarkEnd w:id="92"/>
    <w:p w14:paraId="5CFE3AC1" w14:textId="77777777" w:rsidR="00B2343E" w:rsidRPr="007B6429" w:rsidRDefault="00B2343E" w:rsidP="007452E3">
      <w:pPr>
        <w:spacing w:line="240" w:lineRule="auto"/>
        <w:rPr>
          <w:rFonts w:ascii="Times New Roman" w:hAnsi="Times New Roman" w:cs="Times New Roman"/>
        </w:rPr>
      </w:pPr>
      <w:r w:rsidRPr="007B6429">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19F04E83" w14:textId="77777777" w:rsidTr="00394ED9">
        <w:trPr>
          <w:trHeight w:val="699"/>
        </w:trPr>
        <w:tc>
          <w:tcPr>
            <w:tcW w:w="9322" w:type="dxa"/>
          </w:tcPr>
          <w:p w14:paraId="2020ED29" w14:textId="77777777" w:rsidR="00B2343E" w:rsidRPr="00222B3B" w:rsidRDefault="00B2343E" w:rsidP="00B143B2">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2A36F8B7" w14:textId="77777777" w:rsidR="00B2343E" w:rsidRPr="00222B3B" w:rsidRDefault="00B2343E" w:rsidP="00B143B2">
            <w:pPr>
              <w:spacing w:after="0" w:line="240" w:lineRule="auto"/>
              <w:ind w:left="567" w:hanging="567"/>
              <w:rPr>
                <w:rFonts w:ascii="Times New Roman" w:hAnsi="Times New Roman" w:cs="Times New Roman"/>
                <w:b/>
                <w:caps/>
              </w:rPr>
            </w:pPr>
            <w:r w:rsidRPr="001A59DE">
              <w:rPr>
                <w:rFonts w:ascii="Times New Roman" w:hAnsi="Times New Roman" w:cs="Times New Roman"/>
                <w:b/>
                <w:caps/>
              </w:rPr>
              <w:t>DAUDZDEVU IEPAKOJUMA ĀRĒJĀ KASTĪTE (IESKAITOT</w:t>
            </w:r>
            <w:r>
              <w:rPr>
                <w:rFonts w:ascii="Times New Roman" w:hAnsi="Times New Roman" w:cs="Times New Roman"/>
                <w:b/>
                <w:caps/>
              </w:rPr>
              <w:t xml:space="preserve"> </w:t>
            </w:r>
            <w:r w:rsidRPr="00222B3B">
              <w:rPr>
                <w:rFonts w:ascii="Times New Roman" w:hAnsi="Times New Roman" w:cs="Times New Roman"/>
                <w:b/>
                <w:i/>
                <w:caps/>
              </w:rPr>
              <w:t>BLUE BOX</w:t>
            </w:r>
            <w:r>
              <w:rPr>
                <w:rFonts w:ascii="Times New Roman" w:hAnsi="Times New Roman" w:cs="Times New Roman"/>
                <w:b/>
                <w:caps/>
              </w:rPr>
              <w:t>)</w:t>
            </w:r>
          </w:p>
        </w:tc>
      </w:tr>
    </w:tbl>
    <w:p w14:paraId="3300BCC0" w14:textId="77777777" w:rsidR="00B2343E" w:rsidRPr="007B6429" w:rsidRDefault="00B2343E" w:rsidP="007452E3">
      <w:pPr>
        <w:spacing w:after="0" w:line="240" w:lineRule="auto"/>
        <w:rPr>
          <w:rFonts w:ascii="Times New Roman" w:hAnsi="Times New Roman" w:cs="Times New Roman"/>
        </w:rPr>
      </w:pPr>
    </w:p>
    <w:p w14:paraId="3E55DE54"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7F3F086A" w14:textId="77777777" w:rsidR="00B2343E" w:rsidRPr="007B6429" w:rsidRDefault="00B2343E" w:rsidP="007452E3">
      <w:pPr>
        <w:spacing w:before="17" w:after="0" w:line="240" w:lineRule="auto"/>
        <w:rPr>
          <w:rFonts w:ascii="Times New Roman" w:hAnsi="Times New Roman" w:cs="Times New Roman"/>
        </w:rPr>
      </w:pPr>
    </w:p>
    <w:p w14:paraId="3032CAC9"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 xml:space="preserve">Nordimet 10 mg šķīdums injekcijām pilnšļircē </w:t>
      </w:r>
    </w:p>
    <w:p w14:paraId="279A59A9" w14:textId="77777777" w:rsidR="00B2343E" w:rsidRPr="007B6429" w:rsidRDefault="00B2343E" w:rsidP="007452E3">
      <w:pPr>
        <w:spacing w:before="1" w:after="0" w:line="240" w:lineRule="auto"/>
        <w:rPr>
          <w:rFonts w:ascii="Times New Roman" w:hAnsi="Times New Roman" w:cs="Times New Roman"/>
        </w:rPr>
      </w:pPr>
    </w:p>
    <w:p w14:paraId="676E7DA9" w14:textId="77777777" w:rsidR="00B2343E" w:rsidRDefault="00B2343E" w:rsidP="007452E3">
      <w:pPr>
        <w:spacing w:after="0" w:line="240" w:lineRule="auto"/>
        <w:rPr>
          <w:rFonts w:ascii="Times New Roman" w:hAnsi="Times New Roman" w:cs="Times New Roman"/>
          <w:i/>
        </w:rPr>
      </w:pPr>
      <w:r w:rsidRPr="004F553F">
        <w:rPr>
          <w:rFonts w:ascii="Times New Roman" w:hAnsi="Times New Roman" w:cs="Times New Roman"/>
          <w:iCs/>
        </w:rPr>
        <w:t>methotrexatum</w:t>
      </w:r>
    </w:p>
    <w:p w14:paraId="31BBDEA7" w14:textId="77777777" w:rsidR="00B2343E" w:rsidRPr="007B6429" w:rsidRDefault="00B2343E" w:rsidP="007452E3">
      <w:pPr>
        <w:spacing w:before="8" w:after="0" w:line="240" w:lineRule="auto"/>
        <w:rPr>
          <w:rFonts w:ascii="Times New Roman" w:hAnsi="Times New Roman" w:cs="Times New Roman"/>
        </w:rPr>
      </w:pPr>
    </w:p>
    <w:p w14:paraId="0F598A68"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791F742C" w14:textId="77777777" w:rsidR="00B2343E" w:rsidRPr="007B6429" w:rsidRDefault="00B2343E" w:rsidP="007452E3">
      <w:pPr>
        <w:spacing w:before="18" w:after="0" w:line="240" w:lineRule="auto"/>
        <w:rPr>
          <w:rFonts w:ascii="Times New Roman" w:hAnsi="Times New Roman" w:cs="Times New Roman"/>
        </w:rPr>
      </w:pPr>
    </w:p>
    <w:p w14:paraId="46B8A542" w14:textId="77777777" w:rsidR="00B2343E" w:rsidRDefault="00B2343E" w:rsidP="007452E3">
      <w:pPr>
        <w:spacing w:before="5" w:after="0" w:line="240" w:lineRule="auto"/>
        <w:rPr>
          <w:rFonts w:ascii="Times New Roman" w:hAnsi="Times New Roman" w:cs="Times New Roman"/>
        </w:rPr>
      </w:pPr>
      <w:r w:rsidRPr="007B6429">
        <w:rPr>
          <w:rFonts w:ascii="Times New Roman" w:hAnsi="Times New Roman" w:cs="Times New Roman"/>
        </w:rPr>
        <w:t xml:space="preserve">Viena 0,4 ml pilnšļirce satur 10 mg metotreksāta (25 mg/ml). </w:t>
      </w:r>
    </w:p>
    <w:p w14:paraId="47780BE4" w14:textId="77777777" w:rsidR="00B2343E" w:rsidRPr="007B6429" w:rsidRDefault="00B2343E" w:rsidP="007452E3">
      <w:pPr>
        <w:spacing w:before="5" w:after="0" w:line="240" w:lineRule="auto"/>
        <w:rPr>
          <w:rFonts w:ascii="Times New Roman" w:hAnsi="Times New Roman" w:cs="Times New Roman"/>
        </w:rPr>
      </w:pPr>
    </w:p>
    <w:p w14:paraId="636CF461"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65E8232C" w14:textId="77777777" w:rsidR="00B2343E" w:rsidRPr="007B6429" w:rsidRDefault="00B2343E" w:rsidP="007452E3">
      <w:pPr>
        <w:spacing w:before="16" w:after="0" w:line="240" w:lineRule="auto"/>
        <w:rPr>
          <w:rFonts w:ascii="Times New Roman" w:hAnsi="Times New Roman" w:cs="Times New Roman"/>
        </w:rPr>
      </w:pPr>
    </w:p>
    <w:p w14:paraId="159A4B71" w14:textId="77777777" w:rsidR="00B2343E" w:rsidRPr="007B6429" w:rsidRDefault="00B2343E" w:rsidP="007452E3">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5B4CFC93" w14:textId="77777777" w:rsidR="00B2343E" w:rsidRPr="007B6429" w:rsidRDefault="00B2343E" w:rsidP="007452E3">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33827B07" w14:textId="77777777" w:rsidR="00B2343E" w:rsidRDefault="00B2343E" w:rsidP="007452E3">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0BC13470" w14:textId="77777777" w:rsidR="00B2343E" w:rsidRPr="007B6429" w:rsidRDefault="00B2343E" w:rsidP="007452E3">
      <w:pPr>
        <w:spacing w:before="16" w:after="0" w:line="240" w:lineRule="auto"/>
        <w:rPr>
          <w:rFonts w:ascii="Times New Roman" w:hAnsi="Times New Roman" w:cs="Times New Roman"/>
        </w:rPr>
      </w:pPr>
    </w:p>
    <w:p w14:paraId="0E057320"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021E3C37" w14:textId="77777777" w:rsidR="00B2343E" w:rsidRPr="007B6429" w:rsidRDefault="00B2343E" w:rsidP="007452E3">
      <w:pPr>
        <w:spacing w:before="16" w:after="0" w:line="240" w:lineRule="auto"/>
        <w:rPr>
          <w:rFonts w:ascii="Times New Roman" w:hAnsi="Times New Roman" w:cs="Times New Roman"/>
        </w:rPr>
      </w:pPr>
    </w:p>
    <w:p w14:paraId="5CF8B630" w14:textId="77777777" w:rsidR="00B2343E" w:rsidRPr="007B6429" w:rsidRDefault="00B2343E" w:rsidP="007452E3">
      <w:pPr>
        <w:spacing w:before="32" w:after="0" w:line="240" w:lineRule="auto"/>
        <w:rPr>
          <w:rFonts w:ascii="Times New Roman" w:hAnsi="Times New Roman" w:cs="Times New Roman"/>
        </w:rPr>
      </w:pPr>
      <w:r w:rsidRPr="00D8643F">
        <w:rPr>
          <w:rFonts w:ascii="Times New Roman" w:hAnsi="Times New Roman" w:cs="Times New Roman"/>
          <w:highlight w:val="lightGray"/>
        </w:rPr>
        <w:t>Šķīdums injekcijām</w:t>
      </w:r>
    </w:p>
    <w:p w14:paraId="4C722FB9" w14:textId="77777777" w:rsidR="00B2343E" w:rsidRPr="007B6429" w:rsidRDefault="00B2343E" w:rsidP="007452E3">
      <w:pPr>
        <w:spacing w:before="32" w:after="0" w:line="240" w:lineRule="auto"/>
        <w:rPr>
          <w:rFonts w:ascii="Times New Roman" w:hAnsi="Times New Roman" w:cs="Times New Roman"/>
        </w:rPr>
      </w:pPr>
      <w:r w:rsidRPr="007B6429">
        <w:rPr>
          <w:rFonts w:ascii="Times New Roman" w:hAnsi="Times New Roman" w:cs="Times New Roman"/>
        </w:rPr>
        <w:t>10 mg/0,4 ml</w:t>
      </w:r>
    </w:p>
    <w:p w14:paraId="539DA658" w14:textId="77777777" w:rsidR="00B2343E" w:rsidRDefault="00B2343E" w:rsidP="00894584">
      <w:pPr>
        <w:spacing w:before="24" w:after="0" w:line="240" w:lineRule="auto"/>
        <w:rPr>
          <w:rFonts w:ascii="Times New Roman" w:hAnsi="Times New Roman" w:cs="Times New Roman"/>
          <w:position w:val="-1"/>
        </w:rPr>
      </w:pPr>
      <w:r>
        <w:rPr>
          <w:rFonts w:ascii="Times New Roman" w:hAnsi="Times New Roman" w:cs="Times New Roman"/>
          <w:position w:val="-1"/>
        </w:rPr>
        <w:t>Daudzdevu iepakojums: 4</w:t>
      </w:r>
      <w:r w:rsidRPr="007B6429">
        <w:rPr>
          <w:rFonts w:ascii="Times New Roman" w:hAnsi="Times New Roman" w:cs="Times New Roman"/>
          <w:position w:val="-1"/>
        </w:rPr>
        <w:t> </w:t>
      </w:r>
      <w:r>
        <w:rPr>
          <w:rFonts w:ascii="Times New Roman" w:hAnsi="Times New Roman" w:cs="Times New Roman"/>
          <w:position w:val="-1"/>
        </w:rPr>
        <w:t xml:space="preserve">(4 iepakojumi pa 1) </w:t>
      </w:r>
      <w:r w:rsidRPr="007B6429">
        <w:rPr>
          <w:rFonts w:ascii="Times New Roman" w:hAnsi="Times New Roman" w:cs="Times New Roman"/>
          <w:position w:val="-1"/>
        </w:rPr>
        <w:t>pilnšļirce</w:t>
      </w:r>
      <w:r>
        <w:rPr>
          <w:rFonts w:ascii="Times New Roman" w:hAnsi="Times New Roman" w:cs="Times New Roman"/>
          <w:position w:val="-1"/>
        </w:rPr>
        <w:t>s</w:t>
      </w:r>
      <w:r w:rsidRPr="007B6429">
        <w:rPr>
          <w:rFonts w:ascii="Times New Roman" w:hAnsi="Times New Roman" w:cs="Times New Roman"/>
          <w:position w:val="-1"/>
        </w:rPr>
        <w:t xml:space="preserve"> (0,</w:t>
      </w:r>
      <w:r>
        <w:rPr>
          <w:rFonts w:ascii="Times New Roman" w:hAnsi="Times New Roman" w:cs="Times New Roman"/>
          <w:position w:val="-1"/>
        </w:rPr>
        <w:t>4</w:t>
      </w:r>
      <w:r w:rsidRPr="007B6429">
        <w:rPr>
          <w:rFonts w:ascii="Times New Roman" w:hAnsi="Times New Roman" w:cs="Times New Roman"/>
          <w:position w:val="-1"/>
        </w:rPr>
        <w:t xml:space="preserve"> ml) </w:t>
      </w:r>
      <w:r>
        <w:rPr>
          <w:rFonts w:ascii="Times New Roman" w:hAnsi="Times New Roman" w:cs="Times New Roman"/>
          <w:position w:val="-1"/>
        </w:rPr>
        <w:t>un 8</w:t>
      </w:r>
      <w:r w:rsidRPr="007B6429">
        <w:rPr>
          <w:rFonts w:ascii="Times New Roman" w:hAnsi="Times New Roman" w:cs="Times New Roman"/>
          <w:position w:val="-1"/>
        </w:rPr>
        <w:t> spirta salvet</w:t>
      </w:r>
      <w:r>
        <w:rPr>
          <w:rFonts w:ascii="Times New Roman" w:hAnsi="Times New Roman" w:cs="Times New Roman"/>
          <w:position w:val="-1"/>
        </w:rPr>
        <w:t>es</w:t>
      </w:r>
    </w:p>
    <w:p w14:paraId="62036B83" w14:textId="5D592F9F" w:rsidR="00B2343E" w:rsidRPr="00D8643F" w:rsidDel="0028011F" w:rsidRDefault="00B2343E" w:rsidP="00894584">
      <w:pPr>
        <w:spacing w:before="24" w:after="0" w:line="240" w:lineRule="auto"/>
        <w:rPr>
          <w:del w:id="93" w:author="Author"/>
          <w:rFonts w:ascii="Times New Roman" w:hAnsi="Times New Roman" w:cs="Times New Roman"/>
          <w:position w:val="-1"/>
          <w:highlight w:val="lightGray"/>
        </w:rPr>
      </w:pPr>
      <w:del w:id="94" w:author="Author">
        <w:r w:rsidRPr="00D8643F" w:rsidDel="0028011F">
          <w:rPr>
            <w:rFonts w:ascii="Times New Roman" w:hAnsi="Times New Roman" w:cs="Times New Roman"/>
            <w:position w:val="-1"/>
            <w:highlight w:val="lightGray"/>
          </w:rPr>
          <w:delText xml:space="preserve">Daudzdevu iepakojums: 6 (6 iepakojumi pa 1) pilnšļirces (0,4 ml) un 12 spirta salvetes </w:delText>
        </w:r>
      </w:del>
    </w:p>
    <w:p w14:paraId="38406FDC" w14:textId="77777777" w:rsidR="00B2343E" w:rsidRPr="007B6429" w:rsidRDefault="00B2343E" w:rsidP="00894584">
      <w:pPr>
        <w:spacing w:before="24" w:after="0" w:line="240" w:lineRule="auto"/>
        <w:rPr>
          <w:rFonts w:ascii="Times New Roman" w:hAnsi="Times New Roman" w:cs="Times New Roman"/>
          <w:position w:val="-1"/>
        </w:rPr>
      </w:pPr>
      <w:r w:rsidRPr="00D8643F">
        <w:rPr>
          <w:rFonts w:ascii="Times New Roman" w:hAnsi="Times New Roman" w:cs="Times New Roman"/>
          <w:position w:val="-1"/>
          <w:highlight w:val="lightGray"/>
        </w:rPr>
        <w:t>Daudzdevu iepakojums: 12 (12 iepakojumi pa 1) pilnšļirces (0,4 ml) un 24 spirta salvetes</w:t>
      </w:r>
    </w:p>
    <w:p w14:paraId="53DB0FF8" w14:textId="77777777" w:rsidR="00B2343E" w:rsidRPr="007B6429" w:rsidRDefault="00B2343E" w:rsidP="007452E3">
      <w:pPr>
        <w:spacing w:before="24" w:after="0" w:line="240" w:lineRule="auto"/>
        <w:rPr>
          <w:rFonts w:ascii="Times New Roman" w:hAnsi="Times New Roman" w:cs="Times New Roman"/>
        </w:rPr>
      </w:pPr>
    </w:p>
    <w:p w14:paraId="160089BE"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2DB10009" w14:textId="77777777" w:rsidR="00B2343E" w:rsidRPr="007B6429" w:rsidRDefault="00B2343E" w:rsidP="007452E3">
      <w:pPr>
        <w:spacing w:before="16" w:after="0" w:line="240" w:lineRule="auto"/>
        <w:rPr>
          <w:rFonts w:ascii="Times New Roman" w:hAnsi="Times New Roman" w:cs="Times New Roman"/>
        </w:rPr>
      </w:pPr>
    </w:p>
    <w:p w14:paraId="7A5B3414" w14:textId="77777777" w:rsidR="00B2343E" w:rsidRPr="007B6429" w:rsidRDefault="00B2343E" w:rsidP="007452E3">
      <w:pPr>
        <w:spacing w:before="32" w:after="0" w:line="240" w:lineRule="auto"/>
        <w:rPr>
          <w:rFonts w:ascii="Times New Roman" w:hAnsi="Times New Roman" w:cs="Times New Roman"/>
        </w:rPr>
      </w:pPr>
      <w:r w:rsidRPr="007B6429">
        <w:rPr>
          <w:rFonts w:ascii="Times New Roman" w:hAnsi="Times New Roman" w:cs="Times New Roman"/>
        </w:rPr>
        <w:t>Lietošanai zem ādas.</w:t>
      </w:r>
    </w:p>
    <w:p w14:paraId="17E9E92A" w14:textId="77777777" w:rsidR="00B2343E" w:rsidRPr="007B6429" w:rsidRDefault="00B2343E" w:rsidP="007452E3">
      <w:pPr>
        <w:spacing w:before="4" w:after="0" w:line="240" w:lineRule="auto"/>
        <w:rPr>
          <w:rFonts w:ascii="Times New Roman" w:hAnsi="Times New Roman" w:cs="Times New Roman"/>
        </w:rPr>
      </w:pPr>
      <w:r w:rsidRPr="007B6429">
        <w:rPr>
          <w:rFonts w:ascii="Times New Roman" w:hAnsi="Times New Roman" w:cs="Times New Roman"/>
        </w:rPr>
        <w:t>Metotreksātu injicē vienu reizi nedēļā.</w:t>
      </w:r>
    </w:p>
    <w:p w14:paraId="03A2BA84" w14:textId="77777777" w:rsidR="00B2343E" w:rsidRDefault="00B2343E" w:rsidP="007452E3">
      <w:pPr>
        <w:spacing w:before="32"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0C4AA640" w14:textId="061D543C" w:rsidR="00B2343E" w:rsidRPr="007B6429" w:rsidRDefault="00B2343E" w:rsidP="0028011F">
      <w:pPr>
        <w:tabs>
          <w:tab w:val="left" w:pos="560"/>
        </w:tabs>
        <w:spacing w:before="32" w:after="0" w:line="240" w:lineRule="auto"/>
        <w:rPr>
          <w:rFonts w:ascii="Times New Roman" w:hAnsi="Times New Roman" w:cs="Times New Roman"/>
        </w:rPr>
      </w:pPr>
    </w:p>
    <w:p w14:paraId="26D88BEA"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5C7C5F5B" w14:textId="77777777" w:rsidR="00B2343E" w:rsidRPr="007B6429" w:rsidRDefault="00B2343E" w:rsidP="007452E3">
      <w:pPr>
        <w:spacing w:before="11" w:after="0" w:line="240" w:lineRule="auto"/>
        <w:rPr>
          <w:rFonts w:ascii="Times New Roman" w:hAnsi="Times New Roman" w:cs="Times New Roman"/>
        </w:rPr>
      </w:pPr>
    </w:p>
    <w:p w14:paraId="2A630D9C" w14:textId="77777777" w:rsidR="00B2343E" w:rsidRDefault="00B2343E" w:rsidP="007452E3">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350DF490" w14:textId="77777777" w:rsidR="00B2343E" w:rsidRPr="007B6429" w:rsidRDefault="00B2343E" w:rsidP="007452E3">
      <w:pPr>
        <w:spacing w:before="32" w:after="0" w:line="240" w:lineRule="auto"/>
        <w:rPr>
          <w:rFonts w:ascii="Times New Roman" w:hAnsi="Times New Roman" w:cs="Times New Roman"/>
        </w:rPr>
      </w:pPr>
    </w:p>
    <w:p w14:paraId="10274034"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4CD6B812" w14:textId="77777777" w:rsidR="00B2343E" w:rsidRPr="007B6429" w:rsidRDefault="00B2343E" w:rsidP="007452E3">
      <w:pPr>
        <w:spacing w:before="5" w:after="0" w:line="240" w:lineRule="auto"/>
        <w:rPr>
          <w:rFonts w:ascii="Times New Roman" w:hAnsi="Times New Roman" w:cs="Times New Roman"/>
        </w:rPr>
      </w:pPr>
    </w:p>
    <w:p w14:paraId="646078AF" w14:textId="77777777" w:rsidR="00B2343E" w:rsidRDefault="00B2343E" w:rsidP="007452E3">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6402ABDC" w14:textId="77777777" w:rsidR="00B2343E" w:rsidRDefault="00B2343E" w:rsidP="007452E3">
      <w:pPr>
        <w:spacing w:before="32" w:after="0" w:line="240" w:lineRule="auto"/>
        <w:rPr>
          <w:rFonts w:ascii="Times New Roman" w:hAnsi="Times New Roman" w:cs="Times New Roman"/>
        </w:rPr>
      </w:pPr>
    </w:p>
    <w:p w14:paraId="55881267" w14:textId="77777777" w:rsidR="00B2343E"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sidRPr="004E79EC">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w:t>
      </w:r>
      <w:r w:rsidRPr="004E79EC">
        <w:rPr>
          <w:rFonts w:ascii="Times New Roman" w:hAnsi="Times New Roman" w:cs="Times New Roman"/>
          <w:lang w:eastAsia="en-GB"/>
        </w:rPr>
        <w:t>reiz</w:t>
      </w:r>
      <w:r w:rsidRPr="00C436CF">
        <w:rPr>
          <w:rFonts w:ascii="Times New Roman" w:hAnsi="Times New Roman" w:cs="Times New Roman"/>
          <w:lang w:eastAsia="en-GB"/>
        </w:rPr>
        <w:t>i</w:t>
      </w:r>
      <w:r w:rsidRPr="004E79EC">
        <w:rPr>
          <w:rFonts w:ascii="Times New Roman" w:hAnsi="Times New Roman" w:cs="Times New Roman"/>
          <w:lang w:eastAsia="en-GB"/>
        </w:rPr>
        <w:t xml:space="preserve"> nedēļā — </w:t>
      </w:r>
    </w:p>
    <w:p w14:paraId="6036E071" w14:textId="77777777" w:rsidR="00B2343E" w:rsidRPr="004E79EC"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w:t>
      </w:r>
      <w:r w:rsidRPr="004E79EC">
        <w:rPr>
          <w:rFonts w:ascii="Times New Roman" w:hAnsi="Times New Roman" w:cs="Times New Roman"/>
          <w:lang w:eastAsia="en-GB"/>
        </w:rPr>
        <w:t xml:space="preserve"> (norādīt lietošanas nedēļas dienu pilniem vārdiem)</w:t>
      </w:r>
    </w:p>
    <w:p w14:paraId="137EF274" w14:textId="77777777" w:rsidR="00B2343E" w:rsidRPr="007B6429" w:rsidRDefault="00B2343E" w:rsidP="007452E3">
      <w:pPr>
        <w:spacing w:before="32" w:after="0" w:line="240" w:lineRule="auto"/>
        <w:rPr>
          <w:rFonts w:ascii="Times New Roman" w:hAnsi="Times New Roman" w:cs="Times New Roman"/>
        </w:rPr>
      </w:pPr>
    </w:p>
    <w:p w14:paraId="08280F94"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03EA6687" w14:textId="77777777" w:rsidR="00B2343E" w:rsidRPr="007B6429" w:rsidRDefault="00B2343E" w:rsidP="007452E3">
      <w:pPr>
        <w:spacing w:before="4" w:after="0" w:line="240" w:lineRule="auto"/>
        <w:rPr>
          <w:rFonts w:ascii="Times New Roman" w:hAnsi="Times New Roman" w:cs="Times New Roman"/>
        </w:rPr>
      </w:pPr>
    </w:p>
    <w:p w14:paraId="526C00A4" w14:textId="77777777" w:rsidR="00B2343E" w:rsidRDefault="00B2343E" w:rsidP="000A329F">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7767C248" w14:textId="77777777" w:rsidR="00B2343E" w:rsidRPr="007B6429" w:rsidRDefault="00B2343E" w:rsidP="007452E3">
      <w:pPr>
        <w:spacing w:before="32" w:after="0" w:line="240" w:lineRule="auto"/>
        <w:rPr>
          <w:rFonts w:ascii="Times New Roman" w:hAnsi="Times New Roman" w:cs="Times New Roman"/>
        </w:rPr>
      </w:pPr>
    </w:p>
    <w:p w14:paraId="62954D59"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14C53FA7" w14:textId="77777777" w:rsidR="00B2343E" w:rsidRPr="007B6429" w:rsidRDefault="00B2343E" w:rsidP="007452E3">
      <w:pPr>
        <w:spacing w:after="0" w:line="240" w:lineRule="auto"/>
        <w:rPr>
          <w:rFonts w:ascii="Times New Roman" w:hAnsi="Times New Roman" w:cs="Times New Roman"/>
        </w:rPr>
      </w:pPr>
    </w:p>
    <w:p w14:paraId="6E27A7DB" w14:textId="77777777" w:rsidR="00B2343E" w:rsidRPr="007B6429" w:rsidRDefault="00B2343E" w:rsidP="007452E3">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025F73A0" w14:textId="77777777" w:rsidR="00B2343E" w:rsidRDefault="00B2343E" w:rsidP="007452E3">
      <w:pPr>
        <w:spacing w:before="14" w:after="0" w:line="240" w:lineRule="auto"/>
        <w:rPr>
          <w:rFonts w:ascii="Times New Roman" w:hAnsi="Times New Roman" w:cs="Times New Roman"/>
          <w:position w:val="-1"/>
        </w:rPr>
      </w:pPr>
      <w:r w:rsidRPr="007B6429">
        <w:rPr>
          <w:rFonts w:ascii="Times New Roman" w:hAnsi="Times New Roman" w:cs="Times New Roman"/>
          <w:position w:val="-1"/>
        </w:rPr>
        <w:t xml:space="preserve">Uzglabāt šļirci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p>
    <w:p w14:paraId="22E3665E" w14:textId="77777777" w:rsidR="00B2343E" w:rsidRPr="007B6429" w:rsidRDefault="00B2343E" w:rsidP="000F29CF">
      <w:pPr>
        <w:spacing w:before="16" w:after="0" w:line="240" w:lineRule="auto"/>
        <w:rPr>
          <w:rFonts w:ascii="Times New Roman" w:hAnsi="Times New Roman" w:cs="Times New Roman"/>
        </w:rPr>
      </w:pPr>
      <w:r w:rsidRPr="000F29CF">
        <w:rPr>
          <w:rFonts w:ascii="Times New Roman" w:hAnsi="Times New Roman" w:cs="Times New Roman"/>
        </w:rPr>
        <w:t>Nesasaldēt.</w:t>
      </w:r>
    </w:p>
    <w:p w14:paraId="50244B90" w14:textId="77777777" w:rsidR="00B2343E" w:rsidRPr="007B6429" w:rsidRDefault="00B2343E" w:rsidP="007C713F">
      <w:pPr>
        <w:spacing w:before="14" w:after="0" w:line="240" w:lineRule="auto"/>
        <w:rPr>
          <w:rFonts w:ascii="Times New Roman" w:hAnsi="Times New Roman" w:cs="Times New Roman"/>
        </w:rPr>
      </w:pPr>
    </w:p>
    <w:p w14:paraId="1B73C462"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43419AC0" w14:textId="77777777" w:rsidR="00B2343E" w:rsidRPr="007B6429" w:rsidRDefault="00B2343E" w:rsidP="007452E3">
      <w:pPr>
        <w:spacing w:before="11" w:after="0" w:line="240" w:lineRule="auto"/>
        <w:rPr>
          <w:rFonts w:ascii="Times New Roman" w:hAnsi="Times New Roman" w:cs="Times New Roman"/>
        </w:rPr>
      </w:pPr>
    </w:p>
    <w:p w14:paraId="46DA859A" w14:textId="77777777" w:rsidR="00B2343E" w:rsidRDefault="00B2343E" w:rsidP="007452E3">
      <w:pPr>
        <w:spacing w:before="8"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7B9428EC" w14:textId="77777777" w:rsidR="00B2343E" w:rsidRPr="007B6429" w:rsidRDefault="00B2343E" w:rsidP="007452E3">
      <w:pPr>
        <w:spacing w:before="8" w:after="0" w:line="240" w:lineRule="auto"/>
        <w:rPr>
          <w:rFonts w:ascii="Times New Roman" w:hAnsi="Times New Roman" w:cs="Times New Roman"/>
        </w:rPr>
      </w:pPr>
    </w:p>
    <w:p w14:paraId="7DF2EB1A"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6B3250EF" w14:textId="77777777" w:rsidR="00B2343E" w:rsidRPr="007B6429" w:rsidRDefault="00B2343E" w:rsidP="007452E3">
      <w:pPr>
        <w:spacing w:after="0" w:line="240" w:lineRule="auto"/>
        <w:rPr>
          <w:rFonts w:ascii="Times New Roman" w:hAnsi="Times New Roman" w:cs="Times New Roman"/>
        </w:rPr>
      </w:pPr>
    </w:p>
    <w:p w14:paraId="0457D0D9" w14:textId="77777777" w:rsidR="00B2343E" w:rsidRPr="007B6429" w:rsidRDefault="00B2343E" w:rsidP="007452E3">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37F3B73A" w14:textId="77777777" w:rsidR="00B2343E" w:rsidRPr="007B6429" w:rsidRDefault="00B2343E" w:rsidP="007452E3">
      <w:pPr>
        <w:spacing w:before="32" w:after="0" w:line="240" w:lineRule="auto"/>
        <w:rPr>
          <w:rFonts w:ascii="Times New Roman" w:hAnsi="Times New Roman" w:cs="Times New Roman"/>
        </w:rPr>
      </w:pPr>
      <w:r>
        <w:rPr>
          <w:rFonts w:ascii="Times New Roman" w:hAnsi="Times New Roman" w:cs="Times New Roman"/>
        </w:rPr>
        <w:t>Siriusdreef 41</w:t>
      </w:r>
    </w:p>
    <w:p w14:paraId="1BC8EDDC"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2132 WT Hoofddorp</w:t>
      </w:r>
    </w:p>
    <w:p w14:paraId="0659D6D5" w14:textId="77777777" w:rsidR="00B2343E" w:rsidRDefault="00B2343E" w:rsidP="007452E3">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1612D011" w14:textId="77777777" w:rsidR="00B2343E" w:rsidRPr="007B6429" w:rsidRDefault="00B2343E" w:rsidP="007452E3">
      <w:pPr>
        <w:spacing w:after="0" w:line="240" w:lineRule="auto"/>
        <w:rPr>
          <w:rFonts w:ascii="Times New Roman" w:hAnsi="Times New Roman" w:cs="Times New Roman"/>
        </w:rPr>
      </w:pPr>
    </w:p>
    <w:p w14:paraId="6AC4D378"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1BF1A4BF" w14:textId="77777777" w:rsidR="00B2343E" w:rsidRPr="007B6429" w:rsidRDefault="00B2343E" w:rsidP="007452E3">
      <w:pPr>
        <w:spacing w:after="0" w:line="240" w:lineRule="auto"/>
        <w:rPr>
          <w:rFonts w:ascii="Times New Roman" w:hAnsi="Times New Roman" w:cs="Times New Roman"/>
        </w:rPr>
      </w:pPr>
    </w:p>
    <w:p w14:paraId="2049FA7F" w14:textId="77777777" w:rsidR="00B2343E" w:rsidRPr="00DC08B3" w:rsidRDefault="00B2343E" w:rsidP="007452E3">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29 </w:t>
      </w:r>
      <w:r w:rsidRPr="00DC08B3">
        <w:rPr>
          <w:rFonts w:ascii="Times New Roman" w:hAnsi="Times New Roman" w:cs="Times New Roman"/>
        </w:rPr>
        <w:t>4 pilnšļirces (4 iepakojumi pa 1)</w:t>
      </w:r>
    </w:p>
    <w:p w14:paraId="511B9C13" w14:textId="7C3D1306" w:rsidR="00B2343E" w:rsidRPr="00D8643F" w:rsidDel="0028011F" w:rsidRDefault="00B2343E" w:rsidP="007452E3">
      <w:pPr>
        <w:spacing w:after="0" w:line="240" w:lineRule="auto"/>
        <w:rPr>
          <w:del w:id="95" w:author="Author"/>
          <w:rFonts w:ascii="Times New Roman" w:hAnsi="Times New Roman" w:cs="Times New Roman"/>
          <w:highlight w:val="lightGray"/>
        </w:rPr>
      </w:pPr>
      <w:del w:id="96" w:author="Author">
        <w:r w:rsidRPr="00D8643F" w:rsidDel="0028011F">
          <w:rPr>
            <w:rFonts w:ascii="Times New Roman" w:hAnsi="Times New Roman" w:cs="Times New Roman"/>
            <w:highlight w:val="lightGray"/>
          </w:rPr>
          <w:delText>EU/1/16/1124/030 6 pilnšļirces (6 iepakojumi pa 1)</w:delText>
        </w:r>
      </w:del>
    </w:p>
    <w:p w14:paraId="2B3F58C0" w14:textId="77777777" w:rsidR="00B2343E" w:rsidRPr="00DC08B3" w:rsidRDefault="00B2343E" w:rsidP="007452E3">
      <w:pPr>
        <w:spacing w:after="0" w:line="240" w:lineRule="auto"/>
        <w:rPr>
          <w:rFonts w:ascii="Times New Roman" w:hAnsi="Times New Roman" w:cs="Times New Roman"/>
        </w:rPr>
      </w:pPr>
      <w:r w:rsidRPr="00D8643F">
        <w:rPr>
          <w:rFonts w:ascii="Times New Roman" w:hAnsi="Times New Roman" w:cs="Times New Roman"/>
          <w:highlight w:val="lightGray"/>
        </w:rPr>
        <w:t>EU/1/16/1124/050 12 pilnšļirces (12 iepakojumi pa 1)</w:t>
      </w:r>
    </w:p>
    <w:p w14:paraId="03491ECE" w14:textId="77777777" w:rsidR="00B2343E" w:rsidRPr="007B6429" w:rsidRDefault="00B2343E" w:rsidP="007452E3">
      <w:pPr>
        <w:spacing w:after="0" w:line="240" w:lineRule="auto"/>
        <w:rPr>
          <w:rFonts w:ascii="Times New Roman" w:hAnsi="Times New Roman" w:cs="Times New Roman"/>
        </w:rPr>
      </w:pPr>
    </w:p>
    <w:p w14:paraId="272F7517"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62ABCC4C" w14:textId="77777777" w:rsidR="00B2343E" w:rsidRPr="007B6429" w:rsidRDefault="00B2343E" w:rsidP="007452E3">
      <w:pPr>
        <w:spacing w:before="16" w:after="0" w:line="240" w:lineRule="auto"/>
        <w:rPr>
          <w:rFonts w:ascii="Times New Roman" w:hAnsi="Times New Roman" w:cs="Times New Roman"/>
        </w:rPr>
      </w:pPr>
    </w:p>
    <w:p w14:paraId="73C96163" w14:textId="77777777" w:rsidR="00B2343E" w:rsidRDefault="00B2343E" w:rsidP="007452E3">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0AEA8795" w14:textId="77777777" w:rsidR="00B2343E" w:rsidRPr="007B6429" w:rsidRDefault="00B2343E" w:rsidP="007452E3">
      <w:pPr>
        <w:spacing w:after="0" w:line="240" w:lineRule="auto"/>
        <w:rPr>
          <w:rFonts w:ascii="Times New Roman" w:hAnsi="Times New Roman" w:cs="Times New Roman"/>
        </w:rPr>
      </w:pPr>
    </w:p>
    <w:p w14:paraId="62600856"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65F5EC8D" w14:textId="77777777" w:rsidR="00B2343E" w:rsidRPr="007B6429" w:rsidRDefault="00B2343E" w:rsidP="007452E3">
      <w:pPr>
        <w:spacing w:after="0" w:line="240" w:lineRule="auto"/>
        <w:rPr>
          <w:rFonts w:ascii="Times New Roman" w:hAnsi="Times New Roman" w:cs="Times New Roman"/>
        </w:rPr>
      </w:pPr>
    </w:p>
    <w:p w14:paraId="2680C4DA"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3F973452" w14:textId="77777777" w:rsidR="00B2343E" w:rsidRPr="007B6429" w:rsidRDefault="00B2343E" w:rsidP="007452E3">
      <w:pPr>
        <w:spacing w:before="9" w:after="0" w:line="240" w:lineRule="auto"/>
        <w:rPr>
          <w:rFonts w:ascii="Times New Roman" w:hAnsi="Times New Roman" w:cs="Times New Roman"/>
        </w:rPr>
      </w:pPr>
    </w:p>
    <w:p w14:paraId="26BEF439"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06ABFEA9" w14:textId="77777777" w:rsidR="00B2343E" w:rsidRPr="007B6429" w:rsidRDefault="00B2343E" w:rsidP="007452E3">
      <w:pPr>
        <w:spacing w:after="0" w:line="240" w:lineRule="auto"/>
        <w:rPr>
          <w:rFonts w:ascii="Times New Roman" w:hAnsi="Times New Roman" w:cs="Times New Roman"/>
        </w:rPr>
      </w:pPr>
    </w:p>
    <w:p w14:paraId="0F55459B" w14:textId="77777777" w:rsidR="00B2343E" w:rsidRDefault="00B2343E" w:rsidP="007452E3">
      <w:pPr>
        <w:spacing w:before="11"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sidRPr="007B6429">
        <w:rPr>
          <w:rFonts w:ascii="Times New Roman" w:hAnsi="Times New Roman" w:cs="Times New Roman"/>
        </w:rPr>
        <w:t xml:space="preserve">10 mg </w:t>
      </w:r>
    </w:p>
    <w:p w14:paraId="46416B92" w14:textId="77777777" w:rsidR="00B2343E" w:rsidRPr="007B6429" w:rsidRDefault="00B2343E" w:rsidP="007452E3">
      <w:pPr>
        <w:spacing w:before="11" w:after="0" w:line="240" w:lineRule="auto"/>
        <w:rPr>
          <w:rFonts w:ascii="Times New Roman" w:hAnsi="Times New Roman" w:cs="Times New Roman"/>
        </w:rPr>
      </w:pPr>
    </w:p>
    <w:p w14:paraId="56C89049"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67542EF6"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br/>
      </w:r>
      <w:r w:rsidRPr="00D8643F">
        <w:rPr>
          <w:rFonts w:ascii="Times New Roman" w:hAnsi="Times New Roman" w:cs="Times New Roman"/>
          <w:highlight w:val="lightGray"/>
        </w:rPr>
        <w:t>2D svītrkods ar unikālu identifikatoru ir pievienots</w:t>
      </w:r>
    </w:p>
    <w:p w14:paraId="7A9AEB0A" w14:textId="77777777" w:rsidR="00B2343E" w:rsidRPr="007B6429" w:rsidRDefault="00B2343E" w:rsidP="004F553F">
      <w:pPr>
        <w:spacing w:after="0" w:line="240" w:lineRule="auto"/>
        <w:rPr>
          <w:rFonts w:ascii="Times New Roman" w:hAnsi="Times New Roman" w:cs="Times New Roman"/>
        </w:rPr>
      </w:pPr>
    </w:p>
    <w:p w14:paraId="2437C729" w14:textId="77777777" w:rsidR="00B2343E" w:rsidRPr="007B6429" w:rsidRDefault="00B2343E" w:rsidP="007452E3">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0AE0325C" w14:textId="77777777" w:rsidR="00B2343E" w:rsidRPr="007B6429" w:rsidRDefault="00B2343E" w:rsidP="009A759D">
      <w:pPr>
        <w:spacing w:after="0" w:line="240" w:lineRule="auto"/>
        <w:rPr>
          <w:rFonts w:ascii="Times New Roman" w:hAnsi="Times New Roman" w:cs="Times New Roman"/>
        </w:rPr>
      </w:pPr>
      <w:r w:rsidRPr="007B6429">
        <w:rPr>
          <w:rFonts w:ascii="Times New Roman" w:hAnsi="Times New Roman" w:cs="Times New Roman"/>
        </w:rPr>
        <w:br/>
        <w:t>PC</w:t>
      </w:r>
    </w:p>
    <w:p w14:paraId="55F8AB51" w14:textId="77777777" w:rsidR="00B2343E" w:rsidRPr="007B6429" w:rsidRDefault="00B2343E" w:rsidP="009A759D">
      <w:pPr>
        <w:spacing w:after="0" w:line="240" w:lineRule="auto"/>
        <w:rPr>
          <w:rFonts w:ascii="Times New Roman" w:hAnsi="Times New Roman" w:cs="Times New Roman"/>
        </w:rPr>
      </w:pPr>
      <w:r w:rsidRPr="007B6429">
        <w:rPr>
          <w:rFonts w:ascii="Times New Roman" w:hAnsi="Times New Roman" w:cs="Times New Roman"/>
        </w:rPr>
        <w:t>SN</w:t>
      </w:r>
    </w:p>
    <w:p w14:paraId="3FD12F99" w14:textId="77777777" w:rsidR="00B2343E" w:rsidRDefault="00B2343E" w:rsidP="009A759D">
      <w:pPr>
        <w:spacing w:after="0" w:line="240" w:lineRule="auto"/>
        <w:rPr>
          <w:rFonts w:ascii="Times New Roman" w:hAnsi="Times New Roman" w:cs="Times New Roman"/>
        </w:rPr>
      </w:pPr>
      <w:r w:rsidRPr="007B6429">
        <w:rPr>
          <w:rFonts w:ascii="Times New Roman" w:hAnsi="Times New Roman" w:cs="Times New Roman"/>
        </w:rPr>
        <w:t>NN</w:t>
      </w:r>
    </w:p>
    <w:p w14:paraId="571BCD02" w14:textId="77777777" w:rsidR="00B2343E" w:rsidRDefault="00B2343E">
      <w:pPr>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1504CB6B" w14:textId="77777777" w:rsidTr="00394ED9">
        <w:trPr>
          <w:trHeight w:val="699"/>
        </w:trPr>
        <w:tc>
          <w:tcPr>
            <w:tcW w:w="9322" w:type="dxa"/>
          </w:tcPr>
          <w:p w14:paraId="6094AA0E" w14:textId="77777777" w:rsidR="00B2343E" w:rsidRPr="00222B3B" w:rsidRDefault="00B2343E" w:rsidP="00762DB5">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424CBD3E" w14:textId="77777777" w:rsidR="00B2343E" w:rsidRPr="00222B3B" w:rsidRDefault="00B2343E" w:rsidP="00762DB5">
            <w:pPr>
              <w:spacing w:after="0" w:line="240" w:lineRule="auto"/>
              <w:ind w:left="567" w:hanging="567"/>
              <w:rPr>
                <w:rFonts w:ascii="Times New Roman" w:hAnsi="Times New Roman" w:cs="Times New Roman"/>
                <w:b/>
                <w:caps/>
              </w:rPr>
            </w:pPr>
            <w:r w:rsidRPr="00FC3176">
              <w:rPr>
                <w:rFonts w:ascii="Times New Roman" w:hAnsi="Times New Roman" w:cs="Times New Roman"/>
                <w:b/>
                <w:caps/>
              </w:rPr>
              <w:t>DAUDZDEVU IEPAKOJUMA STARPKASTĪTE</w:t>
            </w:r>
            <w:r>
              <w:rPr>
                <w:rFonts w:ascii="Times New Roman" w:hAnsi="Times New Roman" w:cs="Times New Roman"/>
                <w:b/>
                <w:caps/>
              </w:rPr>
              <w:t xml:space="preserve"> (BEZ </w:t>
            </w:r>
            <w:r w:rsidRPr="00222B3B">
              <w:rPr>
                <w:rFonts w:ascii="Times New Roman" w:hAnsi="Times New Roman" w:cs="Times New Roman"/>
                <w:b/>
                <w:i/>
                <w:caps/>
              </w:rPr>
              <w:t>BLUE BOX</w:t>
            </w:r>
            <w:r>
              <w:rPr>
                <w:rFonts w:ascii="Times New Roman" w:hAnsi="Times New Roman" w:cs="Times New Roman"/>
                <w:b/>
                <w:caps/>
              </w:rPr>
              <w:t>)</w:t>
            </w:r>
          </w:p>
        </w:tc>
      </w:tr>
    </w:tbl>
    <w:p w14:paraId="73FC7DD1" w14:textId="77777777" w:rsidR="00B2343E" w:rsidRPr="007B6429" w:rsidRDefault="00B2343E" w:rsidP="008E16A5">
      <w:pPr>
        <w:spacing w:after="0" w:line="240" w:lineRule="auto"/>
        <w:rPr>
          <w:rFonts w:ascii="Times New Roman" w:hAnsi="Times New Roman" w:cs="Times New Roman"/>
        </w:rPr>
      </w:pPr>
    </w:p>
    <w:p w14:paraId="3873B2BD" w14:textId="77777777" w:rsidR="00B2343E" w:rsidRPr="007B6429" w:rsidRDefault="00B2343E" w:rsidP="008E16A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499CC138" w14:textId="77777777" w:rsidR="00B2343E" w:rsidRPr="007B6429" w:rsidRDefault="00B2343E" w:rsidP="008E16A5">
      <w:pPr>
        <w:spacing w:before="17" w:after="0" w:line="240" w:lineRule="auto"/>
        <w:rPr>
          <w:rFonts w:ascii="Times New Roman" w:hAnsi="Times New Roman" w:cs="Times New Roman"/>
        </w:rPr>
      </w:pPr>
    </w:p>
    <w:p w14:paraId="1DAD62E7" w14:textId="77777777" w:rsidR="00B2343E" w:rsidRPr="007B6429" w:rsidRDefault="00B2343E" w:rsidP="008E16A5">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10</w:t>
      </w:r>
      <w:r w:rsidRPr="007B6429">
        <w:rPr>
          <w:rFonts w:ascii="Times New Roman" w:hAnsi="Times New Roman" w:cs="Times New Roman"/>
        </w:rPr>
        <w:t xml:space="preserve"> mg šķīdums injekcijām pilnšļircē </w:t>
      </w:r>
    </w:p>
    <w:p w14:paraId="1FB7FE6E" w14:textId="77777777" w:rsidR="00B2343E" w:rsidRPr="007B6429" w:rsidRDefault="00B2343E" w:rsidP="008E16A5">
      <w:pPr>
        <w:spacing w:before="1" w:after="0" w:line="240" w:lineRule="auto"/>
        <w:rPr>
          <w:rFonts w:ascii="Times New Roman" w:hAnsi="Times New Roman" w:cs="Times New Roman"/>
        </w:rPr>
      </w:pPr>
    </w:p>
    <w:p w14:paraId="70A87283" w14:textId="77777777" w:rsidR="00B2343E" w:rsidRPr="007B6429" w:rsidRDefault="00B2343E" w:rsidP="008E16A5">
      <w:pPr>
        <w:spacing w:after="0" w:line="240" w:lineRule="auto"/>
        <w:rPr>
          <w:rFonts w:ascii="Times New Roman" w:hAnsi="Times New Roman" w:cs="Times New Roman"/>
          <w:i/>
        </w:rPr>
      </w:pPr>
      <w:r w:rsidRPr="004F553F">
        <w:rPr>
          <w:rFonts w:ascii="Times New Roman" w:hAnsi="Times New Roman" w:cs="Times New Roman"/>
          <w:iCs/>
        </w:rPr>
        <w:t>methotrexatum</w:t>
      </w:r>
    </w:p>
    <w:p w14:paraId="2AA25027" w14:textId="77777777" w:rsidR="00B2343E" w:rsidRPr="007B6429" w:rsidRDefault="00B2343E" w:rsidP="008E16A5">
      <w:pPr>
        <w:spacing w:before="8" w:after="0" w:line="240" w:lineRule="auto"/>
        <w:rPr>
          <w:rFonts w:ascii="Times New Roman" w:hAnsi="Times New Roman" w:cs="Times New Roman"/>
        </w:rPr>
      </w:pPr>
    </w:p>
    <w:p w14:paraId="2FE9AEC0" w14:textId="77777777" w:rsidR="00B2343E" w:rsidRPr="007B6429" w:rsidRDefault="00B2343E" w:rsidP="008E16A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32E1D9A3" w14:textId="77777777" w:rsidR="00B2343E" w:rsidRPr="007B6429" w:rsidRDefault="00B2343E" w:rsidP="008E16A5">
      <w:pPr>
        <w:spacing w:before="18" w:after="0" w:line="240" w:lineRule="auto"/>
        <w:rPr>
          <w:rFonts w:ascii="Times New Roman" w:hAnsi="Times New Roman" w:cs="Times New Roman"/>
        </w:rPr>
      </w:pPr>
    </w:p>
    <w:p w14:paraId="1D670C8C" w14:textId="77777777" w:rsidR="00B2343E" w:rsidRPr="007B6429" w:rsidRDefault="00B2343E" w:rsidP="008E16A5">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4</w:t>
      </w:r>
      <w:r w:rsidRPr="007B6429">
        <w:rPr>
          <w:rFonts w:ascii="Times New Roman" w:hAnsi="Times New Roman" w:cs="Times New Roman"/>
        </w:rPr>
        <w:t xml:space="preserve"> ml pilnšļirce satur </w:t>
      </w:r>
      <w:r>
        <w:rPr>
          <w:rFonts w:ascii="Times New Roman" w:hAnsi="Times New Roman" w:cs="Times New Roman"/>
        </w:rPr>
        <w:t>10</w:t>
      </w:r>
      <w:r w:rsidRPr="007B6429">
        <w:rPr>
          <w:rFonts w:ascii="Times New Roman" w:hAnsi="Times New Roman" w:cs="Times New Roman"/>
        </w:rPr>
        <w:t xml:space="preserve"> mg metotreksāta (25 mg/ml). </w:t>
      </w:r>
    </w:p>
    <w:p w14:paraId="15024A80" w14:textId="77777777" w:rsidR="00B2343E" w:rsidRPr="007B6429" w:rsidRDefault="00B2343E" w:rsidP="008E16A5">
      <w:pPr>
        <w:spacing w:before="5" w:after="0" w:line="240" w:lineRule="auto"/>
        <w:rPr>
          <w:rFonts w:ascii="Times New Roman" w:hAnsi="Times New Roman" w:cs="Times New Roman"/>
        </w:rPr>
      </w:pPr>
    </w:p>
    <w:p w14:paraId="13F0DDE7" w14:textId="77777777" w:rsidR="00B2343E" w:rsidRPr="007B6429" w:rsidRDefault="00B2343E" w:rsidP="008E16A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1A7DB2BF" w14:textId="77777777" w:rsidR="00B2343E" w:rsidRPr="007B6429" w:rsidRDefault="00B2343E" w:rsidP="008E16A5">
      <w:pPr>
        <w:spacing w:before="16" w:after="0" w:line="240" w:lineRule="auto"/>
        <w:rPr>
          <w:rFonts w:ascii="Times New Roman" w:hAnsi="Times New Roman" w:cs="Times New Roman"/>
        </w:rPr>
      </w:pPr>
    </w:p>
    <w:p w14:paraId="633F1C55" w14:textId="77777777" w:rsidR="00B2343E" w:rsidRPr="007B6429" w:rsidRDefault="00B2343E" w:rsidP="008E16A5">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072EC5A5" w14:textId="77777777" w:rsidR="00B2343E" w:rsidRPr="007B6429" w:rsidRDefault="00B2343E" w:rsidP="008E16A5">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2860F979" w14:textId="77777777" w:rsidR="00B2343E" w:rsidRPr="007B6429" w:rsidRDefault="00B2343E" w:rsidP="008E16A5">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207F011B" w14:textId="77777777" w:rsidR="00B2343E" w:rsidRPr="007B6429" w:rsidRDefault="00B2343E" w:rsidP="008E16A5">
      <w:pPr>
        <w:spacing w:before="16" w:after="0" w:line="240" w:lineRule="auto"/>
        <w:rPr>
          <w:rFonts w:ascii="Times New Roman" w:hAnsi="Times New Roman" w:cs="Times New Roman"/>
        </w:rPr>
      </w:pPr>
    </w:p>
    <w:p w14:paraId="435A1E4F" w14:textId="77777777" w:rsidR="00B2343E" w:rsidRPr="007B6429" w:rsidRDefault="00B2343E" w:rsidP="008E16A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73498AB2" w14:textId="77777777" w:rsidR="00B2343E" w:rsidRPr="007B6429" w:rsidRDefault="00B2343E" w:rsidP="008E16A5">
      <w:pPr>
        <w:spacing w:before="16" w:after="0" w:line="240" w:lineRule="auto"/>
        <w:rPr>
          <w:rFonts w:ascii="Times New Roman" w:hAnsi="Times New Roman" w:cs="Times New Roman"/>
        </w:rPr>
      </w:pPr>
    </w:p>
    <w:p w14:paraId="675AD23C" w14:textId="77777777" w:rsidR="00B2343E" w:rsidRPr="007B6429" w:rsidRDefault="00B2343E" w:rsidP="008E16A5">
      <w:pPr>
        <w:spacing w:before="32" w:after="0" w:line="240" w:lineRule="auto"/>
        <w:rPr>
          <w:rFonts w:ascii="Times New Roman" w:hAnsi="Times New Roman" w:cs="Times New Roman"/>
        </w:rPr>
      </w:pPr>
      <w:r w:rsidRPr="00D8643F">
        <w:rPr>
          <w:rFonts w:ascii="Times New Roman" w:hAnsi="Times New Roman" w:cs="Times New Roman"/>
          <w:highlight w:val="lightGray"/>
        </w:rPr>
        <w:t>Šķīdums injekcijām</w:t>
      </w:r>
    </w:p>
    <w:p w14:paraId="22404681" w14:textId="77777777" w:rsidR="00B2343E" w:rsidRPr="007B6429" w:rsidRDefault="00B2343E" w:rsidP="008E16A5">
      <w:pPr>
        <w:spacing w:before="32" w:after="0" w:line="240" w:lineRule="auto"/>
        <w:rPr>
          <w:rFonts w:ascii="Times New Roman" w:hAnsi="Times New Roman" w:cs="Times New Roman"/>
        </w:rPr>
      </w:pPr>
      <w:r>
        <w:rPr>
          <w:rFonts w:ascii="Times New Roman" w:hAnsi="Times New Roman" w:cs="Times New Roman"/>
        </w:rPr>
        <w:t>10</w:t>
      </w:r>
      <w:r w:rsidRPr="007B6429">
        <w:rPr>
          <w:rFonts w:ascii="Times New Roman" w:hAnsi="Times New Roman" w:cs="Times New Roman"/>
        </w:rPr>
        <w:t> mg/0,</w:t>
      </w:r>
      <w:r>
        <w:rPr>
          <w:rFonts w:ascii="Times New Roman" w:hAnsi="Times New Roman" w:cs="Times New Roman"/>
        </w:rPr>
        <w:t>4</w:t>
      </w:r>
      <w:r w:rsidRPr="007B6429">
        <w:rPr>
          <w:rFonts w:ascii="Times New Roman" w:hAnsi="Times New Roman" w:cs="Times New Roman"/>
        </w:rPr>
        <w:t> ml</w:t>
      </w:r>
    </w:p>
    <w:p w14:paraId="16DD7C43" w14:textId="77777777" w:rsidR="00B2343E" w:rsidRPr="007B6429" w:rsidRDefault="00B2343E" w:rsidP="008E16A5">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pilnšļirce (0,</w:t>
      </w:r>
      <w:r>
        <w:rPr>
          <w:rFonts w:ascii="Times New Roman" w:hAnsi="Times New Roman" w:cs="Times New Roman"/>
          <w:position w:val="-1"/>
        </w:rPr>
        <w:t>4</w:t>
      </w:r>
      <w:r w:rsidRPr="007B6429">
        <w:rPr>
          <w:rFonts w:ascii="Times New Roman" w:hAnsi="Times New Roman" w:cs="Times New Roman"/>
          <w:position w:val="-1"/>
        </w:rPr>
        <w:t xml:space="preserve"> ml) </w:t>
      </w:r>
      <w:r>
        <w:rPr>
          <w:rFonts w:ascii="Times New Roman" w:hAnsi="Times New Roman" w:cs="Times New Roman"/>
          <w:position w:val="-1"/>
        </w:rPr>
        <w:t>un 2</w:t>
      </w:r>
      <w:r w:rsidRPr="007B6429">
        <w:rPr>
          <w:rFonts w:ascii="Times New Roman" w:hAnsi="Times New Roman" w:cs="Times New Roman"/>
          <w:position w:val="-1"/>
        </w:rPr>
        <w:t> spirta salvet</w:t>
      </w:r>
      <w:r>
        <w:rPr>
          <w:rFonts w:ascii="Times New Roman" w:hAnsi="Times New Roman" w:cs="Times New Roman"/>
          <w:position w:val="-1"/>
        </w:rPr>
        <w:t>es. Daudzdevu iepakojuma sastāvdaļas nedrīkst pārdot atsevišķi.</w:t>
      </w:r>
    </w:p>
    <w:p w14:paraId="4FB85F8B" w14:textId="77777777" w:rsidR="00B2343E" w:rsidRPr="007B6429" w:rsidRDefault="00B2343E" w:rsidP="008E16A5">
      <w:pPr>
        <w:spacing w:before="24" w:after="0" w:line="240" w:lineRule="auto"/>
        <w:rPr>
          <w:rFonts w:ascii="Times New Roman" w:hAnsi="Times New Roman" w:cs="Times New Roman"/>
        </w:rPr>
      </w:pPr>
    </w:p>
    <w:p w14:paraId="6F364351" w14:textId="77777777" w:rsidR="00B2343E" w:rsidRPr="007B6429" w:rsidRDefault="00B2343E" w:rsidP="008E16A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0FC162E1" w14:textId="77777777" w:rsidR="00B2343E" w:rsidRPr="007B6429" w:rsidRDefault="00B2343E" w:rsidP="008E16A5">
      <w:pPr>
        <w:spacing w:before="16" w:after="0" w:line="240" w:lineRule="auto"/>
        <w:rPr>
          <w:rFonts w:ascii="Times New Roman" w:hAnsi="Times New Roman" w:cs="Times New Roman"/>
        </w:rPr>
      </w:pPr>
    </w:p>
    <w:p w14:paraId="08FB0D4F" w14:textId="77777777" w:rsidR="00B2343E" w:rsidRPr="007B6429" w:rsidRDefault="00B2343E" w:rsidP="008E16A5">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223A52B0" w14:textId="77777777" w:rsidR="00B2343E" w:rsidRPr="007B6429" w:rsidRDefault="00B2343E" w:rsidP="008E16A5">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3282EC40" w14:textId="77777777" w:rsidR="00B2343E" w:rsidRPr="007B6429" w:rsidRDefault="00B2343E" w:rsidP="008E16A5">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2A978D74" w14:textId="77777777" w:rsidR="00B2343E" w:rsidRPr="007B6429" w:rsidRDefault="00B2343E" w:rsidP="004F553F">
      <w:pPr>
        <w:tabs>
          <w:tab w:val="left" w:pos="560"/>
        </w:tabs>
        <w:spacing w:before="32" w:after="0" w:line="240" w:lineRule="auto"/>
        <w:rPr>
          <w:rFonts w:ascii="Times New Roman" w:hAnsi="Times New Roman" w:cs="Times New Roman"/>
        </w:rPr>
      </w:pPr>
    </w:p>
    <w:p w14:paraId="131A66D2" w14:textId="77777777" w:rsidR="00B2343E" w:rsidRPr="007B6429" w:rsidRDefault="00B2343E" w:rsidP="008E16A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76E74B4C" w14:textId="77777777" w:rsidR="00B2343E" w:rsidRPr="007B6429" w:rsidRDefault="00B2343E" w:rsidP="008E16A5">
      <w:pPr>
        <w:spacing w:before="11" w:after="0" w:line="240" w:lineRule="auto"/>
        <w:rPr>
          <w:rFonts w:ascii="Times New Roman" w:hAnsi="Times New Roman" w:cs="Times New Roman"/>
        </w:rPr>
      </w:pPr>
    </w:p>
    <w:p w14:paraId="2240879D" w14:textId="77777777" w:rsidR="00B2343E" w:rsidRPr="007B6429" w:rsidRDefault="00B2343E" w:rsidP="008E16A5">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209F662F" w14:textId="77777777" w:rsidR="00B2343E" w:rsidRDefault="00B2343E" w:rsidP="008E16A5">
      <w:pPr>
        <w:spacing w:before="5" w:after="0" w:line="240" w:lineRule="auto"/>
        <w:rPr>
          <w:rFonts w:ascii="Times New Roman" w:hAnsi="Times New Roman" w:cs="Times New Roman"/>
        </w:rPr>
      </w:pPr>
    </w:p>
    <w:p w14:paraId="44DD300F" w14:textId="77777777" w:rsidR="00B2343E" w:rsidRPr="007B6429" w:rsidRDefault="00B2343E" w:rsidP="008E16A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74898790" w14:textId="77777777" w:rsidR="00B2343E" w:rsidRPr="007B6429" w:rsidRDefault="00B2343E" w:rsidP="008E16A5">
      <w:pPr>
        <w:spacing w:before="5" w:after="0" w:line="240" w:lineRule="auto"/>
        <w:rPr>
          <w:rFonts w:ascii="Times New Roman" w:hAnsi="Times New Roman" w:cs="Times New Roman"/>
        </w:rPr>
      </w:pPr>
    </w:p>
    <w:p w14:paraId="5B229087" w14:textId="77777777" w:rsidR="00B2343E" w:rsidRPr="007B6429" w:rsidRDefault="00B2343E" w:rsidP="008E16A5">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580F7690" w14:textId="77777777" w:rsidR="00B2343E" w:rsidRDefault="00B2343E" w:rsidP="008E16A5">
      <w:pPr>
        <w:spacing w:before="4" w:after="0" w:line="240" w:lineRule="auto"/>
        <w:rPr>
          <w:rFonts w:ascii="Times New Roman" w:hAnsi="Times New Roman" w:cs="Times New Roman"/>
        </w:rPr>
      </w:pPr>
    </w:p>
    <w:p w14:paraId="64446540" w14:textId="77777777" w:rsidR="00B2343E"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sidRPr="004E79EC">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w:t>
      </w:r>
      <w:r w:rsidRPr="004E79EC">
        <w:rPr>
          <w:rFonts w:ascii="Times New Roman" w:hAnsi="Times New Roman" w:cs="Times New Roman"/>
          <w:lang w:eastAsia="en-GB"/>
        </w:rPr>
        <w:t>reiz</w:t>
      </w:r>
      <w:r w:rsidRPr="00C436CF">
        <w:rPr>
          <w:rFonts w:ascii="Times New Roman" w:hAnsi="Times New Roman" w:cs="Times New Roman"/>
          <w:lang w:eastAsia="en-GB"/>
        </w:rPr>
        <w:t>i</w:t>
      </w:r>
      <w:r w:rsidRPr="004E79EC">
        <w:rPr>
          <w:rFonts w:ascii="Times New Roman" w:hAnsi="Times New Roman" w:cs="Times New Roman"/>
          <w:lang w:eastAsia="en-GB"/>
        </w:rPr>
        <w:t xml:space="preserve"> nedēļā — </w:t>
      </w:r>
    </w:p>
    <w:p w14:paraId="2EED3A84" w14:textId="77777777" w:rsidR="00B2343E" w:rsidRPr="004E79EC"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w:t>
      </w:r>
      <w:r w:rsidRPr="004E79EC">
        <w:rPr>
          <w:rFonts w:ascii="Times New Roman" w:hAnsi="Times New Roman" w:cs="Times New Roman"/>
          <w:lang w:eastAsia="en-GB"/>
        </w:rPr>
        <w:t xml:space="preserve"> (norādīt lietošanas nedēļas dienu pilniem vārdiem)</w:t>
      </w:r>
    </w:p>
    <w:p w14:paraId="1003244B" w14:textId="77777777" w:rsidR="00B2343E" w:rsidRPr="007B6429" w:rsidRDefault="00B2343E" w:rsidP="008E16A5">
      <w:pPr>
        <w:spacing w:before="4" w:after="0" w:line="240" w:lineRule="auto"/>
        <w:rPr>
          <w:rFonts w:ascii="Times New Roman" w:hAnsi="Times New Roman" w:cs="Times New Roman"/>
        </w:rPr>
      </w:pPr>
    </w:p>
    <w:p w14:paraId="63940026" w14:textId="77777777" w:rsidR="00B2343E" w:rsidRPr="007B6429" w:rsidRDefault="00B2343E" w:rsidP="008E16A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3FD6A6C5" w14:textId="77777777" w:rsidR="00B2343E" w:rsidRPr="007B6429" w:rsidRDefault="00B2343E" w:rsidP="008E16A5">
      <w:pPr>
        <w:spacing w:before="4" w:after="0" w:line="240" w:lineRule="auto"/>
        <w:rPr>
          <w:rFonts w:ascii="Times New Roman" w:hAnsi="Times New Roman" w:cs="Times New Roman"/>
        </w:rPr>
      </w:pPr>
    </w:p>
    <w:p w14:paraId="28C89BCD" w14:textId="77777777" w:rsidR="00B2343E" w:rsidRDefault="00B2343E" w:rsidP="008E16A5">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315F473A" w14:textId="77777777" w:rsidR="00B2343E" w:rsidRPr="007B6429" w:rsidRDefault="00B2343E" w:rsidP="008E16A5">
      <w:pPr>
        <w:spacing w:before="32" w:after="0" w:line="240" w:lineRule="auto"/>
        <w:rPr>
          <w:rFonts w:ascii="Times New Roman" w:hAnsi="Times New Roman" w:cs="Times New Roman"/>
        </w:rPr>
      </w:pPr>
    </w:p>
    <w:p w14:paraId="2F3C3EFC" w14:textId="77777777" w:rsidR="00B2343E" w:rsidRPr="007B6429" w:rsidRDefault="00B2343E" w:rsidP="008E16A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354904E4" w14:textId="77777777" w:rsidR="00B2343E" w:rsidRPr="007B6429" w:rsidRDefault="00B2343E" w:rsidP="008E16A5">
      <w:pPr>
        <w:spacing w:after="0" w:line="240" w:lineRule="auto"/>
        <w:rPr>
          <w:rFonts w:ascii="Times New Roman" w:hAnsi="Times New Roman" w:cs="Times New Roman"/>
        </w:rPr>
      </w:pPr>
    </w:p>
    <w:p w14:paraId="4D4D7346" w14:textId="77777777" w:rsidR="00B2343E" w:rsidRPr="007B6429" w:rsidRDefault="00B2343E" w:rsidP="008E16A5">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2F4C131B"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 xml:space="preserve">Uzglabāt šļirci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lastRenderedPageBreak/>
        <w:t>Nesasaldēt.</w:t>
      </w:r>
    </w:p>
    <w:p w14:paraId="6A70A057" w14:textId="77777777" w:rsidR="00B2343E" w:rsidRPr="007B6429" w:rsidRDefault="00B2343E" w:rsidP="008E16A5">
      <w:pPr>
        <w:spacing w:before="14" w:after="0" w:line="240" w:lineRule="auto"/>
        <w:rPr>
          <w:rFonts w:ascii="Times New Roman" w:hAnsi="Times New Roman" w:cs="Times New Roman"/>
        </w:rPr>
      </w:pPr>
    </w:p>
    <w:p w14:paraId="7DC40CBB" w14:textId="77777777" w:rsidR="00B2343E" w:rsidRPr="007B6429" w:rsidRDefault="00B2343E" w:rsidP="008E16A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65296E0C" w14:textId="77777777" w:rsidR="00B2343E" w:rsidRPr="007B6429" w:rsidRDefault="00B2343E" w:rsidP="008E16A5">
      <w:pPr>
        <w:spacing w:before="11" w:after="0" w:line="240" w:lineRule="auto"/>
        <w:rPr>
          <w:rFonts w:ascii="Times New Roman" w:hAnsi="Times New Roman" w:cs="Times New Roman"/>
        </w:rPr>
      </w:pPr>
    </w:p>
    <w:p w14:paraId="016FB5FA" w14:textId="77777777" w:rsidR="00B2343E" w:rsidRPr="007B6429" w:rsidRDefault="00B2343E" w:rsidP="008E16A5">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35A4F5B6" w14:textId="77777777" w:rsidR="00B2343E" w:rsidRDefault="00B2343E" w:rsidP="008E16A5">
      <w:pPr>
        <w:spacing w:before="8" w:after="0" w:line="240" w:lineRule="auto"/>
        <w:rPr>
          <w:rFonts w:ascii="Times New Roman" w:hAnsi="Times New Roman" w:cs="Times New Roman"/>
        </w:rPr>
      </w:pPr>
    </w:p>
    <w:p w14:paraId="1FF7F1D0" w14:textId="77777777" w:rsidR="00B2343E" w:rsidRPr="007B6429" w:rsidRDefault="00B2343E" w:rsidP="008E16A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06048C7C" w14:textId="77777777" w:rsidR="00B2343E" w:rsidRPr="007B6429" w:rsidRDefault="00B2343E" w:rsidP="008E16A5">
      <w:pPr>
        <w:spacing w:after="0" w:line="240" w:lineRule="auto"/>
        <w:rPr>
          <w:rFonts w:ascii="Times New Roman" w:hAnsi="Times New Roman" w:cs="Times New Roman"/>
        </w:rPr>
      </w:pPr>
    </w:p>
    <w:p w14:paraId="778E354E" w14:textId="77777777" w:rsidR="00B2343E" w:rsidRPr="007B6429" w:rsidRDefault="00B2343E" w:rsidP="008E16A5">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259FDD62" w14:textId="77777777" w:rsidR="00B2343E" w:rsidRPr="007B6429" w:rsidRDefault="00B2343E" w:rsidP="008E16A5">
      <w:pPr>
        <w:spacing w:before="32" w:after="0" w:line="240" w:lineRule="auto"/>
        <w:rPr>
          <w:rFonts w:ascii="Times New Roman" w:hAnsi="Times New Roman" w:cs="Times New Roman"/>
        </w:rPr>
      </w:pPr>
      <w:r>
        <w:rPr>
          <w:rFonts w:ascii="Times New Roman" w:hAnsi="Times New Roman" w:cs="Times New Roman"/>
        </w:rPr>
        <w:t>Siriusdreef 41</w:t>
      </w:r>
    </w:p>
    <w:p w14:paraId="00FCCFBF" w14:textId="77777777" w:rsidR="00B2343E" w:rsidRPr="007B6429" w:rsidRDefault="00B2343E" w:rsidP="008E16A5">
      <w:pPr>
        <w:spacing w:after="0" w:line="240" w:lineRule="auto"/>
        <w:rPr>
          <w:rFonts w:ascii="Times New Roman" w:hAnsi="Times New Roman" w:cs="Times New Roman"/>
        </w:rPr>
      </w:pPr>
      <w:r w:rsidRPr="007B6429">
        <w:rPr>
          <w:rFonts w:ascii="Times New Roman" w:hAnsi="Times New Roman" w:cs="Times New Roman"/>
        </w:rPr>
        <w:t>2132 WT Hoofddorp</w:t>
      </w:r>
    </w:p>
    <w:p w14:paraId="7DBA8F60" w14:textId="77777777" w:rsidR="00B2343E" w:rsidRDefault="00B2343E" w:rsidP="008E16A5">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27ED6420" w14:textId="77777777" w:rsidR="00B2343E" w:rsidRPr="007B6429" w:rsidRDefault="00B2343E" w:rsidP="008E16A5">
      <w:pPr>
        <w:spacing w:after="0" w:line="240" w:lineRule="auto"/>
        <w:rPr>
          <w:rFonts w:ascii="Times New Roman" w:hAnsi="Times New Roman" w:cs="Times New Roman"/>
        </w:rPr>
      </w:pPr>
    </w:p>
    <w:p w14:paraId="5926D6B2" w14:textId="77777777" w:rsidR="00B2343E" w:rsidRPr="007B6429" w:rsidRDefault="00B2343E" w:rsidP="008E16A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420757E9" w14:textId="77777777" w:rsidR="00B2343E" w:rsidRPr="007B6429" w:rsidRDefault="00B2343E" w:rsidP="008E16A5">
      <w:pPr>
        <w:spacing w:after="0" w:line="240" w:lineRule="auto"/>
        <w:rPr>
          <w:rFonts w:ascii="Times New Roman" w:hAnsi="Times New Roman" w:cs="Times New Roman"/>
        </w:rPr>
      </w:pPr>
    </w:p>
    <w:p w14:paraId="2EC4590B" w14:textId="77777777" w:rsidR="00B2343E" w:rsidRPr="00DC08B3" w:rsidRDefault="00B2343E" w:rsidP="008E16A5">
      <w:pPr>
        <w:spacing w:after="0" w:line="240" w:lineRule="auto"/>
        <w:rPr>
          <w:rFonts w:ascii="Times New Roman" w:hAnsi="Times New Roman" w:cs="Times New Roman"/>
        </w:rPr>
      </w:pPr>
      <w:r w:rsidRPr="007B6429">
        <w:rPr>
          <w:rFonts w:ascii="Times New Roman" w:hAnsi="Times New Roman" w:cs="Times New Roman"/>
        </w:rPr>
        <w:t>EU/1/16/1124/</w:t>
      </w:r>
      <w:r>
        <w:rPr>
          <w:rFonts w:ascii="Times New Roman" w:hAnsi="Times New Roman" w:cs="Times New Roman"/>
        </w:rPr>
        <w:t xml:space="preserve">029 </w:t>
      </w:r>
      <w:r w:rsidRPr="00DC08B3">
        <w:rPr>
          <w:rFonts w:ascii="Times New Roman" w:hAnsi="Times New Roman" w:cs="Times New Roman"/>
        </w:rPr>
        <w:t>4 pilnšļirces (4 iepakojumi pa 1)</w:t>
      </w:r>
    </w:p>
    <w:p w14:paraId="3D98B4D7" w14:textId="4F9AFE0D" w:rsidR="00B2343E" w:rsidRPr="00D8643F" w:rsidDel="0028011F" w:rsidRDefault="00B2343E" w:rsidP="008E16A5">
      <w:pPr>
        <w:spacing w:after="0" w:line="240" w:lineRule="auto"/>
        <w:rPr>
          <w:del w:id="97" w:author="Author"/>
          <w:rFonts w:ascii="Times New Roman" w:hAnsi="Times New Roman" w:cs="Times New Roman"/>
          <w:highlight w:val="lightGray"/>
        </w:rPr>
      </w:pPr>
      <w:del w:id="98" w:author="Author">
        <w:r w:rsidRPr="00D8643F" w:rsidDel="0028011F">
          <w:rPr>
            <w:rFonts w:ascii="Times New Roman" w:hAnsi="Times New Roman" w:cs="Times New Roman"/>
            <w:highlight w:val="lightGray"/>
          </w:rPr>
          <w:delText>EU/1/16/1124/030 6 pilnšļirces (6 iepakojumi pa 1)</w:delText>
        </w:r>
      </w:del>
    </w:p>
    <w:p w14:paraId="265E7EA3" w14:textId="77777777" w:rsidR="00B2343E" w:rsidRPr="00D8643F" w:rsidRDefault="00B2343E" w:rsidP="008E16A5">
      <w:pPr>
        <w:spacing w:after="0" w:line="240" w:lineRule="auto"/>
        <w:rPr>
          <w:rFonts w:ascii="Times New Roman" w:hAnsi="Times New Roman" w:cs="Times New Roman"/>
          <w:highlight w:val="lightGray"/>
        </w:rPr>
      </w:pPr>
      <w:r w:rsidRPr="00D8643F">
        <w:rPr>
          <w:rFonts w:ascii="Times New Roman" w:hAnsi="Times New Roman" w:cs="Times New Roman"/>
          <w:highlight w:val="lightGray"/>
        </w:rPr>
        <w:t>EU/1/16/1124/050 12 pilnšļirces (12 iepakojumi pa 1)</w:t>
      </w:r>
    </w:p>
    <w:p w14:paraId="6488CD32" w14:textId="77777777" w:rsidR="00B2343E" w:rsidRPr="00D8643F" w:rsidRDefault="00B2343E" w:rsidP="008E16A5">
      <w:pPr>
        <w:spacing w:after="0" w:line="240" w:lineRule="auto"/>
        <w:rPr>
          <w:rFonts w:ascii="Times New Roman" w:hAnsi="Times New Roman" w:cs="Times New Roman"/>
          <w:highlight w:val="lightGray"/>
        </w:rPr>
      </w:pPr>
    </w:p>
    <w:p w14:paraId="6F34F0D8" w14:textId="77777777" w:rsidR="00B2343E" w:rsidRPr="007B6429" w:rsidRDefault="00B2343E" w:rsidP="008E16A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D8643F">
        <w:rPr>
          <w:rFonts w:ascii="Times New Roman" w:hAnsi="Times New Roman" w:cs="Times New Roman"/>
          <w:b/>
          <w:position w:val="-1"/>
          <w:highlight w:val="lightGray"/>
        </w:rPr>
        <w:t>13.</w:t>
      </w:r>
      <w:r w:rsidRPr="00D8643F">
        <w:rPr>
          <w:rFonts w:ascii="Times New Roman" w:hAnsi="Times New Roman" w:cs="Times New Roman"/>
          <w:b/>
          <w:position w:val="-1"/>
          <w:highlight w:val="lightGray"/>
        </w:rPr>
        <w:tab/>
        <w:t>SĒRIJAS NUMURS</w:t>
      </w:r>
    </w:p>
    <w:p w14:paraId="5D088E12" w14:textId="77777777" w:rsidR="00B2343E" w:rsidRPr="007B6429" w:rsidRDefault="00B2343E" w:rsidP="008E16A5">
      <w:pPr>
        <w:spacing w:before="16" w:after="0" w:line="240" w:lineRule="auto"/>
        <w:rPr>
          <w:rFonts w:ascii="Times New Roman" w:hAnsi="Times New Roman" w:cs="Times New Roman"/>
        </w:rPr>
      </w:pPr>
    </w:p>
    <w:p w14:paraId="2C3F2F44" w14:textId="77777777" w:rsidR="00B2343E" w:rsidRDefault="00B2343E" w:rsidP="008E16A5">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52764D3A" w14:textId="77777777" w:rsidR="00B2343E" w:rsidRPr="007B6429" w:rsidRDefault="00B2343E" w:rsidP="008E16A5">
      <w:pPr>
        <w:spacing w:after="0" w:line="240" w:lineRule="auto"/>
        <w:rPr>
          <w:rFonts w:ascii="Times New Roman" w:hAnsi="Times New Roman" w:cs="Times New Roman"/>
        </w:rPr>
      </w:pPr>
    </w:p>
    <w:p w14:paraId="1F7D925F" w14:textId="77777777" w:rsidR="00B2343E" w:rsidRPr="007B6429" w:rsidRDefault="00B2343E" w:rsidP="008E16A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54B0F8B6" w14:textId="77777777" w:rsidR="00B2343E" w:rsidRPr="007B6429" w:rsidRDefault="00B2343E" w:rsidP="008E16A5">
      <w:pPr>
        <w:spacing w:after="0" w:line="240" w:lineRule="auto"/>
        <w:rPr>
          <w:rFonts w:ascii="Times New Roman" w:hAnsi="Times New Roman" w:cs="Times New Roman"/>
        </w:rPr>
      </w:pPr>
    </w:p>
    <w:p w14:paraId="24424E49" w14:textId="77777777" w:rsidR="00B2343E" w:rsidRPr="007B6429" w:rsidRDefault="00B2343E" w:rsidP="008E16A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17E4A0A8" w14:textId="77777777" w:rsidR="00B2343E" w:rsidRPr="007B6429" w:rsidRDefault="00B2343E" w:rsidP="008E16A5">
      <w:pPr>
        <w:spacing w:before="9" w:after="0" w:line="240" w:lineRule="auto"/>
        <w:rPr>
          <w:rFonts w:ascii="Times New Roman" w:hAnsi="Times New Roman" w:cs="Times New Roman"/>
        </w:rPr>
      </w:pPr>
    </w:p>
    <w:p w14:paraId="38F417CF" w14:textId="77777777" w:rsidR="00B2343E" w:rsidRPr="007B6429" w:rsidRDefault="00B2343E" w:rsidP="008E16A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074244AF" w14:textId="77777777" w:rsidR="00B2343E" w:rsidRPr="007B6429" w:rsidRDefault="00B2343E" w:rsidP="008E16A5">
      <w:pPr>
        <w:spacing w:after="0" w:line="240" w:lineRule="auto"/>
        <w:rPr>
          <w:rFonts w:ascii="Times New Roman" w:hAnsi="Times New Roman" w:cs="Times New Roman"/>
        </w:rPr>
      </w:pPr>
    </w:p>
    <w:p w14:paraId="145190F2"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10</w:t>
      </w:r>
      <w:r w:rsidRPr="007B6429">
        <w:rPr>
          <w:rFonts w:ascii="Times New Roman" w:hAnsi="Times New Roman" w:cs="Times New Roman"/>
        </w:rPr>
        <w:t xml:space="preserve"> mg </w:t>
      </w:r>
    </w:p>
    <w:p w14:paraId="5A62AA96" w14:textId="77777777" w:rsidR="00B2343E" w:rsidRPr="007B6429" w:rsidRDefault="00B2343E" w:rsidP="004F553F">
      <w:pPr>
        <w:spacing w:after="0" w:line="240" w:lineRule="auto"/>
        <w:rPr>
          <w:rFonts w:ascii="Times New Roman" w:hAnsi="Times New Roman" w:cs="Times New Roman"/>
        </w:rPr>
      </w:pPr>
    </w:p>
    <w:p w14:paraId="16372D43" w14:textId="77777777" w:rsidR="00B2343E" w:rsidRPr="007B6429" w:rsidRDefault="00B2343E" w:rsidP="008E16A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5DD024FA" w14:textId="6390BD5B" w:rsidR="00B2343E" w:rsidRPr="007B6429" w:rsidRDefault="00B2343E" w:rsidP="004F553F">
      <w:pPr>
        <w:spacing w:after="0" w:line="240" w:lineRule="auto"/>
        <w:rPr>
          <w:rFonts w:ascii="Times New Roman" w:hAnsi="Times New Roman" w:cs="Times New Roman"/>
        </w:rPr>
      </w:pPr>
    </w:p>
    <w:p w14:paraId="15276928" w14:textId="77777777" w:rsidR="00B2343E" w:rsidRPr="007B6429" w:rsidRDefault="00B2343E" w:rsidP="008E16A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46AB2C01" w14:textId="77777777" w:rsidR="00B2343E" w:rsidRDefault="00B2343E" w:rsidP="006277C7">
      <w:pPr>
        <w:spacing w:after="0" w:line="240" w:lineRule="auto"/>
        <w:rPr>
          <w:rFonts w:ascii="Times New Roman" w:hAnsi="Times New Roman" w:cs="Times New Roman"/>
        </w:rPr>
      </w:pPr>
    </w:p>
    <w:p w14:paraId="2FC40711"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p w14:paraId="0E4FF5D0" w14:textId="77777777" w:rsidR="00B2343E" w:rsidRPr="0039481A" w:rsidRDefault="00B2343E" w:rsidP="00036C60">
      <w:pPr>
        <w:widowControl/>
        <w:spacing w:after="0" w:line="240" w:lineRule="auto"/>
        <w:ind w:left="567" w:hanging="567"/>
        <w:rPr>
          <w:rFonts w:ascii="Times New Roman" w:hAnsi="Times New Roman" w:cs="Times New Roman"/>
          <w:b/>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24468695" w14:textId="77777777" w:rsidTr="00D8643F">
        <w:tc>
          <w:tcPr>
            <w:tcW w:w="9209" w:type="dxa"/>
          </w:tcPr>
          <w:p w14:paraId="2C95EFDA"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MINIMĀLĀ INFORMĀCIJA, KAS JĀNORĀDA UZ</w:t>
            </w:r>
            <w:r w:rsidRPr="003F6572">
              <w:rPr>
                <w:rFonts w:ascii="Times New Roman" w:hAnsi="Times New Roman" w:cs="Times New Roman"/>
                <w:b/>
                <w:snapToGrid w:val="0"/>
                <w:szCs w:val="20"/>
                <w:lang w:eastAsia="zh-CN"/>
              </w:rPr>
              <w:t xml:space="preserve"> BLISTERA VAI PLĀKSNĪTES</w:t>
            </w:r>
          </w:p>
          <w:p w14:paraId="0F1F3605"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3B681DA8"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Blisteris – PILNŠĻIRCE</w:t>
            </w:r>
          </w:p>
        </w:tc>
      </w:tr>
    </w:tbl>
    <w:p w14:paraId="31B8DB86" w14:textId="77777777" w:rsidR="00B2343E" w:rsidRPr="0039481A" w:rsidRDefault="00B2343E" w:rsidP="00036C60">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3F4A2B00" w14:textId="77777777" w:rsidTr="00D8643F">
        <w:tc>
          <w:tcPr>
            <w:tcW w:w="9209" w:type="dxa"/>
          </w:tcPr>
          <w:p w14:paraId="1BCA69D1"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t xml:space="preserve">ZĀĻU NOSAUKUMS </w:t>
            </w:r>
          </w:p>
        </w:tc>
      </w:tr>
    </w:tbl>
    <w:p w14:paraId="1B60820F" w14:textId="77777777" w:rsidR="00B2343E" w:rsidRPr="0039481A" w:rsidRDefault="00B2343E" w:rsidP="00036C60">
      <w:pPr>
        <w:widowControl/>
        <w:spacing w:after="0" w:line="240" w:lineRule="auto"/>
        <w:ind w:left="567" w:hanging="567"/>
        <w:rPr>
          <w:rFonts w:ascii="Times New Roman" w:hAnsi="Times New Roman" w:cs="Times New Roman"/>
          <w:snapToGrid w:val="0"/>
          <w:szCs w:val="20"/>
          <w:lang w:eastAsia="zh-CN"/>
        </w:rPr>
      </w:pPr>
    </w:p>
    <w:p w14:paraId="606A31DE" w14:textId="77777777" w:rsidR="00B2343E" w:rsidRPr="007B6429" w:rsidRDefault="00B2343E" w:rsidP="00036C60">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10</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6508093B" w14:textId="77777777" w:rsidR="00B2343E" w:rsidRPr="002C6ED0" w:rsidRDefault="00B2343E" w:rsidP="00036C60">
      <w:pPr>
        <w:spacing w:after="0" w:line="240" w:lineRule="auto"/>
        <w:rPr>
          <w:rFonts w:ascii="Times New Roman" w:hAnsi="Times New Roman" w:cs="Times New Roman"/>
          <w:iCs/>
        </w:rPr>
      </w:pPr>
      <w:r w:rsidRPr="002C6ED0">
        <w:rPr>
          <w:rFonts w:ascii="Times New Roman" w:hAnsi="Times New Roman" w:cs="Times New Roman"/>
          <w:iCs/>
        </w:rPr>
        <w:t>methotrexatum</w:t>
      </w:r>
    </w:p>
    <w:p w14:paraId="005718BE" w14:textId="77777777" w:rsidR="00B2343E" w:rsidRPr="0039481A" w:rsidRDefault="00B2343E" w:rsidP="00036C60">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10ADDD8B" w14:textId="77777777" w:rsidTr="00D8643F">
        <w:tc>
          <w:tcPr>
            <w:tcW w:w="9067" w:type="dxa"/>
          </w:tcPr>
          <w:p w14:paraId="285CF19D"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94460B">
              <w:rPr>
                <w:rFonts w:ascii="Times New Roman" w:hAnsi="Times New Roman" w:cs="Times New Roman"/>
                <w:b/>
                <w:snapToGrid w:val="0"/>
                <w:szCs w:val="20"/>
                <w:lang w:eastAsia="zh-CN"/>
              </w:rPr>
              <w:t>REĢISTRĀCIJAS APLIECĪBAS ĪPAŠNIEKA NOSAUKUMS</w:t>
            </w:r>
          </w:p>
        </w:tc>
      </w:tr>
    </w:tbl>
    <w:p w14:paraId="7918E69F" w14:textId="77777777" w:rsidR="00B2343E" w:rsidRPr="0039481A" w:rsidRDefault="00B2343E" w:rsidP="00036C60">
      <w:pPr>
        <w:widowControl/>
        <w:spacing w:after="0" w:line="240" w:lineRule="auto"/>
        <w:ind w:left="567" w:hanging="567"/>
        <w:rPr>
          <w:rFonts w:ascii="Times New Roman" w:hAnsi="Times New Roman" w:cs="Times New Roman"/>
          <w:snapToGrid w:val="0"/>
          <w:szCs w:val="20"/>
          <w:lang w:eastAsia="zh-CN"/>
        </w:rPr>
      </w:pPr>
    </w:p>
    <w:p w14:paraId="4B546CC1" w14:textId="77777777" w:rsidR="00B2343E" w:rsidRDefault="00B2343E" w:rsidP="00036C60">
      <w:pPr>
        <w:widowControl/>
        <w:spacing w:after="0" w:line="240" w:lineRule="auto"/>
        <w:ind w:left="567" w:hanging="567"/>
        <w:rPr>
          <w:rFonts w:ascii="Times New Roman" w:hAnsi="Times New Roman" w:cs="Times New Roman"/>
          <w:snapToGrid w:val="0"/>
          <w:szCs w:val="20"/>
          <w:lang w:eastAsia="zh-CN"/>
        </w:rPr>
      </w:pPr>
      <w:r w:rsidRPr="008866F7">
        <w:rPr>
          <w:rFonts w:ascii="Times New Roman" w:hAnsi="Times New Roman" w:cs="Times New Roman"/>
          <w:snapToGrid w:val="0"/>
          <w:szCs w:val="20"/>
          <w:lang w:eastAsia="zh-CN"/>
        </w:rPr>
        <w:t>Nordic Group B.V.</w:t>
      </w:r>
    </w:p>
    <w:p w14:paraId="395042EF" w14:textId="77777777" w:rsidR="00B2343E" w:rsidRPr="0039481A" w:rsidRDefault="00B2343E" w:rsidP="00036C60">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33C82B27" w14:textId="77777777" w:rsidTr="00D8643F">
        <w:tc>
          <w:tcPr>
            <w:tcW w:w="9067" w:type="dxa"/>
          </w:tcPr>
          <w:p w14:paraId="5724A483"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212C50C9" w14:textId="77777777" w:rsidR="00B2343E" w:rsidRPr="0039481A" w:rsidRDefault="00B2343E" w:rsidP="00036C60">
      <w:pPr>
        <w:widowControl/>
        <w:spacing w:after="0" w:line="240" w:lineRule="auto"/>
        <w:ind w:left="567" w:hanging="567"/>
        <w:rPr>
          <w:rFonts w:ascii="Times New Roman" w:hAnsi="Times New Roman" w:cs="Times New Roman"/>
          <w:snapToGrid w:val="0"/>
          <w:szCs w:val="20"/>
          <w:lang w:eastAsia="zh-CN"/>
        </w:rPr>
      </w:pPr>
    </w:p>
    <w:p w14:paraId="3C23EBC9" w14:textId="77777777" w:rsidR="00B2343E" w:rsidRDefault="00B2343E" w:rsidP="00036C60">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6E157007" w14:textId="77777777" w:rsidR="00B2343E" w:rsidRPr="0039481A" w:rsidRDefault="00B2343E" w:rsidP="00036C60">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5709A323" w14:textId="77777777" w:rsidTr="00D8643F">
        <w:tc>
          <w:tcPr>
            <w:tcW w:w="9067" w:type="dxa"/>
          </w:tcPr>
          <w:p w14:paraId="4777B939"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27C450FB" w14:textId="77777777" w:rsidR="00B2343E" w:rsidRPr="0039481A" w:rsidRDefault="00B2343E" w:rsidP="00036C60">
      <w:pPr>
        <w:widowControl/>
        <w:spacing w:after="0" w:line="240" w:lineRule="auto"/>
        <w:ind w:left="567" w:hanging="567"/>
        <w:rPr>
          <w:rFonts w:ascii="Times New Roman" w:hAnsi="Times New Roman" w:cs="Times New Roman"/>
          <w:snapToGrid w:val="0"/>
          <w:szCs w:val="20"/>
          <w:lang w:eastAsia="zh-CN"/>
        </w:rPr>
      </w:pPr>
    </w:p>
    <w:p w14:paraId="316369CD" w14:textId="77777777" w:rsidR="00B2343E" w:rsidRDefault="00B2343E" w:rsidP="00036C60">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73DDAD39" w14:textId="77777777" w:rsidR="00B2343E" w:rsidRPr="0039481A" w:rsidRDefault="00B2343E" w:rsidP="00036C60">
      <w:pPr>
        <w:widowControl/>
        <w:spacing w:after="0" w:line="240" w:lineRule="auto"/>
        <w:ind w:left="567" w:hanging="567"/>
        <w:rPr>
          <w:rFonts w:ascii="Times New Roman" w:hAnsi="Times New Roman" w:cs="Times New Roman"/>
          <w:snapToGrid w:val="0"/>
          <w:szCs w:val="20"/>
          <w:lang w:eastAsia="zh-CN"/>
        </w:rPr>
      </w:pPr>
    </w:p>
    <w:p w14:paraId="1A4B5FA4" w14:textId="77777777" w:rsidR="00B2343E" w:rsidRPr="0039481A" w:rsidRDefault="00B2343E" w:rsidP="00036C60">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Pr>
          <w:rFonts w:ascii="Times New Roman" w:hAnsi="Times New Roman" w:cs="Times New Roman"/>
          <w:b/>
          <w:snapToGrid w:val="0"/>
          <w:szCs w:val="20"/>
          <w:lang w:eastAsia="zh-CN"/>
        </w:rPr>
        <w:t>CITA</w:t>
      </w:r>
    </w:p>
    <w:p w14:paraId="58A0DAD6" w14:textId="77777777" w:rsidR="00B2343E" w:rsidRPr="0039481A" w:rsidRDefault="00B2343E" w:rsidP="00036C60">
      <w:pPr>
        <w:widowControl/>
        <w:spacing w:after="0" w:line="240" w:lineRule="auto"/>
        <w:ind w:left="567" w:hanging="567"/>
        <w:rPr>
          <w:rFonts w:ascii="Times New Roman" w:hAnsi="Times New Roman" w:cs="Times New Roman"/>
          <w:snapToGrid w:val="0"/>
          <w:szCs w:val="20"/>
          <w:lang w:eastAsia="zh-CN"/>
        </w:rPr>
      </w:pPr>
    </w:p>
    <w:p w14:paraId="2DF82FCA" w14:textId="77777777" w:rsidR="00B2343E" w:rsidRDefault="00B2343E" w:rsidP="00036C60">
      <w:pPr>
        <w:spacing w:after="0" w:line="240" w:lineRule="auto"/>
        <w:rPr>
          <w:rFonts w:ascii="Times New Roman" w:hAnsi="Times New Roman" w:cs="Times New Roman"/>
        </w:rPr>
      </w:pPr>
      <w:r>
        <w:rPr>
          <w:rFonts w:ascii="Times New Roman" w:hAnsi="Times New Roman" w:cs="Times New Roman"/>
        </w:rPr>
        <w:t>s.c.</w:t>
      </w:r>
      <w:r>
        <w:rPr>
          <w:rFonts w:ascii="Times New Roman" w:hAnsi="Times New Roman" w:cs="Times New Roman"/>
        </w:rPr>
        <w:br/>
        <w:t>10 mg/0,4 ml</w:t>
      </w:r>
    </w:p>
    <w:p w14:paraId="254E2F60" w14:textId="77777777" w:rsidR="00B2343E" w:rsidRDefault="00B2343E" w:rsidP="00036C60">
      <w:pPr>
        <w:spacing w:after="0" w:line="240" w:lineRule="auto"/>
        <w:rPr>
          <w:rFonts w:ascii="Times New Roman" w:hAnsi="Times New Roman" w:cs="Times New Roman"/>
        </w:rPr>
      </w:pPr>
    </w:p>
    <w:p w14:paraId="437C4B4B" w14:textId="77777777" w:rsidR="00B2343E" w:rsidRDefault="00B2343E" w:rsidP="00036C60">
      <w:pPr>
        <w:spacing w:after="0" w:line="240" w:lineRule="auto"/>
        <w:rPr>
          <w:rFonts w:ascii="Times New Roman" w:hAnsi="Times New Roman" w:cs="Times New Roman"/>
        </w:rPr>
      </w:pPr>
      <w:r w:rsidRPr="008866F7">
        <w:rPr>
          <w:rFonts w:ascii="Times New Roman" w:hAnsi="Times New Roman" w:cs="Times New Roman"/>
        </w:rPr>
        <w:t>Lietot tikai vienu reizi nedēļā.</w:t>
      </w:r>
    </w:p>
    <w:p w14:paraId="126158C9" w14:textId="77777777" w:rsidR="00B2343E" w:rsidRDefault="00B2343E" w:rsidP="00036C60">
      <w:pPr>
        <w:widowControl/>
        <w:rPr>
          <w:rFonts w:ascii="Times New Roman" w:hAnsi="Times New Roman" w:cs="Times New Roman"/>
        </w:rPr>
      </w:pPr>
      <w:r>
        <w:rPr>
          <w:rFonts w:ascii="Times New Roman" w:hAnsi="Times New Roman" w:cs="Times New Roman"/>
        </w:rPr>
        <w:br w:type="page"/>
      </w:r>
    </w:p>
    <w:p w14:paraId="3B97D702" w14:textId="77777777" w:rsidR="00B2343E" w:rsidRPr="0039481A" w:rsidRDefault="00B2343E" w:rsidP="00036C60">
      <w:pPr>
        <w:widowControl/>
        <w:spacing w:after="0" w:line="240" w:lineRule="auto"/>
        <w:ind w:left="567" w:hanging="567"/>
        <w:rPr>
          <w:rFonts w:ascii="Times New Roman" w:hAnsi="Times New Roman" w:cs="Times New Roman"/>
          <w:b/>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24063801" w14:textId="77777777" w:rsidTr="00D712EA">
        <w:tc>
          <w:tcPr>
            <w:tcW w:w="9209" w:type="dxa"/>
          </w:tcPr>
          <w:p w14:paraId="4B204636"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MINIMĀLĀ INFORMĀCIJA, KAS JĀNORĀDA UZ</w:t>
            </w:r>
            <w:r w:rsidRPr="003F6572">
              <w:rPr>
                <w:rFonts w:ascii="Times New Roman" w:hAnsi="Times New Roman" w:cs="Times New Roman"/>
                <w:b/>
                <w:snapToGrid w:val="0"/>
                <w:szCs w:val="20"/>
                <w:lang w:eastAsia="zh-CN"/>
              </w:rPr>
              <w:t xml:space="preserve"> </w:t>
            </w:r>
            <w:r w:rsidRPr="00F67038">
              <w:rPr>
                <w:rFonts w:ascii="Times New Roman" w:hAnsi="Times New Roman" w:cs="Times New Roman"/>
                <w:b/>
                <w:snapToGrid w:val="0"/>
                <w:szCs w:val="20"/>
                <w:lang w:eastAsia="zh-CN"/>
              </w:rPr>
              <w:t>MAZA IZMĒRA TIEŠĀ IEPAKOJUMA</w:t>
            </w:r>
          </w:p>
          <w:p w14:paraId="30326155"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17CCB9F2"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PILNŠĻIRCE</w:t>
            </w:r>
          </w:p>
        </w:tc>
      </w:tr>
    </w:tbl>
    <w:p w14:paraId="04B15872" w14:textId="77777777" w:rsidR="00B2343E" w:rsidRPr="0039481A" w:rsidRDefault="00B2343E" w:rsidP="00036C60">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271D2E89" w14:textId="77777777" w:rsidTr="00D712EA">
        <w:tc>
          <w:tcPr>
            <w:tcW w:w="9209" w:type="dxa"/>
          </w:tcPr>
          <w:p w14:paraId="229AC8FC"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ZĀĻU NOSAUKUMS UN IEVADĪŠANAS VEIDS(-I)</w:t>
            </w:r>
          </w:p>
        </w:tc>
      </w:tr>
    </w:tbl>
    <w:p w14:paraId="258F0015" w14:textId="77777777" w:rsidR="00B2343E" w:rsidRPr="0039481A" w:rsidRDefault="00B2343E" w:rsidP="00036C60">
      <w:pPr>
        <w:widowControl/>
        <w:spacing w:after="0" w:line="240" w:lineRule="auto"/>
        <w:ind w:left="567" w:hanging="567"/>
        <w:rPr>
          <w:rFonts w:ascii="Times New Roman" w:hAnsi="Times New Roman" w:cs="Times New Roman"/>
          <w:snapToGrid w:val="0"/>
          <w:szCs w:val="20"/>
          <w:lang w:eastAsia="zh-CN"/>
        </w:rPr>
      </w:pPr>
    </w:p>
    <w:p w14:paraId="7A02F5F3" w14:textId="77777777" w:rsidR="00B2343E" w:rsidRPr="007B6429" w:rsidRDefault="00B2343E" w:rsidP="00036C60">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10</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5EA260B0" w14:textId="77777777" w:rsidR="00B2343E" w:rsidRDefault="00B2343E" w:rsidP="00036C60">
      <w:pPr>
        <w:spacing w:after="0" w:line="240" w:lineRule="auto"/>
        <w:rPr>
          <w:rFonts w:ascii="Times New Roman" w:hAnsi="Times New Roman" w:cs="Times New Roman"/>
          <w:iCs/>
        </w:rPr>
      </w:pPr>
      <w:r w:rsidRPr="002C6ED0">
        <w:rPr>
          <w:rFonts w:ascii="Times New Roman" w:hAnsi="Times New Roman" w:cs="Times New Roman"/>
          <w:iCs/>
        </w:rPr>
        <w:t>methotrexatum</w:t>
      </w:r>
    </w:p>
    <w:p w14:paraId="1664320E" w14:textId="77777777" w:rsidR="00B2343E" w:rsidRPr="002C6ED0" w:rsidRDefault="00B2343E" w:rsidP="00036C60">
      <w:pPr>
        <w:spacing w:after="0" w:line="240" w:lineRule="auto"/>
        <w:rPr>
          <w:rFonts w:ascii="Times New Roman" w:hAnsi="Times New Roman" w:cs="Times New Roman"/>
          <w:iCs/>
        </w:rPr>
      </w:pPr>
      <w:r>
        <w:rPr>
          <w:rFonts w:ascii="Times New Roman" w:hAnsi="Times New Roman" w:cs="Times New Roman"/>
          <w:iCs/>
        </w:rPr>
        <w:t>s.c.</w:t>
      </w:r>
    </w:p>
    <w:p w14:paraId="1CE10F11" w14:textId="77777777" w:rsidR="00B2343E" w:rsidRPr="0039481A" w:rsidRDefault="00B2343E" w:rsidP="00036C60">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39DFB62F" w14:textId="77777777" w:rsidTr="00D712EA">
        <w:tc>
          <w:tcPr>
            <w:tcW w:w="9209" w:type="dxa"/>
          </w:tcPr>
          <w:p w14:paraId="010BB9B3"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LIETOŠANAS VEIDS</w:t>
            </w:r>
          </w:p>
        </w:tc>
      </w:tr>
    </w:tbl>
    <w:p w14:paraId="565CFEB8" w14:textId="77777777" w:rsidR="00B2343E" w:rsidRPr="0039481A" w:rsidRDefault="00B2343E" w:rsidP="00036C60">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3E86D816" w14:textId="77777777" w:rsidTr="00D712EA">
        <w:tc>
          <w:tcPr>
            <w:tcW w:w="9209" w:type="dxa"/>
          </w:tcPr>
          <w:p w14:paraId="70E93AEF"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561CA82C" w14:textId="77777777" w:rsidR="00B2343E" w:rsidRPr="0039481A" w:rsidRDefault="00B2343E" w:rsidP="00036C60">
      <w:pPr>
        <w:widowControl/>
        <w:spacing w:after="0" w:line="240" w:lineRule="auto"/>
        <w:ind w:left="567" w:hanging="567"/>
        <w:rPr>
          <w:rFonts w:ascii="Times New Roman" w:hAnsi="Times New Roman" w:cs="Times New Roman"/>
          <w:snapToGrid w:val="0"/>
          <w:szCs w:val="20"/>
          <w:lang w:eastAsia="zh-CN"/>
        </w:rPr>
      </w:pPr>
    </w:p>
    <w:p w14:paraId="246C7435" w14:textId="77777777" w:rsidR="00B2343E" w:rsidRDefault="00B2343E" w:rsidP="00036C60">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39BCF4BE" w14:textId="77777777" w:rsidR="00B2343E" w:rsidRPr="0039481A" w:rsidRDefault="00B2343E" w:rsidP="00036C60">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7CAE5006" w14:textId="77777777" w:rsidTr="00D712EA">
        <w:tc>
          <w:tcPr>
            <w:tcW w:w="9067" w:type="dxa"/>
          </w:tcPr>
          <w:p w14:paraId="2105F5AA"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4640EB25" w14:textId="77777777" w:rsidR="00B2343E" w:rsidRPr="0039481A" w:rsidRDefault="00B2343E" w:rsidP="00036C60">
      <w:pPr>
        <w:widowControl/>
        <w:spacing w:after="0" w:line="240" w:lineRule="auto"/>
        <w:ind w:left="567" w:hanging="567"/>
        <w:rPr>
          <w:rFonts w:ascii="Times New Roman" w:hAnsi="Times New Roman" w:cs="Times New Roman"/>
          <w:snapToGrid w:val="0"/>
          <w:szCs w:val="20"/>
          <w:lang w:eastAsia="zh-CN"/>
        </w:rPr>
      </w:pPr>
    </w:p>
    <w:p w14:paraId="4389B2BF" w14:textId="77777777" w:rsidR="00B2343E" w:rsidRDefault="00B2343E" w:rsidP="00036C60">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204406FE" w14:textId="77777777" w:rsidR="00B2343E" w:rsidRPr="0039481A" w:rsidRDefault="00B2343E" w:rsidP="00036C60">
      <w:pPr>
        <w:widowControl/>
        <w:spacing w:after="0" w:line="240" w:lineRule="auto"/>
        <w:ind w:left="567" w:hanging="567"/>
        <w:rPr>
          <w:rFonts w:ascii="Times New Roman" w:hAnsi="Times New Roman" w:cs="Times New Roman"/>
          <w:snapToGrid w:val="0"/>
          <w:szCs w:val="20"/>
          <w:lang w:eastAsia="zh-CN"/>
        </w:rPr>
      </w:pPr>
    </w:p>
    <w:p w14:paraId="6CCD018E" w14:textId="77777777" w:rsidR="00B2343E" w:rsidRPr="0039481A" w:rsidRDefault="00B2343E" w:rsidP="00036C60">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LIETOŠANAS VEIDS</w:t>
      </w:r>
    </w:p>
    <w:p w14:paraId="0FC1A923" w14:textId="77777777" w:rsidR="00B2343E" w:rsidRPr="0039481A" w:rsidRDefault="00B2343E" w:rsidP="00036C60">
      <w:pPr>
        <w:widowControl/>
        <w:spacing w:after="0" w:line="240" w:lineRule="auto"/>
        <w:ind w:left="567" w:hanging="567"/>
        <w:rPr>
          <w:rFonts w:ascii="Times New Roman" w:hAnsi="Times New Roman" w:cs="Times New Roman"/>
          <w:snapToGrid w:val="0"/>
          <w:szCs w:val="20"/>
          <w:lang w:eastAsia="zh-CN"/>
        </w:rPr>
      </w:pPr>
    </w:p>
    <w:p w14:paraId="138263A2" w14:textId="77777777" w:rsidR="00B2343E" w:rsidRDefault="00B2343E" w:rsidP="00036C60">
      <w:pPr>
        <w:spacing w:after="0" w:line="240" w:lineRule="auto"/>
        <w:rPr>
          <w:rFonts w:ascii="Times New Roman" w:hAnsi="Times New Roman" w:cs="Times New Roman"/>
        </w:rPr>
      </w:pPr>
      <w:r>
        <w:rPr>
          <w:rFonts w:ascii="Times New Roman" w:hAnsi="Times New Roman" w:cs="Times New Roman"/>
        </w:rPr>
        <w:t>10 mg/0,4 ml</w:t>
      </w:r>
    </w:p>
    <w:p w14:paraId="0C34EF02" w14:textId="77777777" w:rsidR="00B2343E" w:rsidRDefault="00B2343E" w:rsidP="00036C60">
      <w:pPr>
        <w:spacing w:after="0" w:line="240" w:lineRule="auto"/>
        <w:rPr>
          <w:rFonts w:ascii="Times New Roman" w:hAnsi="Times New Roman" w:cs="Times New Roman"/>
        </w:rPr>
      </w:pPr>
    </w:p>
    <w:p w14:paraId="65C1D932" w14:textId="77777777" w:rsidR="00B2343E" w:rsidRPr="00F67038" w:rsidRDefault="00B2343E" w:rsidP="00036C60">
      <w:pPr>
        <w:spacing w:after="0" w:line="240" w:lineRule="auto"/>
        <w:rPr>
          <w:rFonts w:ascii="Times New Roman" w:hAnsi="Times New Roman" w:cs="Times New Roman"/>
        </w:rPr>
      </w:pPr>
    </w:p>
    <w:p w14:paraId="58B63937" w14:textId="77777777" w:rsidR="00B2343E" w:rsidRPr="00F67038" w:rsidRDefault="00B2343E" w:rsidP="00036C60">
      <w:pPr>
        <w:pBdr>
          <w:top w:val="single" w:sz="4" w:space="1" w:color="auto"/>
          <w:left w:val="single" w:sz="4" w:space="4" w:color="auto"/>
          <w:bottom w:val="single" w:sz="4" w:space="1" w:color="auto"/>
          <w:right w:val="single" w:sz="4" w:space="4" w:color="auto"/>
        </w:pBdr>
        <w:tabs>
          <w:tab w:val="left" w:pos="720"/>
        </w:tabs>
        <w:spacing w:line="240" w:lineRule="auto"/>
        <w:ind w:left="567" w:hanging="567"/>
        <w:rPr>
          <w:rFonts w:ascii="Times New Roman" w:hAnsi="Times New Roman" w:cs="Times New Roman"/>
        </w:rPr>
      </w:pPr>
      <w:r w:rsidRPr="00F67038">
        <w:rPr>
          <w:rFonts w:ascii="Times New Roman" w:hAnsi="Times New Roman" w:cs="Times New Roman"/>
          <w:b/>
        </w:rPr>
        <w:t>6.</w:t>
      </w:r>
      <w:r w:rsidRPr="00F67038">
        <w:rPr>
          <w:rFonts w:ascii="Times New Roman" w:hAnsi="Times New Roman" w:cs="Times New Roman"/>
          <w:b/>
        </w:rPr>
        <w:tab/>
        <w:t>CITA</w:t>
      </w:r>
    </w:p>
    <w:p w14:paraId="4A3394A9"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4D4047F4" w14:textId="77777777" w:rsidTr="00394ED9">
        <w:trPr>
          <w:trHeight w:val="699"/>
        </w:trPr>
        <w:tc>
          <w:tcPr>
            <w:tcW w:w="9322" w:type="dxa"/>
          </w:tcPr>
          <w:p w14:paraId="37DAF4AE"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65E99685" w14:textId="77777777" w:rsidR="00B2343E" w:rsidRPr="00222B3B" w:rsidRDefault="00B2343E" w:rsidP="00BA3A70">
            <w:pPr>
              <w:spacing w:after="0" w:line="240" w:lineRule="auto"/>
              <w:ind w:left="567" w:hanging="567"/>
              <w:rPr>
                <w:rFonts w:ascii="Times New Roman" w:hAnsi="Times New Roman" w:cs="Times New Roman"/>
                <w:b/>
                <w:caps/>
              </w:rPr>
            </w:pPr>
            <w:r>
              <w:rPr>
                <w:rFonts w:ascii="Times New Roman" w:hAnsi="Times New Roman" w:cs="Times New Roman"/>
                <w:b/>
                <w:caps/>
              </w:rPr>
              <w:t>ĀRĒJā KASTĪTE</w:t>
            </w:r>
          </w:p>
        </w:tc>
      </w:tr>
    </w:tbl>
    <w:p w14:paraId="36153B1A" w14:textId="77777777" w:rsidR="00B2343E" w:rsidRDefault="00B2343E" w:rsidP="00330F0F">
      <w:pPr>
        <w:spacing w:after="0" w:line="240" w:lineRule="auto"/>
        <w:rPr>
          <w:rFonts w:ascii="Times New Roman" w:hAnsi="Times New Roman" w:cs="Times New Roman"/>
        </w:rPr>
      </w:pPr>
    </w:p>
    <w:p w14:paraId="115D5F40" w14:textId="77777777" w:rsidR="00B2343E" w:rsidRPr="007B6429" w:rsidRDefault="00B2343E" w:rsidP="00330F0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461BDE36" w14:textId="77777777" w:rsidR="00B2343E" w:rsidRPr="007B6429" w:rsidRDefault="00B2343E" w:rsidP="00330F0F">
      <w:pPr>
        <w:spacing w:before="17" w:after="0" w:line="240" w:lineRule="auto"/>
        <w:rPr>
          <w:rFonts w:ascii="Times New Roman" w:hAnsi="Times New Roman" w:cs="Times New Roman"/>
        </w:rPr>
      </w:pPr>
    </w:p>
    <w:p w14:paraId="36288DCB" w14:textId="77777777" w:rsidR="00B2343E" w:rsidRPr="007B6429" w:rsidRDefault="00B2343E" w:rsidP="00330F0F">
      <w:pPr>
        <w:spacing w:after="0" w:line="240" w:lineRule="auto"/>
        <w:rPr>
          <w:rFonts w:ascii="Times New Roman" w:hAnsi="Times New Roman" w:cs="Times New Roman"/>
        </w:rPr>
      </w:pPr>
      <w:r w:rsidRPr="007B6429">
        <w:rPr>
          <w:rFonts w:ascii="Times New Roman" w:hAnsi="Times New Roman" w:cs="Times New Roman"/>
        </w:rPr>
        <w:t xml:space="preserve">Nordimet </w:t>
      </w:r>
      <w:r w:rsidRPr="00CF60EC">
        <w:rPr>
          <w:rFonts w:ascii="Times New Roman" w:hAnsi="Times New Roman" w:cs="Times New Roman"/>
        </w:rPr>
        <w:t>12,5</w:t>
      </w:r>
      <w:r w:rsidRPr="007B6429">
        <w:rPr>
          <w:rFonts w:ascii="Times New Roman" w:hAnsi="Times New Roman" w:cs="Times New Roman"/>
        </w:rPr>
        <w:t xml:space="preserve"> mg šķīdums injekcijām pilnšļircē </w:t>
      </w:r>
    </w:p>
    <w:p w14:paraId="4CD465DC" w14:textId="77777777" w:rsidR="00B2343E" w:rsidRPr="007B6429" w:rsidRDefault="00B2343E" w:rsidP="00330F0F">
      <w:pPr>
        <w:spacing w:before="1" w:after="0" w:line="240" w:lineRule="auto"/>
        <w:rPr>
          <w:rFonts w:ascii="Times New Roman" w:hAnsi="Times New Roman" w:cs="Times New Roman"/>
        </w:rPr>
      </w:pPr>
    </w:p>
    <w:p w14:paraId="0B547CD8" w14:textId="77777777" w:rsidR="00B2343E" w:rsidRPr="004431EA" w:rsidRDefault="00B2343E" w:rsidP="00330F0F">
      <w:pPr>
        <w:spacing w:after="0" w:line="240" w:lineRule="auto"/>
        <w:rPr>
          <w:rFonts w:ascii="Times New Roman" w:hAnsi="Times New Roman" w:cs="Times New Roman"/>
          <w:iCs/>
        </w:rPr>
      </w:pPr>
      <w:r w:rsidRPr="004431EA">
        <w:rPr>
          <w:rFonts w:ascii="Times New Roman" w:hAnsi="Times New Roman" w:cs="Times New Roman"/>
          <w:iCs/>
        </w:rPr>
        <w:t>methotrexatum</w:t>
      </w:r>
    </w:p>
    <w:p w14:paraId="767B819D" w14:textId="77777777" w:rsidR="00B2343E" w:rsidRPr="007B6429" w:rsidRDefault="00B2343E" w:rsidP="00330F0F">
      <w:pPr>
        <w:spacing w:before="8" w:after="0" w:line="240" w:lineRule="auto"/>
        <w:rPr>
          <w:rFonts w:ascii="Times New Roman" w:hAnsi="Times New Roman" w:cs="Times New Roman"/>
        </w:rPr>
      </w:pPr>
    </w:p>
    <w:p w14:paraId="7B286163" w14:textId="77777777" w:rsidR="00B2343E" w:rsidRPr="007B6429" w:rsidRDefault="00B2343E" w:rsidP="00330F0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572D0ED2" w14:textId="77777777" w:rsidR="00B2343E" w:rsidRPr="007B6429" w:rsidRDefault="00B2343E" w:rsidP="00330F0F">
      <w:pPr>
        <w:spacing w:before="18" w:after="0" w:line="240" w:lineRule="auto"/>
        <w:rPr>
          <w:rFonts w:ascii="Times New Roman" w:hAnsi="Times New Roman" w:cs="Times New Roman"/>
        </w:rPr>
      </w:pPr>
    </w:p>
    <w:p w14:paraId="769E71DE" w14:textId="77777777" w:rsidR="00B2343E" w:rsidRPr="007B6429" w:rsidRDefault="00B2343E" w:rsidP="00330F0F">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5</w:t>
      </w:r>
      <w:r w:rsidRPr="007B6429">
        <w:rPr>
          <w:rFonts w:ascii="Times New Roman" w:hAnsi="Times New Roman" w:cs="Times New Roman"/>
        </w:rPr>
        <w:t xml:space="preserve"> ml pilnšļirce satur </w:t>
      </w:r>
      <w:r>
        <w:rPr>
          <w:rFonts w:ascii="Times New Roman" w:hAnsi="Times New Roman" w:cs="Times New Roman"/>
        </w:rPr>
        <w:t>12</w:t>
      </w:r>
      <w:r w:rsidRPr="007B6429">
        <w:rPr>
          <w:rFonts w:ascii="Times New Roman" w:hAnsi="Times New Roman" w:cs="Times New Roman"/>
        </w:rPr>
        <w:t xml:space="preserve">,5 mg metotreksāta (25 mg/ml). </w:t>
      </w:r>
    </w:p>
    <w:p w14:paraId="40757192" w14:textId="77777777" w:rsidR="00B2343E" w:rsidRPr="007B6429" w:rsidRDefault="00B2343E" w:rsidP="00330F0F">
      <w:pPr>
        <w:spacing w:before="5" w:after="0" w:line="240" w:lineRule="auto"/>
        <w:rPr>
          <w:rFonts w:ascii="Times New Roman" w:hAnsi="Times New Roman" w:cs="Times New Roman"/>
        </w:rPr>
      </w:pPr>
    </w:p>
    <w:p w14:paraId="7492C69A" w14:textId="77777777" w:rsidR="00B2343E" w:rsidRPr="007B6429" w:rsidRDefault="00B2343E" w:rsidP="00330F0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3DD9F69C" w14:textId="77777777" w:rsidR="00B2343E" w:rsidRPr="007B6429" w:rsidRDefault="00B2343E" w:rsidP="00330F0F">
      <w:pPr>
        <w:spacing w:before="16" w:after="0" w:line="240" w:lineRule="auto"/>
        <w:rPr>
          <w:rFonts w:ascii="Times New Roman" w:hAnsi="Times New Roman" w:cs="Times New Roman"/>
        </w:rPr>
      </w:pPr>
    </w:p>
    <w:p w14:paraId="6DD69177" w14:textId="77777777" w:rsidR="00B2343E" w:rsidRPr="007B6429" w:rsidRDefault="00B2343E" w:rsidP="00330F0F">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5B97776B" w14:textId="77777777" w:rsidR="00B2343E" w:rsidRPr="007B6429" w:rsidRDefault="00B2343E" w:rsidP="00330F0F">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5CCD2101" w14:textId="77777777" w:rsidR="00B2343E" w:rsidRPr="007B6429" w:rsidRDefault="00B2343E" w:rsidP="00330F0F">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4EB471F6" w14:textId="77777777" w:rsidR="00B2343E" w:rsidRPr="007B6429" w:rsidRDefault="00B2343E" w:rsidP="00330F0F">
      <w:pPr>
        <w:spacing w:before="16" w:after="0" w:line="240" w:lineRule="auto"/>
        <w:rPr>
          <w:rFonts w:ascii="Times New Roman" w:hAnsi="Times New Roman" w:cs="Times New Roman"/>
        </w:rPr>
      </w:pPr>
    </w:p>
    <w:p w14:paraId="7B84C913" w14:textId="77777777" w:rsidR="00B2343E" w:rsidRPr="007B6429" w:rsidRDefault="00B2343E" w:rsidP="00330F0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3022CE85" w14:textId="77777777" w:rsidR="00B2343E" w:rsidRPr="007B6429" w:rsidRDefault="00B2343E" w:rsidP="00330F0F">
      <w:pPr>
        <w:spacing w:before="16" w:after="0" w:line="240" w:lineRule="auto"/>
        <w:rPr>
          <w:rFonts w:ascii="Times New Roman" w:hAnsi="Times New Roman" w:cs="Times New Roman"/>
        </w:rPr>
      </w:pPr>
    </w:p>
    <w:p w14:paraId="42599E75" w14:textId="77777777" w:rsidR="00B2343E" w:rsidRPr="007B6429" w:rsidRDefault="00B2343E" w:rsidP="00330F0F">
      <w:pPr>
        <w:spacing w:before="32" w:after="0" w:line="240" w:lineRule="auto"/>
        <w:rPr>
          <w:rFonts w:ascii="Times New Roman" w:hAnsi="Times New Roman" w:cs="Times New Roman"/>
        </w:rPr>
      </w:pPr>
      <w:r w:rsidRPr="00D712EA">
        <w:rPr>
          <w:rFonts w:ascii="Times New Roman" w:hAnsi="Times New Roman" w:cs="Times New Roman"/>
          <w:highlight w:val="lightGray"/>
        </w:rPr>
        <w:t>Šķīdums injekcijām</w:t>
      </w:r>
    </w:p>
    <w:p w14:paraId="0320B5B1" w14:textId="77777777" w:rsidR="00B2343E" w:rsidRPr="007B6429" w:rsidRDefault="00B2343E" w:rsidP="00330F0F">
      <w:pPr>
        <w:spacing w:before="32" w:after="0" w:line="240" w:lineRule="auto"/>
        <w:rPr>
          <w:rFonts w:ascii="Times New Roman" w:hAnsi="Times New Roman" w:cs="Times New Roman"/>
        </w:rPr>
      </w:pPr>
      <w:r>
        <w:rPr>
          <w:rFonts w:ascii="Times New Roman" w:hAnsi="Times New Roman" w:cs="Times New Roman"/>
        </w:rPr>
        <w:t>12</w:t>
      </w:r>
      <w:r w:rsidRPr="007B6429">
        <w:rPr>
          <w:rFonts w:ascii="Times New Roman" w:hAnsi="Times New Roman" w:cs="Times New Roman"/>
        </w:rPr>
        <w:t>,5 mg/0,</w:t>
      </w:r>
      <w:r>
        <w:rPr>
          <w:rFonts w:ascii="Times New Roman" w:hAnsi="Times New Roman" w:cs="Times New Roman"/>
        </w:rPr>
        <w:t>5</w:t>
      </w:r>
      <w:r w:rsidRPr="007B6429">
        <w:rPr>
          <w:rFonts w:ascii="Times New Roman" w:hAnsi="Times New Roman" w:cs="Times New Roman"/>
        </w:rPr>
        <w:t> ml</w:t>
      </w:r>
    </w:p>
    <w:p w14:paraId="18E6E9D8" w14:textId="77777777" w:rsidR="00B2343E" w:rsidRDefault="00B2343E" w:rsidP="00330F0F">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pilnšļirce (0,</w:t>
      </w:r>
      <w:r>
        <w:rPr>
          <w:rFonts w:ascii="Times New Roman" w:hAnsi="Times New Roman" w:cs="Times New Roman"/>
          <w:position w:val="-1"/>
        </w:rPr>
        <w:t>5</w:t>
      </w:r>
      <w:r w:rsidRPr="007B6429">
        <w:rPr>
          <w:rFonts w:ascii="Times New Roman" w:hAnsi="Times New Roman" w:cs="Times New Roman"/>
          <w:position w:val="-1"/>
        </w:rPr>
        <w:t xml:space="preserve"> ml) un </w:t>
      </w:r>
      <w:r>
        <w:rPr>
          <w:rFonts w:ascii="Times New Roman" w:hAnsi="Times New Roman" w:cs="Times New Roman"/>
          <w:position w:val="-1"/>
        </w:rPr>
        <w:t>2</w:t>
      </w:r>
      <w:r w:rsidRPr="007B6429">
        <w:rPr>
          <w:rFonts w:ascii="Times New Roman" w:hAnsi="Times New Roman" w:cs="Times New Roman"/>
          <w:position w:val="-1"/>
        </w:rPr>
        <w:t> spirta salvete</w:t>
      </w:r>
      <w:r>
        <w:rPr>
          <w:rFonts w:ascii="Times New Roman" w:hAnsi="Times New Roman" w:cs="Times New Roman"/>
          <w:position w:val="-1"/>
        </w:rPr>
        <w:t>s</w:t>
      </w:r>
    </w:p>
    <w:p w14:paraId="0DA3F9D6" w14:textId="77777777" w:rsidR="00B2343E" w:rsidRPr="007B6429" w:rsidRDefault="00B2343E" w:rsidP="00330F0F">
      <w:pPr>
        <w:spacing w:before="24" w:after="0" w:line="240" w:lineRule="auto"/>
        <w:rPr>
          <w:rFonts w:ascii="Times New Roman" w:hAnsi="Times New Roman" w:cs="Times New Roman"/>
        </w:rPr>
      </w:pPr>
    </w:p>
    <w:p w14:paraId="66B4441B" w14:textId="77777777" w:rsidR="00B2343E" w:rsidRPr="007B6429" w:rsidRDefault="00B2343E" w:rsidP="00330F0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2CA5B6F2" w14:textId="77777777" w:rsidR="00B2343E" w:rsidRPr="007B6429" w:rsidRDefault="00B2343E" w:rsidP="00330F0F">
      <w:pPr>
        <w:spacing w:before="16" w:after="0" w:line="240" w:lineRule="auto"/>
        <w:rPr>
          <w:rFonts w:ascii="Times New Roman" w:hAnsi="Times New Roman" w:cs="Times New Roman"/>
        </w:rPr>
      </w:pPr>
    </w:p>
    <w:p w14:paraId="6C683468" w14:textId="77777777" w:rsidR="00B2343E" w:rsidRPr="007B6429" w:rsidRDefault="00B2343E" w:rsidP="00330F0F">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74AF7975" w14:textId="77777777" w:rsidR="00B2343E" w:rsidRPr="007B6429" w:rsidRDefault="00B2343E" w:rsidP="00330F0F">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0AD36B21" w14:textId="77777777" w:rsidR="00B2343E" w:rsidRPr="007B6429" w:rsidRDefault="00B2343E" w:rsidP="00330F0F">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78882BF8" w14:textId="77777777" w:rsidR="00B2343E" w:rsidRPr="007B6429" w:rsidRDefault="00B2343E" w:rsidP="00336073">
      <w:pPr>
        <w:tabs>
          <w:tab w:val="left" w:pos="560"/>
        </w:tabs>
        <w:spacing w:before="32" w:after="0" w:line="240" w:lineRule="auto"/>
        <w:rPr>
          <w:rFonts w:ascii="Times New Roman" w:hAnsi="Times New Roman" w:cs="Times New Roman"/>
        </w:rPr>
      </w:pPr>
    </w:p>
    <w:p w14:paraId="1B0BCFE4" w14:textId="77777777" w:rsidR="00B2343E" w:rsidRPr="007B6429" w:rsidRDefault="00B2343E" w:rsidP="00330F0F">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2F332EFA" w14:textId="77777777" w:rsidR="00B2343E" w:rsidRPr="007B6429" w:rsidRDefault="00B2343E" w:rsidP="00330F0F">
      <w:pPr>
        <w:spacing w:before="11" w:after="0" w:line="240" w:lineRule="auto"/>
        <w:rPr>
          <w:rFonts w:ascii="Times New Roman" w:hAnsi="Times New Roman" w:cs="Times New Roman"/>
        </w:rPr>
      </w:pPr>
    </w:p>
    <w:p w14:paraId="599DFBCB" w14:textId="77777777" w:rsidR="00B2343E" w:rsidRPr="007B6429" w:rsidRDefault="00B2343E" w:rsidP="00330F0F">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2D07926C" w14:textId="77777777" w:rsidR="00B2343E" w:rsidRPr="007B6429" w:rsidRDefault="00B2343E" w:rsidP="00330F0F">
      <w:pPr>
        <w:spacing w:before="5" w:after="0" w:line="240" w:lineRule="auto"/>
        <w:rPr>
          <w:rFonts w:ascii="Times New Roman" w:hAnsi="Times New Roman" w:cs="Times New Roman"/>
        </w:rPr>
      </w:pPr>
    </w:p>
    <w:p w14:paraId="1688F781" w14:textId="77777777" w:rsidR="00B2343E" w:rsidRPr="007B6429" w:rsidRDefault="00B2343E" w:rsidP="00330F0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1F8BC12B" w14:textId="77777777" w:rsidR="00B2343E" w:rsidRPr="007B6429" w:rsidRDefault="00B2343E" w:rsidP="00330F0F">
      <w:pPr>
        <w:spacing w:before="5" w:after="0" w:line="240" w:lineRule="auto"/>
        <w:rPr>
          <w:rFonts w:ascii="Times New Roman" w:hAnsi="Times New Roman" w:cs="Times New Roman"/>
        </w:rPr>
      </w:pPr>
    </w:p>
    <w:p w14:paraId="4F7E5607" w14:textId="77777777" w:rsidR="00B2343E" w:rsidRPr="007B6429" w:rsidRDefault="00B2343E" w:rsidP="00330F0F">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3CB7285B" w14:textId="77777777" w:rsidR="00B2343E" w:rsidRDefault="00B2343E" w:rsidP="00330F0F">
      <w:pPr>
        <w:spacing w:before="4" w:after="0" w:line="240" w:lineRule="auto"/>
        <w:rPr>
          <w:rFonts w:ascii="Times New Roman" w:hAnsi="Times New Roman" w:cs="Times New Roman"/>
        </w:rPr>
      </w:pPr>
    </w:p>
    <w:p w14:paraId="5993EE6B" w14:textId="77777777" w:rsidR="00B2343E" w:rsidRDefault="00B2343E" w:rsidP="00330F0F">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1B2E6407" w14:textId="77777777" w:rsidR="00B2343E" w:rsidRDefault="00B2343E" w:rsidP="00330F0F">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 (norādīt lietošanas nedēļas dienu pilniem vārdiem)</w:t>
      </w:r>
    </w:p>
    <w:p w14:paraId="2E090744" w14:textId="77777777" w:rsidR="00B2343E" w:rsidRPr="007B6429" w:rsidRDefault="00B2343E" w:rsidP="00330F0F">
      <w:pPr>
        <w:spacing w:before="4" w:after="0" w:line="240" w:lineRule="auto"/>
        <w:rPr>
          <w:rFonts w:ascii="Times New Roman" w:hAnsi="Times New Roman" w:cs="Times New Roman"/>
        </w:rPr>
      </w:pPr>
    </w:p>
    <w:p w14:paraId="2B6875C6" w14:textId="77777777" w:rsidR="00B2343E" w:rsidRPr="007B6429" w:rsidRDefault="00B2343E" w:rsidP="00330F0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617AFE00" w14:textId="77777777" w:rsidR="00B2343E" w:rsidRPr="007B6429" w:rsidRDefault="00B2343E" w:rsidP="00330F0F">
      <w:pPr>
        <w:spacing w:before="4" w:after="0" w:line="240" w:lineRule="auto"/>
        <w:rPr>
          <w:rFonts w:ascii="Times New Roman" w:hAnsi="Times New Roman" w:cs="Times New Roman"/>
        </w:rPr>
      </w:pPr>
    </w:p>
    <w:p w14:paraId="466F345F" w14:textId="77777777" w:rsidR="00B2343E" w:rsidRDefault="00B2343E" w:rsidP="00330F0F">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295C9DBA" w14:textId="77777777" w:rsidR="00B2343E" w:rsidRPr="007B6429" w:rsidRDefault="00B2343E" w:rsidP="00330F0F">
      <w:pPr>
        <w:spacing w:before="32" w:after="0" w:line="240" w:lineRule="auto"/>
        <w:rPr>
          <w:rFonts w:ascii="Times New Roman" w:hAnsi="Times New Roman" w:cs="Times New Roman"/>
        </w:rPr>
      </w:pPr>
    </w:p>
    <w:p w14:paraId="611BAA5B" w14:textId="77777777" w:rsidR="00B2343E" w:rsidRPr="007B6429" w:rsidRDefault="00B2343E" w:rsidP="00330F0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7D635154" w14:textId="77777777" w:rsidR="00B2343E" w:rsidRPr="007B6429" w:rsidRDefault="00B2343E" w:rsidP="00330F0F">
      <w:pPr>
        <w:spacing w:after="0" w:line="240" w:lineRule="auto"/>
        <w:rPr>
          <w:rFonts w:ascii="Times New Roman" w:hAnsi="Times New Roman" w:cs="Times New Roman"/>
        </w:rPr>
      </w:pPr>
    </w:p>
    <w:p w14:paraId="6633EF69" w14:textId="77777777" w:rsidR="00B2343E" w:rsidRPr="007B6429" w:rsidRDefault="00B2343E" w:rsidP="00330F0F">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71747E8F"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 xml:space="preserve">Uzglabāt </w:t>
      </w:r>
      <w:r>
        <w:rPr>
          <w:rFonts w:ascii="Times New Roman" w:hAnsi="Times New Roman" w:cs="Times New Roman"/>
          <w:position w:val="-1"/>
        </w:rPr>
        <w:t>šļirci</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lastRenderedPageBreak/>
        <w:t>Nesasaldēt.</w:t>
      </w:r>
    </w:p>
    <w:p w14:paraId="2AF82765" w14:textId="77777777" w:rsidR="00B2343E" w:rsidRPr="007B6429" w:rsidRDefault="00B2343E" w:rsidP="00330F0F">
      <w:pPr>
        <w:spacing w:before="14" w:after="0" w:line="240" w:lineRule="auto"/>
        <w:rPr>
          <w:rFonts w:ascii="Times New Roman" w:hAnsi="Times New Roman" w:cs="Times New Roman"/>
        </w:rPr>
      </w:pPr>
    </w:p>
    <w:p w14:paraId="0D0C22AA" w14:textId="77777777" w:rsidR="00B2343E" w:rsidRPr="007B6429" w:rsidRDefault="00B2343E" w:rsidP="00330F0F">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259A867C" w14:textId="77777777" w:rsidR="00B2343E" w:rsidRPr="007B6429" w:rsidRDefault="00B2343E" w:rsidP="00330F0F">
      <w:pPr>
        <w:spacing w:before="11" w:after="0" w:line="240" w:lineRule="auto"/>
        <w:rPr>
          <w:rFonts w:ascii="Times New Roman" w:hAnsi="Times New Roman" w:cs="Times New Roman"/>
        </w:rPr>
      </w:pPr>
    </w:p>
    <w:p w14:paraId="34261BC3" w14:textId="77777777" w:rsidR="00B2343E" w:rsidRPr="007B6429" w:rsidRDefault="00B2343E" w:rsidP="00330F0F">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71519DBE" w14:textId="77777777" w:rsidR="00B2343E" w:rsidRPr="007B6429" w:rsidRDefault="00B2343E" w:rsidP="00330F0F">
      <w:pPr>
        <w:spacing w:before="8" w:after="0" w:line="240" w:lineRule="auto"/>
        <w:rPr>
          <w:rFonts w:ascii="Times New Roman" w:hAnsi="Times New Roman" w:cs="Times New Roman"/>
        </w:rPr>
      </w:pPr>
    </w:p>
    <w:p w14:paraId="631D70FE" w14:textId="77777777" w:rsidR="00B2343E" w:rsidRPr="007B6429" w:rsidRDefault="00B2343E" w:rsidP="00330F0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7B849A8F" w14:textId="77777777" w:rsidR="00B2343E" w:rsidRPr="007B6429" w:rsidRDefault="00B2343E" w:rsidP="00330F0F">
      <w:pPr>
        <w:spacing w:after="0" w:line="240" w:lineRule="auto"/>
        <w:rPr>
          <w:rFonts w:ascii="Times New Roman" w:hAnsi="Times New Roman" w:cs="Times New Roman"/>
        </w:rPr>
      </w:pPr>
    </w:p>
    <w:p w14:paraId="292A5B6F" w14:textId="77777777" w:rsidR="00B2343E" w:rsidRPr="007B6429" w:rsidRDefault="00B2343E" w:rsidP="00330F0F">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590271FC" w14:textId="77777777" w:rsidR="00B2343E" w:rsidRPr="007B6429" w:rsidRDefault="00B2343E" w:rsidP="00330F0F">
      <w:pPr>
        <w:spacing w:before="32" w:after="0" w:line="240" w:lineRule="auto"/>
        <w:rPr>
          <w:rFonts w:ascii="Times New Roman" w:hAnsi="Times New Roman" w:cs="Times New Roman"/>
        </w:rPr>
      </w:pPr>
      <w:r>
        <w:rPr>
          <w:rFonts w:ascii="Times New Roman" w:hAnsi="Times New Roman" w:cs="Times New Roman"/>
        </w:rPr>
        <w:t>Siriusdreef 41</w:t>
      </w:r>
    </w:p>
    <w:p w14:paraId="4DDBC762" w14:textId="77777777" w:rsidR="00B2343E" w:rsidRPr="007B6429" w:rsidRDefault="00B2343E" w:rsidP="00330F0F">
      <w:pPr>
        <w:spacing w:after="0" w:line="240" w:lineRule="auto"/>
        <w:rPr>
          <w:rFonts w:ascii="Times New Roman" w:hAnsi="Times New Roman" w:cs="Times New Roman"/>
        </w:rPr>
      </w:pPr>
      <w:r w:rsidRPr="007B6429">
        <w:rPr>
          <w:rFonts w:ascii="Times New Roman" w:hAnsi="Times New Roman" w:cs="Times New Roman"/>
        </w:rPr>
        <w:t>2132 WT Hoofddorp</w:t>
      </w:r>
    </w:p>
    <w:p w14:paraId="037CD797" w14:textId="77777777" w:rsidR="00B2343E" w:rsidRDefault="00B2343E" w:rsidP="00330F0F">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088B2602" w14:textId="77777777" w:rsidR="00B2343E" w:rsidRPr="007B6429" w:rsidRDefault="00B2343E" w:rsidP="00330F0F">
      <w:pPr>
        <w:spacing w:after="0" w:line="240" w:lineRule="auto"/>
        <w:rPr>
          <w:rFonts w:ascii="Times New Roman" w:hAnsi="Times New Roman" w:cs="Times New Roman"/>
        </w:rPr>
      </w:pPr>
    </w:p>
    <w:p w14:paraId="5D3DD252" w14:textId="77777777" w:rsidR="00B2343E" w:rsidRPr="007B6429" w:rsidRDefault="00B2343E" w:rsidP="00330F0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27BA8B74" w14:textId="77777777" w:rsidR="00B2343E" w:rsidRPr="007B6429" w:rsidRDefault="00B2343E" w:rsidP="00330F0F">
      <w:pPr>
        <w:spacing w:after="0" w:line="240" w:lineRule="auto"/>
        <w:rPr>
          <w:rFonts w:ascii="Times New Roman" w:hAnsi="Times New Roman" w:cs="Times New Roman"/>
        </w:rPr>
      </w:pPr>
    </w:p>
    <w:p w14:paraId="3A8497B0" w14:textId="77777777" w:rsidR="00B2343E" w:rsidRPr="00DC08B3" w:rsidRDefault="00B2343E" w:rsidP="00330F0F">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31 </w:t>
      </w:r>
      <w:r w:rsidRPr="00D712EA">
        <w:rPr>
          <w:rFonts w:ascii="Times New Roman" w:hAnsi="Times New Roman" w:cs="Times New Roman"/>
          <w:highlight w:val="lightGray"/>
        </w:rPr>
        <w:t>1 pilnšļirce</w:t>
      </w:r>
    </w:p>
    <w:p w14:paraId="4ACED872" w14:textId="77777777" w:rsidR="00B2343E" w:rsidRPr="007B6429" w:rsidRDefault="00B2343E" w:rsidP="00330F0F">
      <w:pPr>
        <w:spacing w:after="0" w:line="240" w:lineRule="auto"/>
        <w:rPr>
          <w:rFonts w:ascii="Times New Roman" w:hAnsi="Times New Roman" w:cs="Times New Roman"/>
        </w:rPr>
      </w:pPr>
    </w:p>
    <w:p w14:paraId="7C526AFF" w14:textId="77777777" w:rsidR="00B2343E" w:rsidRPr="007B6429" w:rsidRDefault="00B2343E" w:rsidP="00330F0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00DFB3D3" w14:textId="77777777" w:rsidR="00B2343E" w:rsidRPr="007B6429" w:rsidRDefault="00B2343E" w:rsidP="00330F0F">
      <w:pPr>
        <w:spacing w:before="16" w:after="0" w:line="240" w:lineRule="auto"/>
        <w:rPr>
          <w:rFonts w:ascii="Times New Roman" w:hAnsi="Times New Roman" w:cs="Times New Roman"/>
        </w:rPr>
      </w:pPr>
    </w:p>
    <w:p w14:paraId="21024A72" w14:textId="77777777" w:rsidR="00B2343E" w:rsidRDefault="00B2343E" w:rsidP="00330F0F">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332FDDB7" w14:textId="77777777" w:rsidR="00B2343E" w:rsidRPr="007B6429" w:rsidRDefault="00B2343E" w:rsidP="00330F0F">
      <w:pPr>
        <w:spacing w:after="0" w:line="240" w:lineRule="auto"/>
        <w:rPr>
          <w:rFonts w:ascii="Times New Roman" w:hAnsi="Times New Roman" w:cs="Times New Roman"/>
        </w:rPr>
      </w:pPr>
    </w:p>
    <w:p w14:paraId="4E5995C3" w14:textId="77777777" w:rsidR="00B2343E" w:rsidRPr="007B6429" w:rsidRDefault="00B2343E" w:rsidP="00330F0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0CCB30DB" w14:textId="77777777" w:rsidR="00B2343E" w:rsidRPr="007B6429" w:rsidRDefault="00B2343E" w:rsidP="00330F0F">
      <w:pPr>
        <w:spacing w:after="0" w:line="240" w:lineRule="auto"/>
        <w:rPr>
          <w:rFonts w:ascii="Times New Roman" w:hAnsi="Times New Roman" w:cs="Times New Roman"/>
        </w:rPr>
      </w:pPr>
    </w:p>
    <w:p w14:paraId="6A1E09A3" w14:textId="77777777" w:rsidR="00B2343E" w:rsidRPr="007B6429" w:rsidRDefault="00B2343E" w:rsidP="00330F0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399C55E0" w14:textId="77777777" w:rsidR="00B2343E" w:rsidRPr="007B6429" w:rsidRDefault="00B2343E" w:rsidP="00330F0F">
      <w:pPr>
        <w:spacing w:before="9" w:after="0" w:line="240" w:lineRule="auto"/>
        <w:rPr>
          <w:rFonts w:ascii="Times New Roman" w:hAnsi="Times New Roman" w:cs="Times New Roman"/>
        </w:rPr>
      </w:pPr>
    </w:p>
    <w:p w14:paraId="3D97348A" w14:textId="77777777" w:rsidR="00B2343E" w:rsidRPr="007B6429" w:rsidRDefault="00B2343E" w:rsidP="00330F0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6CC75484" w14:textId="77777777" w:rsidR="00B2343E" w:rsidRPr="007B6429" w:rsidRDefault="00B2343E" w:rsidP="00330F0F">
      <w:pPr>
        <w:spacing w:after="0" w:line="240" w:lineRule="auto"/>
        <w:rPr>
          <w:rFonts w:ascii="Times New Roman" w:hAnsi="Times New Roman" w:cs="Times New Roman"/>
        </w:rPr>
      </w:pPr>
    </w:p>
    <w:p w14:paraId="3602499C" w14:textId="77777777" w:rsidR="00B2343E" w:rsidRDefault="00B2343E" w:rsidP="00330F0F">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12</w:t>
      </w:r>
      <w:r w:rsidRPr="007B6429">
        <w:rPr>
          <w:rFonts w:ascii="Times New Roman" w:hAnsi="Times New Roman" w:cs="Times New Roman"/>
        </w:rPr>
        <w:t xml:space="preserve">,5 mg </w:t>
      </w:r>
    </w:p>
    <w:p w14:paraId="645CAFDE" w14:textId="77777777" w:rsidR="00B2343E" w:rsidRDefault="00B2343E" w:rsidP="00330F0F">
      <w:pPr>
        <w:spacing w:after="0"/>
        <w:rPr>
          <w:rFonts w:ascii="Times New Roman" w:hAnsi="Times New Roman" w:cs="Times New Roman"/>
        </w:rPr>
      </w:pPr>
    </w:p>
    <w:p w14:paraId="52D3BB61" w14:textId="77777777" w:rsidR="00B2343E" w:rsidRPr="007B6429" w:rsidRDefault="00B2343E" w:rsidP="00330F0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1FC84903" w14:textId="77777777" w:rsidR="00B2343E" w:rsidRDefault="00B2343E" w:rsidP="00330F0F">
      <w:pPr>
        <w:spacing w:line="240" w:lineRule="auto"/>
        <w:rPr>
          <w:rFonts w:ascii="Times New Roman" w:hAnsi="Times New Roman" w:cs="Times New Roman"/>
        </w:rPr>
      </w:pPr>
      <w:r w:rsidRPr="007B6429">
        <w:rPr>
          <w:rFonts w:ascii="Times New Roman" w:hAnsi="Times New Roman" w:cs="Times New Roman"/>
        </w:rPr>
        <w:br/>
      </w:r>
      <w:r w:rsidRPr="00DC08B3">
        <w:rPr>
          <w:rFonts w:ascii="Times New Roman" w:hAnsi="Times New Roman" w:cs="Times New Roman"/>
        </w:rPr>
        <w:t>2D svītrkods ar unikālu identifikatoru ir pievienots</w:t>
      </w:r>
    </w:p>
    <w:p w14:paraId="3059B5CF" w14:textId="77777777" w:rsidR="00B2343E" w:rsidRPr="007B6429" w:rsidRDefault="00B2343E" w:rsidP="00330F0F">
      <w:pPr>
        <w:spacing w:after="0" w:line="240" w:lineRule="auto"/>
        <w:rPr>
          <w:rFonts w:ascii="Times New Roman" w:hAnsi="Times New Roman" w:cs="Times New Roman"/>
        </w:rPr>
      </w:pPr>
    </w:p>
    <w:p w14:paraId="7CA08D74" w14:textId="77777777" w:rsidR="00B2343E" w:rsidRPr="007B6429" w:rsidRDefault="00B2343E" w:rsidP="00330F0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365F9161" w14:textId="77777777" w:rsidR="00B2343E" w:rsidRPr="007B6429" w:rsidRDefault="00B2343E" w:rsidP="00330F0F">
      <w:pPr>
        <w:spacing w:after="0" w:line="240" w:lineRule="auto"/>
        <w:rPr>
          <w:rFonts w:ascii="Times New Roman" w:hAnsi="Times New Roman" w:cs="Times New Roman"/>
        </w:rPr>
      </w:pPr>
      <w:r w:rsidRPr="007B6429">
        <w:rPr>
          <w:rFonts w:ascii="Times New Roman" w:hAnsi="Times New Roman" w:cs="Times New Roman"/>
        </w:rPr>
        <w:br/>
        <w:t>PC</w:t>
      </w:r>
    </w:p>
    <w:p w14:paraId="0B5901FF" w14:textId="77777777" w:rsidR="00B2343E" w:rsidRPr="007B6429" w:rsidRDefault="00B2343E" w:rsidP="00330F0F">
      <w:pPr>
        <w:spacing w:after="0" w:line="240" w:lineRule="auto"/>
        <w:rPr>
          <w:rFonts w:ascii="Times New Roman" w:hAnsi="Times New Roman" w:cs="Times New Roman"/>
        </w:rPr>
      </w:pPr>
      <w:r w:rsidRPr="007B6429">
        <w:rPr>
          <w:rFonts w:ascii="Times New Roman" w:hAnsi="Times New Roman" w:cs="Times New Roman"/>
        </w:rPr>
        <w:t>SN</w:t>
      </w:r>
    </w:p>
    <w:p w14:paraId="70AE3940" w14:textId="77777777" w:rsidR="00B2343E" w:rsidRDefault="00B2343E" w:rsidP="00330F0F">
      <w:pPr>
        <w:spacing w:after="0" w:line="240" w:lineRule="auto"/>
        <w:rPr>
          <w:rFonts w:ascii="Times New Roman" w:hAnsi="Times New Roman" w:cs="Times New Roman"/>
        </w:rPr>
      </w:pPr>
      <w:r w:rsidRPr="007B6429">
        <w:rPr>
          <w:rFonts w:ascii="Times New Roman" w:hAnsi="Times New Roman" w:cs="Times New Roman"/>
        </w:rPr>
        <w:t>NN</w:t>
      </w:r>
    </w:p>
    <w:p w14:paraId="0B63CF01" w14:textId="77777777" w:rsidR="00B2343E" w:rsidRPr="007B6429" w:rsidRDefault="00B2343E">
      <w:pPr>
        <w:rPr>
          <w:rFonts w:ascii="Times New Roman" w:hAnsi="Times New Roman" w:cs="Times New Roman"/>
        </w:rPr>
      </w:pPr>
      <w:r w:rsidRPr="007B6429">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1DC041EB" w14:textId="77777777" w:rsidTr="00394ED9">
        <w:trPr>
          <w:trHeight w:val="699"/>
        </w:trPr>
        <w:tc>
          <w:tcPr>
            <w:tcW w:w="9322" w:type="dxa"/>
          </w:tcPr>
          <w:p w14:paraId="0F090D5E" w14:textId="77777777" w:rsidR="00B2343E" w:rsidRPr="00222B3B" w:rsidRDefault="00B2343E" w:rsidP="00B143B2">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695284DF" w14:textId="77777777" w:rsidR="00B2343E" w:rsidRPr="00222B3B" w:rsidRDefault="00B2343E" w:rsidP="00B143B2">
            <w:pPr>
              <w:spacing w:after="0" w:line="240" w:lineRule="auto"/>
              <w:ind w:left="567" w:hanging="567"/>
              <w:rPr>
                <w:rFonts w:ascii="Times New Roman" w:hAnsi="Times New Roman" w:cs="Times New Roman"/>
                <w:b/>
                <w:caps/>
              </w:rPr>
            </w:pPr>
            <w:r w:rsidRPr="00677FC0">
              <w:rPr>
                <w:rFonts w:ascii="Times New Roman" w:hAnsi="Times New Roman" w:cs="Times New Roman"/>
                <w:b/>
                <w:caps/>
              </w:rPr>
              <w:t>DAUDZDEVU IEPAKOJUMA ĀRĒJĀ</w:t>
            </w:r>
            <w:r>
              <w:rPr>
                <w:rFonts w:ascii="Times New Roman" w:hAnsi="Times New Roman" w:cs="Times New Roman"/>
                <w:b/>
                <w:caps/>
              </w:rPr>
              <w:t xml:space="preserve"> </w:t>
            </w:r>
            <w:r w:rsidRPr="00677FC0">
              <w:rPr>
                <w:rFonts w:ascii="Times New Roman" w:hAnsi="Times New Roman" w:cs="Times New Roman"/>
                <w:b/>
                <w:caps/>
              </w:rPr>
              <w:t>KASTĪTE (IESKAITOT</w:t>
            </w:r>
            <w:r>
              <w:rPr>
                <w:rFonts w:ascii="Times New Roman" w:hAnsi="Times New Roman" w:cs="Times New Roman"/>
                <w:b/>
                <w:caps/>
              </w:rPr>
              <w:t xml:space="preserve"> </w:t>
            </w:r>
            <w:r w:rsidRPr="00222B3B">
              <w:rPr>
                <w:rFonts w:ascii="Times New Roman" w:hAnsi="Times New Roman" w:cs="Times New Roman"/>
                <w:b/>
                <w:i/>
                <w:caps/>
              </w:rPr>
              <w:t>BLUE BOX</w:t>
            </w:r>
            <w:r>
              <w:rPr>
                <w:rFonts w:ascii="Times New Roman" w:hAnsi="Times New Roman" w:cs="Times New Roman"/>
                <w:b/>
                <w:caps/>
              </w:rPr>
              <w:t>)</w:t>
            </w:r>
          </w:p>
        </w:tc>
      </w:tr>
    </w:tbl>
    <w:p w14:paraId="73ADA537" w14:textId="77777777" w:rsidR="00B2343E" w:rsidRPr="007B6429" w:rsidRDefault="00B2343E" w:rsidP="00192699">
      <w:pPr>
        <w:spacing w:after="0" w:line="240" w:lineRule="auto"/>
        <w:rPr>
          <w:rFonts w:ascii="Times New Roman" w:hAnsi="Times New Roman" w:cs="Times New Roman"/>
        </w:rPr>
      </w:pPr>
    </w:p>
    <w:p w14:paraId="67A82ECE"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3A18908B" w14:textId="77777777" w:rsidR="00B2343E" w:rsidRPr="007B6429" w:rsidRDefault="00B2343E" w:rsidP="00192699">
      <w:pPr>
        <w:spacing w:before="17" w:after="0" w:line="240" w:lineRule="auto"/>
        <w:rPr>
          <w:rFonts w:ascii="Times New Roman" w:hAnsi="Times New Roman" w:cs="Times New Roman"/>
        </w:rPr>
      </w:pPr>
    </w:p>
    <w:p w14:paraId="5B6DFA10" w14:textId="77777777" w:rsidR="00B2343E" w:rsidRPr="007B6429" w:rsidRDefault="00B2343E" w:rsidP="00192699">
      <w:pPr>
        <w:spacing w:after="0" w:line="240" w:lineRule="auto"/>
        <w:rPr>
          <w:rFonts w:ascii="Times New Roman" w:hAnsi="Times New Roman" w:cs="Times New Roman"/>
        </w:rPr>
      </w:pPr>
      <w:r w:rsidRPr="007B6429">
        <w:rPr>
          <w:rFonts w:ascii="Times New Roman" w:hAnsi="Times New Roman" w:cs="Times New Roman"/>
        </w:rPr>
        <w:t xml:space="preserve">Nordimet 12,5 mg šķīdums injekcijām pilnšļircē </w:t>
      </w:r>
    </w:p>
    <w:p w14:paraId="251F224A" w14:textId="77777777" w:rsidR="00B2343E" w:rsidRPr="007B6429" w:rsidRDefault="00B2343E" w:rsidP="00192699">
      <w:pPr>
        <w:spacing w:before="1" w:after="0" w:line="240" w:lineRule="auto"/>
        <w:rPr>
          <w:rFonts w:ascii="Times New Roman" w:hAnsi="Times New Roman" w:cs="Times New Roman"/>
        </w:rPr>
      </w:pPr>
    </w:p>
    <w:p w14:paraId="367328A1" w14:textId="77777777" w:rsidR="00B2343E" w:rsidRDefault="00B2343E" w:rsidP="00192699">
      <w:pPr>
        <w:spacing w:after="0" w:line="240" w:lineRule="auto"/>
        <w:rPr>
          <w:rFonts w:ascii="Times New Roman" w:hAnsi="Times New Roman" w:cs="Times New Roman"/>
          <w:i/>
        </w:rPr>
      </w:pPr>
      <w:r w:rsidRPr="004F553F">
        <w:rPr>
          <w:rFonts w:ascii="Times New Roman" w:hAnsi="Times New Roman" w:cs="Times New Roman"/>
          <w:iCs/>
        </w:rPr>
        <w:t>methotrexatum</w:t>
      </w:r>
    </w:p>
    <w:p w14:paraId="126598E1" w14:textId="77777777" w:rsidR="00B2343E" w:rsidRPr="007B6429" w:rsidRDefault="00B2343E" w:rsidP="00192699">
      <w:pPr>
        <w:spacing w:before="8" w:after="0" w:line="240" w:lineRule="auto"/>
        <w:rPr>
          <w:rFonts w:ascii="Times New Roman" w:hAnsi="Times New Roman" w:cs="Times New Roman"/>
        </w:rPr>
      </w:pPr>
    </w:p>
    <w:p w14:paraId="5EA6AD1A"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3B4BB595" w14:textId="77777777" w:rsidR="00B2343E" w:rsidRPr="007B6429" w:rsidRDefault="00B2343E" w:rsidP="00192699">
      <w:pPr>
        <w:spacing w:before="18" w:after="0" w:line="240" w:lineRule="auto"/>
        <w:rPr>
          <w:rFonts w:ascii="Times New Roman" w:hAnsi="Times New Roman" w:cs="Times New Roman"/>
        </w:rPr>
      </w:pPr>
    </w:p>
    <w:p w14:paraId="6281E7A0" w14:textId="77777777" w:rsidR="00B2343E" w:rsidRDefault="00B2343E" w:rsidP="00192699">
      <w:pPr>
        <w:spacing w:before="5" w:after="0" w:line="240" w:lineRule="auto"/>
        <w:rPr>
          <w:rFonts w:ascii="Times New Roman" w:hAnsi="Times New Roman" w:cs="Times New Roman"/>
        </w:rPr>
      </w:pPr>
      <w:r w:rsidRPr="007B6429">
        <w:rPr>
          <w:rFonts w:ascii="Times New Roman" w:hAnsi="Times New Roman" w:cs="Times New Roman"/>
        </w:rPr>
        <w:t xml:space="preserve">Viena 0,5 ml pilnšļirce satur 12,5 mg metotreksāta (25 mg/ml). </w:t>
      </w:r>
    </w:p>
    <w:p w14:paraId="0759BC50" w14:textId="77777777" w:rsidR="00B2343E" w:rsidRPr="007B6429" w:rsidRDefault="00B2343E" w:rsidP="00192699">
      <w:pPr>
        <w:spacing w:before="5" w:after="0" w:line="240" w:lineRule="auto"/>
        <w:rPr>
          <w:rFonts w:ascii="Times New Roman" w:hAnsi="Times New Roman" w:cs="Times New Roman"/>
        </w:rPr>
      </w:pPr>
    </w:p>
    <w:p w14:paraId="1899F293"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64FBBD01" w14:textId="77777777" w:rsidR="00B2343E" w:rsidRPr="007B6429" w:rsidRDefault="00B2343E" w:rsidP="00192699">
      <w:pPr>
        <w:spacing w:before="16" w:after="0" w:line="240" w:lineRule="auto"/>
        <w:rPr>
          <w:rFonts w:ascii="Times New Roman" w:hAnsi="Times New Roman" w:cs="Times New Roman"/>
        </w:rPr>
      </w:pPr>
    </w:p>
    <w:p w14:paraId="288EB3C5" w14:textId="77777777" w:rsidR="00B2343E" w:rsidRPr="007B6429"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05934F55" w14:textId="77777777" w:rsidR="00B2343E" w:rsidRPr="007B6429" w:rsidRDefault="00B2343E" w:rsidP="00192699">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7F571D48" w14:textId="77777777" w:rsidR="00B2343E" w:rsidRDefault="00B2343E" w:rsidP="00192699">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69F6FD41" w14:textId="77777777" w:rsidR="00B2343E" w:rsidRPr="007B6429" w:rsidRDefault="00B2343E" w:rsidP="00192699">
      <w:pPr>
        <w:spacing w:before="16" w:after="0" w:line="240" w:lineRule="auto"/>
        <w:rPr>
          <w:rFonts w:ascii="Times New Roman" w:hAnsi="Times New Roman" w:cs="Times New Roman"/>
        </w:rPr>
      </w:pPr>
    </w:p>
    <w:p w14:paraId="435E83D3"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1BF40DFF" w14:textId="77777777" w:rsidR="00B2343E" w:rsidRPr="007B6429" w:rsidRDefault="00B2343E" w:rsidP="00192699">
      <w:pPr>
        <w:spacing w:before="16" w:after="0" w:line="240" w:lineRule="auto"/>
        <w:rPr>
          <w:rFonts w:ascii="Times New Roman" w:hAnsi="Times New Roman" w:cs="Times New Roman"/>
        </w:rPr>
      </w:pPr>
    </w:p>
    <w:p w14:paraId="7CC9A907" w14:textId="77777777" w:rsidR="00B2343E" w:rsidRPr="007B6429" w:rsidRDefault="00B2343E" w:rsidP="00192699">
      <w:pPr>
        <w:spacing w:before="32" w:after="0" w:line="240" w:lineRule="auto"/>
        <w:rPr>
          <w:rFonts w:ascii="Times New Roman" w:hAnsi="Times New Roman" w:cs="Times New Roman"/>
        </w:rPr>
      </w:pPr>
      <w:r w:rsidRPr="00D712EA">
        <w:rPr>
          <w:rFonts w:ascii="Times New Roman" w:hAnsi="Times New Roman" w:cs="Times New Roman"/>
          <w:highlight w:val="lightGray"/>
        </w:rPr>
        <w:t>Šķīdums injekcijām</w:t>
      </w:r>
    </w:p>
    <w:p w14:paraId="5F6676FD" w14:textId="77777777" w:rsidR="00B2343E" w:rsidRPr="007B6429"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12,5 mg/0,5 ml</w:t>
      </w:r>
    </w:p>
    <w:p w14:paraId="78EFB514" w14:textId="77777777" w:rsidR="00B2343E" w:rsidRDefault="00B2343E" w:rsidP="006479FB">
      <w:pPr>
        <w:spacing w:before="24" w:after="0" w:line="240" w:lineRule="auto"/>
        <w:rPr>
          <w:rFonts w:ascii="Times New Roman" w:hAnsi="Times New Roman" w:cs="Times New Roman"/>
          <w:position w:val="-1"/>
        </w:rPr>
      </w:pPr>
      <w:r>
        <w:rPr>
          <w:rFonts w:ascii="Times New Roman" w:hAnsi="Times New Roman" w:cs="Times New Roman"/>
          <w:position w:val="-1"/>
        </w:rPr>
        <w:t>Daudzdevu iepakojums: 4</w:t>
      </w:r>
      <w:r w:rsidRPr="007B6429">
        <w:rPr>
          <w:rFonts w:ascii="Times New Roman" w:hAnsi="Times New Roman" w:cs="Times New Roman"/>
          <w:position w:val="-1"/>
        </w:rPr>
        <w:t> </w:t>
      </w:r>
      <w:r>
        <w:rPr>
          <w:rFonts w:ascii="Times New Roman" w:hAnsi="Times New Roman" w:cs="Times New Roman"/>
          <w:position w:val="-1"/>
        </w:rPr>
        <w:t xml:space="preserve">(4 iepakojumi pa 1) </w:t>
      </w:r>
      <w:r w:rsidRPr="007B6429">
        <w:rPr>
          <w:rFonts w:ascii="Times New Roman" w:hAnsi="Times New Roman" w:cs="Times New Roman"/>
          <w:position w:val="-1"/>
        </w:rPr>
        <w:t>pilnšļirce</w:t>
      </w:r>
      <w:r>
        <w:rPr>
          <w:rFonts w:ascii="Times New Roman" w:hAnsi="Times New Roman" w:cs="Times New Roman"/>
          <w:position w:val="-1"/>
        </w:rPr>
        <w:t>s</w:t>
      </w:r>
      <w:r w:rsidRPr="007B6429">
        <w:rPr>
          <w:rFonts w:ascii="Times New Roman" w:hAnsi="Times New Roman" w:cs="Times New Roman"/>
          <w:position w:val="-1"/>
        </w:rPr>
        <w:t xml:space="preserve"> (0,</w:t>
      </w:r>
      <w:r>
        <w:rPr>
          <w:rFonts w:ascii="Times New Roman" w:hAnsi="Times New Roman" w:cs="Times New Roman"/>
          <w:position w:val="-1"/>
        </w:rPr>
        <w:t>5</w:t>
      </w:r>
      <w:r w:rsidRPr="007B6429">
        <w:rPr>
          <w:rFonts w:ascii="Times New Roman" w:hAnsi="Times New Roman" w:cs="Times New Roman"/>
          <w:position w:val="-1"/>
        </w:rPr>
        <w:t xml:space="preserve"> ml) </w:t>
      </w:r>
      <w:r>
        <w:rPr>
          <w:rFonts w:ascii="Times New Roman" w:hAnsi="Times New Roman" w:cs="Times New Roman"/>
          <w:position w:val="-1"/>
        </w:rPr>
        <w:t>un 8</w:t>
      </w:r>
      <w:r w:rsidRPr="007B6429">
        <w:rPr>
          <w:rFonts w:ascii="Times New Roman" w:hAnsi="Times New Roman" w:cs="Times New Roman"/>
          <w:position w:val="-1"/>
        </w:rPr>
        <w:t> spirta salvet</w:t>
      </w:r>
      <w:r>
        <w:rPr>
          <w:rFonts w:ascii="Times New Roman" w:hAnsi="Times New Roman" w:cs="Times New Roman"/>
          <w:position w:val="-1"/>
        </w:rPr>
        <w:t>es</w:t>
      </w:r>
    </w:p>
    <w:p w14:paraId="1F02B30F" w14:textId="7B1DB0DC" w:rsidR="00B2343E" w:rsidRPr="00D712EA" w:rsidDel="00336073" w:rsidRDefault="00B2343E" w:rsidP="006479FB">
      <w:pPr>
        <w:spacing w:before="24" w:after="0" w:line="240" w:lineRule="auto"/>
        <w:rPr>
          <w:del w:id="99" w:author="Author"/>
          <w:rFonts w:ascii="Times New Roman" w:hAnsi="Times New Roman" w:cs="Times New Roman"/>
          <w:position w:val="-1"/>
          <w:highlight w:val="lightGray"/>
        </w:rPr>
      </w:pPr>
      <w:del w:id="100" w:author="Author">
        <w:r w:rsidRPr="00D712EA" w:rsidDel="00336073">
          <w:rPr>
            <w:rFonts w:ascii="Times New Roman" w:hAnsi="Times New Roman" w:cs="Times New Roman"/>
            <w:position w:val="-1"/>
            <w:highlight w:val="lightGray"/>
          </w:rPr>
          <w:delText xml:space="preserve">Daudzdevu iepakojums: 6 (6 iepakojumi pa 1) pilnšļirces (0,5 ml) un 12 spirta salvetes </w:delText>
        </w:r>
      </w:del>
    </w:p>
    <w:p w14:paraId="459C046A" w14:textId="77777777" w:rsidR="00B2343E" w:rsidRDefault="00B2343E" w:rsidP="006479FB">
      <w:pPr>
        <w:widowControl/>
        <w:rPr>
          <w:rFonts w:ascii="Times New Roman" w:hAnsi="Times New Roman" w:cs="Times New Roman"/>
          <w:position w:val="-1"/>
        </w:rPr>
      </w:pPr>
      <w:r w:rsidRPr="00D712EA">
        <w:rPr>
          <w:rFonts w:ascii="Times New Roman" w:hAnsi="Times New Roman" w:cs="Times New Roman"/>
          <w:position w:val="-1"/>
          <w:highlight w:val="lightGray"/>
        </w:rPr>
        <w:t>Daudzdevu iepakojums: 12 (12 iepakojumi pa 1) pilnšļirces (0,5 ml) un 24 spirta salvetes</w:t>
      </w:r>
    </w:p>
    <w:p w14:paraId="0D6238AB" w14:textId="77777777" w:rsidR="00B2343E" w:rsidRPr="007B6429" w:rsidRDefault="00B2343E" w:rsidP="00192699">
      <w:pPr>
        <w:spacing w:before="24" w:after="0" w:line="240" w:lineRule="auto"/>
        <w:rPr>
          <w:rFonts w:ascii="Times New Roman" w:hAnsi="Times New Roman" w:cs="Times New Roman"/>
        </w:rPr>
      </w:pPr>
    </w:p>
    <w:p w14:paraId="0C24A9A7"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758D219D" w14:textId="77777777" w:rsidR="00B2343E" w:rsidRPr="007B6429" w:rsidRDefault="00B2343E" w:rsidP="00192699">
      <w:pPr>
        <w:spacing w:before="16" w:after="0" w:line="240" w:lineRule="auto"/>
        <w:rPr>
          <w:rFonts w:ascii="Times New Roman" w:hAnsi="Times New Roman" w:cs="Times New Roman"/>
        </w:rPr>
      </w:pPr>
    </w:p>
    <w:p w14:paraId="424F7BD8" w14:textId="77777777" w:rsidR="00B2343E" w:rsidRPr="007B6429"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Lietošanai zem ādas.</w:t>
      </w:r>
    </w:p>
    <w:p w14:paraId="7E4EF863" w14:textId="77777777" w:rsidR="00B2343E" w:rsidRPr="007B6429" w:rsidRDefault="00B2343E" w:rsidP="00192699">
      <w:pPr>
        <w:spacing w:before="4" w:after="0" w:line="240" w:lineRule="auto"/>
        <w:rPr>
          <w:rFonts w:ascii="Times New Roman" w:hAnsi="Times New Roman" w:cs="Times New Roman"/>
        </w:rPr>
      </w:pPr>
      <w:r w:rsidRPr="007B6429">
        <w:rPr>
          <w:rFonts w:ascii="Times New Roman" w:hAnsi="Times New Roman" w:cs="Times New Roman"/>
        </w:rPr>
        <w:t>Metotreksātu injicē vienu reizi nedēļā.</w:t>
      </w:r>
    </w:p>
    <w:p w14:paraId="369BF5E3" w14:textId="77777777" w:rsidR="00B2343E" w:rsidRDefault="00B2343E" w:rsidP="00192699">
      <w:pPr>
        <w:spacing w:before="32"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3C87A61E" w14:textId="212E33C1" w:rsidR="00B2343E" w:rsidRPr="007B6429" w:rsidRDefault="00B2343E" w:rsidP="00336073">
      <w:pPr>
        <w:tabs>
          <w:tab w:val="left" w:pos="560"/>
        </w:tabs>
        <w:spacing w:before="32" w:after="0" w:line="240" w:lineRule="auto"/>
        <w:rPr>
          <w:rFonts w:ascii="Times New Roman" w:hAnsi="Times New Roman" w:cs="Times New Roman"/>
        </w:rPr>
      </w:pPr>
    </w:p>
    <w:p w14:paraId="3AFC931B"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06A45438" w14:textId="77777777" w:rsidR="00B2343E" w:rsidRPr="007B6429" w:rsidRDefault="00B2343E" w:rsidP="00192699">
      <w:pPr>
        <w:spacing w:before="11" w:after="0" w:line="240" w:lineRule="auto"/>
        <w:rPr>
          <w:rFonts w:ascii="Times New Roman" w:hAnsi="Times New Roman" w:cs="Times New Roman"/>
        </w:rPr>
      </w:pPr>
    </w:p>
    <w:p w14:paraId="693FA0EA" w14:textId="77777777" w:rsidR="00B2343E"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490D102B" w14:textId="77777777" w:rsidR="00B2343E" w:rsidRPr="007B6429" w:rsidRDefault="00B2343E" w:rsidP="00192699">
      <w:pPr>
        <w:spacing w:before="32" w:after="0" w:line="240" w:lineRule="auto"/>
        <w:rPr>
          <w:rFonts w:ascii="Times New Roman" w:hAnsi="Times New Roman" w:cs="Times New Roman"/>
        </w:rPr>
      </w:pPr>
    </w:p>
    <w:p w14:paraId="3C82A47E"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7AED383B" w14:textId="77777777" w:rsidR="00B2343E" w:rsidRPr="007B6429" w:rsidRDefault="00B2343E" w:rsidP="00192699">
      <w:pPr>
        <w:spacing w:before="5" w:after="0" w:line="240" w:lineRule="auto"/>
        <w:rPr>
          <w:rFonts w:ascii="Times New Roman" w:hAnsi="Times New Roman" w:cs="Times New Roman"/>
        </w:rPr>
      </w:pPr>
    </w:p>
    <w:p w14:paraId="7993340E" w14:textId="77777777" w:rsidR="00B2343E"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1F40EA69" w14:textId="77777777" w:rsidR="00B2343E" w:rsidRDefault="00B2343E" w:rsidP="00192699">
      <w:pPr>
        <w:spacing w:before="32" w:after="0" w:line="240" w:lineRule="auto"/>
        <w:rPr>
          <w:rFonts w:ascii="Times New Roman" w:hAnsi="Times New Roman" w:cs="Times New Roman"/>
        </w:rPr>
      </w:pPr>
    </w:p>
    <w:p w14:paraId="186D7239" w14:textId="77777777" w:rsidR="00B2343E"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sidRPr="004E79EC">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w:t>
      </w:r>
      <w:r w:rsidRPr="004E79EC">
        <w:rPr>
          <w:rFonts w:ascii="Times New Roman" w:hAnsi="Times New Roman" w:cs="Times New Roman"/>
          <w:lang w:eastAsia="en-GB"/>
        </w:rPr>
        <w:t>reiz</w:t>
      </w:r>
      <w:r w:rsidRPr="00C436CF">
        <w:rPr>
          <w:rFonts w:ascii="Times New Roman" w:hAnsi="Times New Roman" w:cs="Times New Roman"/>
          <w:lang w:eastAsia="en-GB"/>
        </w:rPr>
        <w:t>i</w:t>
      </w:r>
      <w:r w:rsidRPr="004E79EC">
        <w:rPr>
          <w:rFonts w:ascii="Times New Roman" w:hAnsi="Times New Roman" w:cs="Times New Roman"/>
          <w:lang w:eastAsia="en-GB"/>
        </w:rPr>
        <w:t xml:space="preserve"> nedēļā — </w:t>
      </w:r>
    </w:p>
    <w:p w14:paraId="39C3B166" w14:textId="77777777" w:rsidR="00B2343E" w:rsidRPr="004E79EC"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w:t>
      </w:r>
      <w:r w:rsidRPr="004E79EC">
        <w:rPr>
          <w:rFonts w:ascii="Times New Roman" w:hAnsi="Times New Roman" w:cs="Times New Roman"/>
          <w:lang w:eastAsia="en-GB"/>
        </w:rPr>
        <w:t xml:space="preserve"> (norādīt lietošanas nedēļas dienu pilniem vārdiem)</w:t>
      </w:r>
    </w:p>
    <w:p w14:paraId="05842D55" w14:textId="77777777" w:rsidR="00B2343E" w:rsidRPr="007B6429" w:rsidRDefault="00B2343E" w:rsidP="00192699">
      <w:pPr>
        <w:spacing w:before="32" w:after="0" w:line="240" w:lineRule="auto"/>
        <w:rPr>
          <w:rFonts w:ascii="Times New Roman" w:hAnsi="Times New Roman" w:cs="Times New Roman"/>
        </w:rPr>
      </w:pPr>
    </w:p>
    <w:p w14:paraId="3ACBC576"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36630075" w14:textId="77777777" w:rsidR="00B2343E" w:rsidRPr="007B6429" w:rsidRDefault="00B2343E" w:rsidP="00192699">
      <w:pPr>
        <w:spacing w:before="4" w:after="0" w:line="240" w:lineRule="auto"/>
        <w:rPr>
          <w:rFonts w:ascii="Times New Roman" w:hAnsi="Times New Roman" w:cs="Times New Roman"/>
        </w:rPr>
      </w:pPr>
    </w:p>
    <w:p w14:paraId="0F155203" w14:textId="77777777" w:rsidR="00B2343E" w:rsidRDefault="00B2343E" w:rsidP="008621C8">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26EB8FCE" w14:textId="77777777" w:rsidR="00B2343E" w:rsidRPr="007B6429" w:rsidRDefault="00B2343E" w:rsidP="00192699">
      <w:pPr>
        <w:spacing w:before="32" w:after="0" w:line="240" w:lineRule="auto"/>
        <w:rPr>
          <w:rFonts w:ascii="Times New Roman" w:hAnsi="Times New Roman" w:cs="Times New Roman"/>
        </w:rPr>
      </w:pPr>
    </w:p>
    <w:p w14:paraId="35F89B1E"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lastRenderedPageBreak/>
        <w:t>9.</w:t>
      </w:r>
      <w:r w:rsidRPr="007B6429">
        <w:rPr>
          <w:rFonts w:ascii="Times New Roman" w:hAnsi="Times New Roman" w:cs="Times New Roman"/>
          <w:b/>
          <w:position w:val="-1"/>
        </w:rPr>
        <w:tab/>
        <w:t>ĪPAŠI UZGLABĀŠANAS NOSACĪJUMI</w:t>
      </w:r>
    </w:p>
    <w:p w14:paraId="1D639A1A" w14:textId="77777777" w:rsidR="00B2343E" w:rsidRPr="007B6429" w:rsidRDefault="00B2343E" w:rsidP="00192699">
      <w:pPr>
        <w:spacing w:after="0" w:line="240" w:lineRule="auto"/>
        <w:rPr>
          <w:rFonts w:ascii="Times New Roman" w:hAnsi="Times New Roman" w:cs="Times New Roman"/>
        </w:rPr>
      </w:pPr>
    </w:p>
    <w:p w14:paraId="111BA6DF" w14:textId="77777777" w:rsidR="00B2343E" w:rsidRPr="007B6429"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6CDD812A" w14:textId="77777777" w:rsidR="00B2343E" w:rsidRDefault="00B2343E" w:rsidP="000F29CF">
      <w:pPr>
        <w:spacing w:after="0"/>
        <w:rPr>
          <w:rFonts w:ascii="Times New Roman" w:hAnsi="Times New Roman" w:cs="Times New Roman"/>
          <w:position w:val="-1"/>
        </w:rPr>
      </w:pPr>
      <w:r w:rsidRPr="007B6429">
        <w:rPr>
          <w:rFonts w:ascii="Times New Roman" w:hAnsi="Times New Roman" w:cs="Times New Roman"/>
          <w:position w:val="-1"/>
        </w:rPr>
        <w:t xml:space="preserve">Uzglabāt šļirci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p>
    <w:p w14:paraId="08B12564" w14:textId="77777777" w:rsidR="00B2343E" w:rsidRPr="007B6429" w:rsidRDefault="00B2343E" w:rsidP="000F29CF">
      <w:pPr>
        <w:spacing w:after="0" w:line="240" w:lineRule="auto"/>
        <w:rPr>
          <w:rFonts w:ascii="Times New Roman" w:hAnsi="Times New Roman" w:cs="Times New Roman"/>
        </w:rPr>
      </w:pPr>
      <w:r w:rsidRPr="000F29CF">
        <w:rPr>
          <w:rFonts w:ascii="Times New Roman" w:hAnsi="Times New Roman" w:cs="Times New Roman"/>
        </w:rPr>
        <w:t>Nesasaldēt.</w:t>
      </w:r>
    </w:p>
    <w:p w14:paraId="489539BF" w14:textId="77777777" w:rsidR="00B2343E" w:rsidRPr="007B6429" w:rsidRDefault="00B2343E" w:rsidP="000F29CF">
      <w:pPr>
        <w:spacing w:after="0"/>
        <w:rPr>
          <w:rFonts w:ascii="Times New Roman" w:hAnsi="Times New Roman" w:cs="Times New Roman"/>
        </w:rPr>
      </w:pPr>
    </w:p>
    <w:p w14:paraId="1FD53160"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50D3F34F" w14:textId="77777777" w:rsidR="00B2343E" w:rsidRPr="007B6429" w:rsidRDefault="00B2343E" w:rsidP="00192699">
      <w:pPr>
        <w:spacing w:before="11" w:after="0" w:line="240" w:lineRule="auto"/>
        <w:rPr>
          <w:rFonts w:ascii="Times New Roman" w:hAnsi="Times New Roman" w:cs="Times New Roman"/>
        </w:rPr>
      </w:pPr>
    </w:p>
    <w:p w14:paraId="6E2A09D1" w14:textId="77777777" w:rsidR="00B2343E" w:rsidRPr="007B6429" w:rsidRDefault="00B2343E" w:rsidP="00192699">
      <w:pPr>
        <w:spacing w:before="8"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4D9BB7B2" w14:textId="77777777" w:rsidR="00B2343E" w:rsidRPr="007B6429" w:rsidRDefault="00B2343E" w:rsidP="00192699">
      <w:pPr>
        <w:spacing w:before="8" w:after="0" w:line="240" w:lineRule="auto"/>
        <w:rPr>
          <w:rFonts w:ascii="Times New Roman" w:hAnsi="Times New Roman" w:cs="Times New Roman"/>
        </w:rPr>
      </w:pPr>
    </w:p>
    <w:p w14:paraId="69E31282"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474A062E" w14:textId="77777777" w:rsidR="00B2343E" w:rsidRPr="007B6429" w:rsidRDefault="00B2343E" w:rsidP="00192699">
      <w:pPr>
        <w:spacing w:after="0" w:line="240" w:lineRule="auto"/>
        <w:rPr>
          <w:rFonts w:ascii="Times New Roman" w:hAnsi="Times New Roman" w:cs="Times New Roman"/>
        </w:rPr>
      </w:pPr>
    </w:p>
    <w:p w14:paraId="7DDBDD56" w14:textId="77777777" w:rsidR="00B2343E" w:rsidRPr="007B6429"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76C72925" w14:textId="77777777" w:rsidR="00B2343E" w:rsidRPr="007B6429" w:rsidRDefault="00B2343E" w:rsidP="00192699">
      <w:pPr>
        <w:spacing w:before="32" w:after="0" w:line="240" w:lineRule="auto"/>
        <w:rPr>
          <w:rFonts w:ascii="Times New Roman" w:hAnsi="Times New Roman" w:cs="Times New Roman"/>
        </w:rPr>
      </w:pPr>
      <w:r>
        <w:rPr>
          <w:rFonts w:ascii="Times New Roman" w:hAnsi="Times New Roman" w:cs="Times New Roman"/>
        </w:rPr>
        <w:t>Siriusdreef 41</w:t>
      </w:r>
    </w:p>
    <w:p w14:paraId="518268DA" w14:textId="77777777" w:rsidR="00B2343E" w:rsidRPr="007B6429" w:rsidRDefault="00B2343E" w:rsidP="00192699">
      <w:pPr>
        <w:spacing w:after="0" w:line="240" w:lineRule="auto"/>
        <w:rPr>
          <w:rFonts w:ascii="Times New Roman" w:hAnsi="Times New Roman" w:cs="Times New Roman"/>
        </w:rPr>
      </w:pPr>
      <w:r w:rsidRPr="007B6429">
        <w:rPr>
          <w:rFonts w:ascii="Times New Roman" w:hAnsi="Times New Roman" w:cs="Times New Roman"/>
        </w:rPr>
        <w:t>2132 WT Hoofddorp</w:t>
      </w:r>
    </w:p>
    <w:p w14:paraId="12FD4924" w14:textId="77777777" w:rsidR="00B2343E" w:rsidRPr="007B6429" w:rsidRDefault="00B2343E" w:rsidP="00192699">
      <w:pPr>
        <w:spacing w:before="8" w:after="0" w:line="240" w:lineRule="auto"/>
        <w:rPr>
          <w:rFonts w:ascii="Times New Roman" w:hAnsi="Times New Roman" w:cs="Times New Roman"/>
        </w:rPr>
      </w:pPr>
      <w:r w:rsidRPr="007B6429">
        <w:rPr>
          <w:rFonts w:ascii="Times New Roman" w:hAnsi="Times New Roman" w:cs="Times New Roman"/>
          <w:position w:val="-1"/>
        </w:rPr>
        <w:t>Nīderlande</w:t>
      </w:r>
    </w:p>
    <w:p w14:paraId="00FF2BA1" w14:textId="77777777" w:rsidR="00B2343E" w:rsidRPr="007B6429" w:rsidRDefault="00B2343E" w:rsidP="00192699">
      <w:pPr>
        <w:spacing w:after="0" w:line="240" w:lineRule="auto"/>
        <w:rPr>
          <w:rFonts w:ascii="Times New Roman" w:hAnsi="Times New Roman" w:cs="Times New Roman"/>
        </w:rPr>
      </w:pPr>
    </w:p>
    <w:p w14:paraId="58397A3B"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301312DC" w14:textId="77777777" w:rsidR="00B2343E" w:rsidRPr="007B6429" w:rsidRDefault="00B2343E" w:rsidP="00192699">
      <w:pPr>
        <w:spacing w:after="0" w:line="240" w:lineRule="auto"/>
        <w:rPr>
          <w:rFonts w:ascii="Times New Roman" w:hAnsi="Times New Roman" w:cs="Times New Roman"/>
        </w:rPr>
      </w:pPr>
    </w:p>
    <w:p w14:paraId="66C756AA" w14:textId="77777777" w:rsidR="00B2343E" w:rsidRPr="00DC08B3" w:rsidRDefault="00B2343E" w:rsidP="00192699">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32 </w:t>
      </w:r>
      <w:r w:rsidRPr="00DC08B3">
        <w:rPr>
          <w:rFonts w:ascii="Times New Roman" w:hAnsi="Times New Roman" w:cs="Times New Roman"/>
        </w:rPr>
        <w:t>4 pilnšļirces (4 iepakojumi pa 1)</w:t>
      </w:r>
    </w:p>
    <w:p w14:paraId="0854A24F" w14:textId="79C68D91" w:rsidR="00B2343E" w:rsidRPr="00D712EA" w:rsidDel="00336073" w:rsidRDefault="00B2343E" w:rsidP="00192699">
      <w:pPr>
        <w:spacing w:after="0" w:line="240" w:lineRule="auto"/>
        <w:rPr>
          <w:del w:id="101" w:author="Author"/>
          <w:rFonts w:ascii="Times New Roman" w:hAnsi="Times New Roman" w:cs="Times New Roman"/>
          <w:highlight w:val="lightGray"/>
        </w:rPr>
      </w:pPr>
      <w:del w:id="102" w:author="Author">
        <w:r w:rsidRPr="00D712EA" w:rsidDel="00336073">
          <w:rPr>
            <w:rFonts w:ascii="Times New Roman" w:hAnsi="Times New Roman" w:cs="Times New Roman"/>
            <w:highlight w:val="lightGray"/>
          </w:rPr>
          <w:delText>EU/1/16/1124/033 6 pilnšļirces (6 iepakojumi pa 1)</w:delText>
        </w:r>
      </w:del>
    </w:p>
    <w:p w14:paraId="31E36F6A" w14:textId="77777777" w:rsidR="00B2343E" w:rsidRPr="00DC08B3" w:rsidRDefault="00B2343E" w:rsidP="00192699">
      <w:pPr>
        <w:spacing w:after="0" w:line="240" w:lineRule="auto"/>
        <w:rPr>
          <w:rFonts w:ascii="Times New Roman" w:hAnsi="Times New Roman" w:cs="Times New Roman"/>
        </w:rPr>
      </w:pPr>
      <w:r w:rsidRPr="00D712EA">
        <w:rPr>
          <w:rFonts w:ascii="Times New Roman" w:hAnsi="Times New Roman" w:cs="Times New Roman"/>
          <w:highlight w:val="lightGray"/>
        </w:rPr>
        <w:t>EU/1/16/1124/051 12 pilnšļirces (12 iepakojumi pa 1)</w:t>
      </w:r>
    </w:p>
    <w:p w14:paraId="1E2878CF" w14:textId="77777777" w:rsidR="00B2343E" w:rsidRPr="007B6429" w:rsidRDefault="00B2343E" w:rsidP="00192699">
      <w:pPr>
        <w:spacing w:after="0" w:line="240" w:lineRule="auto"/>
        <w:rPr>
          <w:rFonts w:ascii="Times New Roman" w:hAnsi="Times New Roman" w:cs="Times New Roman"/>
        </w:rPr>
      </w:pPr>
    </w:p>
    <w:p w14:paraId="11AF56F9"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0EA843A9" w14:textId="77777777" w:rsidR="00B2343E" w:rsidRPr="007B6429" w:rsidRDefault="00B2343E" w:rsidP="00192699">
      <w:pPr>
        <w:spacing w:before="16" w:after="0" w:line="240" w:lineRule="auto"/>
        <w:rPr>
          <w:rFonts w:ascii="Times New Roman" w:hAnsi="Times New Roman" w:cs="Times New Roman"/>
        </w:rPr>
      </w:pPr>
    </w:p>
    <w:p w14:paraId="68385C85" w14:textId="77777777" w:rsidR="00B2343E" w:rsidRPr="007B6429" w:rsidRDefault="00B2343E" w:rsidP="00192699">
      <w:pPr>
        <w:spacing w:before="32" w:after="0" w:line="240" w:lineRule="auto"/>
        <w:rPr>
          <w:rFonts w:ascii="Times New Roman" w:hAnsi="Times New Roman" w:cs="Times New Roman"/>
        </w:rPr>
      </w:pPr>
      <w:r>
        <w:rPr>
          <w:rFonts w:ascii="Times New Roman" w:hAnsi="Times New Roman" w:cs="Times New Roman"/>
          <w:position w:val="-1"/>
        </w:rPr>
        <w:t>Lot</w:t>
      </w:r>
      <w:r w:rsidRPr="007B6429">
        <w:rPr>
          <w:rFonts w:ascii="Times New Roman" w:hAnsi="Times New Roman" w:cs="Times New Roman"/>
          <w:position w:val="-1"/>
        </w:rPr>
        <w:t>:</w:t>
      </w:r>
    </w:p>
    <w:p w14:paraId="6AD171EE" w14:textId="77777777" w:rsidR="00B2343E" w:rsidRPr="007B6429" w:rsidRDefault="00B2343E" w:rsidP="00192699">
      <w:pPr>
        <w:spacing w:after="0" w:line="240" w:lineRule="auto"/>
        <w:rPr>
          <w:rFonts w:ascii="Times New Roman" w:hAnsi="Times New Roman" w:cs="Times New Roman"/>
        </w:rPr>
      </w:pPr>
    </w:p>
    <w:p w14:paraId="000CA54F"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002E8645" w14:textId="77777777" w:rsidR="00B2343E" w:rsidRPr="007B6429" w:rsidRDefault="00B2343E" w:rsidP="00192699">
      <w:pPr>
        <w:spacing w:after="0" w:line="240" w:lineRule="auto"/>
        <w:rPr>
          <w:rFonts w:ascii="Times New Roman" w:hAnsi="Times New Roman" w:cs="Times New Roman"/>
        </w:rPr>
      </w:pPr>
    </w:p>
    <w:p w14:paraId="538BC1AE"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04256B92" w14:textId="77777777" w:rsidR="00B2343E" w:rsidRPr="007B6429" w:rsidRDefault="00B2343E" w:rsidP="00192699">
      <w:pPr>
        <w:spacing w:before="9" w:after="0" w:line="240" w:lineRule="auto"/>
        <w:rPr>
          <w:rFonts w:ascii="Times New Roman" w:hAnsi="Times New Roman" w:cs="Times New Roman"/>
        </w:rPr>
      </w:pPr>
    </w:p>
    <w:p w14:paraId="2A9C7E75"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50AC0DBE" w14:textId="77777777" w:rsidR="00B2343E" w:rsidRPr="007B6429" w:rsidRDefault="00B2343E" w:rsidP="00192699">
      <w:pPr>
        <w:spacing w:after="0" w:line="240" w:lineRule="auto"/>
        <w:rPr>
          <w:rFonts w:ascii="Times New Roman" w:hAnsi="Times New Roman" w:cs="Times New Roman"/>
        </w:rPr>
      </w:pPr>
    </w:p>
    <w:p w14:paraId="7398178C" w14:textId="77777777" w:rsidR="00B2343E" w:rsidRPr="007B6429" w:rsidRDefault="00B2343E" w:rsidP="00192699">
      <w:pPr>
        <w:spacing w:before="11"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sidRPr="007B6429">
        <w:rPr>
          <w:rFonts w:ascii="Times New Roman" w:hAnsi="Times New Roman" w:cs="Times New Roman"/>
        </w:rPr>
        <w:t xml:space="preserve">12,5 mg </w:t>
      </w:r>
    </w:p>
    <w:p w14:paraId="36C38D7D" w14:textId="77777777" w:rsidR="00B2343E" w:rsidRPr="007B6429" w:rsidRDefault="00B2343E" w:rsidP="00192699">
      <w:pPr>
        <w:spacing w:before="11" w:after="0" w:line="240" w:lineRule="auto"/>
        <w:rPr>
          <w:rFonts w:ascii="Times New Roman" w:hAnsi="Times New Roman" w:cs="Times New Roman"/>
        </w:rPr>
      </w:pPr>
    </w:p>
    <w:p w14:paraId="0717BE4B"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34EBFA78"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br/>
      </w:r>
      <w:r w:rsidRPr="00D712EA">
        <w:rPr>
          <w:rFonts w:ascii="Times New Roman" w:hAnsi="Times New Roman" w:cs="Times New Roman"/>
          <w:highlight w:val="lightGray"/>
        </w:rPr>
        <w:t>2D svītrkods ar unikālu identifikatoru ir pievienots</w:t>
      </w:r>
    </w:p>
    <w:p w14:paraId="530787A9" w14:textId="77777777" w:rsidR="00B2343E" w:rsidRPr="007B6429" w:rsidRDefault="00B2343E" w:rsidP="004F553F">
      <w:pPr>
        <w:spacing w:after="0" w:line="240" w:lineRule="auto"/>
        <w:rPr>
          <w:rFonts w:ascii="Times New Roman" w:hAnsi="Times New Roman" w:cs="Times New Roman"/>
        </w:rPr>
      </w:pPr>
    </w:p>
    <w:p w14:paraId="62EC3F5A"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1C473B2F" w14:textId="77777777" w:rsidR="00B2343E" w:rsidRPr="007B6429" w:rsidRDefault="00B2343E" w:rsidP="009A759D">
      <w:pPr>
        <w:spacing w:after="0" w:line="240" w:lineRule="auto"/>
        <w:rPr>
          <w:rFonts w:ascii="Times New Roman" w:hAnsi="Times New Roman" w:cs="Times New Roman"/>
        </w:rPr>
      </w:pPr>
      <w:r w:rsidRPr="007B6429">
        <w:rPr>
          <w:rFonts w:ascii="Times New Roman" w:hAnsi="Times New Roman" w:cs="Times New Roman"/>
        </w:rPr>
        <w:br/>
        <w:t>PC</w:t>
      </w:r>
    </w:p>
    <w:p w14:paraId="73B64B98" w14:textId="77777777" w:rsidR="00B2343E" w:rsidRPr="007B6429" w:rsidRDefault="00B2343E" w:rsidP="009A759D">
      <w:pPr>
        <w:spacing w:after="0" w:line="240" w:lineRule="auto"/>
        <w:rPr>
          <w:rFonts w:ascii="Times New Roman" w:hAnsi="Times New Roman" w:cs="Times New Roman"/>
        </w:rPr>
      </w:pPr>
      <w:r w:rsidRPr="007B6429">
        <w:rPr>
          <w:rFonts w:ascii="Times New Roman" w:hAnsi="Times New Roman" w:cs="Times New Roman"/>
        </w:rPr>
        <w:t>SN</w:t>
      </w:r>
    </w:p>
    <w:p w14:paraId="337EF809" w14:textId="77777777" w:rsidR="00B2343E" w:rsidRDefault="00B2343E" w:rsidP="009A759D">
      <w:pPr>
        <w:spacing w:after="0" w:line="240" w:lineRule="auto"/>
        <w:rPr>
          <w:rFonts w:ascii="Times New Roman" w:hAnsi="Times New Roman" w:cs="Times New Roman"/>
        </w:rPr>
      </w:pPr>
      <w:r w:rsidRPr="007B6429">
        <w:rPr>
          <w:rFonts w:ascii="Times New Roman" w:hAnsi="Times New Roman" w:cs="Times New Roman"/>
        </w:rPr>
        <w:t>NN</w:t>
      </w:r>
    </w:p>
    <w:p w14:paraId="28FE47D0" w14:textId="77777777" w:rsidR="00B2343E" w:rsidRDefault="00B2343E">
      <w:pPr>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74C8CA39" w14:textId="77777777" w:rsidTr="00394ED9">
        <w:trPr>
          <w:trHeight w:val="699"/>
        </w:trPr>
        <w:tc>
          <w:tcPr>
            <w:tcW w:w="9322" w:type="dxa"/>
          </w:tcPr>
          <w:p w14:paraId="3E15C889" w14:textId="77777777" w:rsidR="00B2343E" w:rsidRPr="00222B3B" w:rsidRDefault="00B2343E" w:rsidP="00762DB5">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64BAFEAB" w14:textId="77777777" w:rsidR="00B2343E" w:rsidRPr="00222B3B" w:rsidRDefault="00B2343E" w:rsidP="00762DB5">
            <w:pPr>
              <w:spacing w:after="0" w:line="240" w:lineRule="auto"/>
              <w:ind w:left="567" w:hanging="567"/>
              <w:rPr>
                <w:rFonts w:ascii="Times New Roman" w:hAnsi="Times New Roman" w:cs="Times New Roman"/>
                <w:b/>
                <w:caps/>
              </w:rPr>
            </w:pPr>
            <w:r w:rsidRPr="000A0E6F">
              <w:rPr>
                <w:rFonts w:ascii="Times New Roman" w:hAnsi="Times New Roman" w:cs="Times New Roman"/>
                <w:b/>
                <w:caps/>
              </w:rPr>
              <w:t>DAUDZDEVU IEPAKOJUMA STARPKASTĪTE (BEZ</w:t>
            </w:r>
            <w:r>
              <w:rPr>
                <w:rFonts w:ascii="Times New Roman" w:hAnsi="Times New Roman" w:cs="Times New Roman"/>
                <w:b/>
                <w:caps/>
              </w:rPr>
              <w:t xml:space="preserve"> </w:t>
            </w:r>
            <w:r w:rsidRPr="00222B3B">
              <w:rPr>
                <w:rFonts w:ascii="Times New Roman" w:hAnsi="Times New Roman" w:cs="Times New Roman"/>
                <w:b/>
                <w:i/>
                <w:caps/>
              </w:rPr>
              <w:t>BLUE BOX</w:t>
            </w:r>
            <w:r>
              <w:rPr>
                <w:rFonts w:ascii="Times New Roman" w:hAnsi="Times New Roman" w:cs="Times New Roman"/>
                <w:b/>
                <w:caps/>
              </w:rPr>
              <w:t>)</w:t>
            </w:r>
          </w:p>
        </w:tc>
      </w:tr>
    </w:tbl>
    <w:p w14:paraId="5602E052" w14:textId="77777777" w:rsidR="00B2343E" w:rsidRPr="007B6429" w:rsidRDefault="00B2343E" w:rsidP="001328E0">
      <w:pPr>
        <w:spacing w:after="0" w:line="240" w:lineRule="auto"/>
        <w:rPr>
          <w:rFonts w:ascii="Times New Roman" w:hAnsi="Times New Roman" w:cs="Times New Roman"/>
        </w:rPr>
      </w:pPr>
    </w:p>
    <w:p w14:paraId="47648E1E" w14:textId="77777777" w:rsidR="00B2343E" w:rsidRPr="007B6429" w:rsidRDefault="00B2343E" w:rsidP="001328E0">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77ACF70D" w14:textId="77777777" w:rsidR="00B2343E" w:rsidRPr="007B6429" w:rsidRDefault="00B2343E" w:rsidP="001328E0">
      <w:pPr>
        <w:spacing w:before="17" w:after="0" w:line="240" w:lineRule="auto"/>
        <w:rPr>
          <w:rFonts w:ascii="Times New Roman" w:hAnsi="Times New Roman" w:cs="Times New Roman"/>
        </w:rPr>
      </w:pPr>
    </w:p>
    <w:p w14:paraId="418EABFA" w14:textId="77777777" w:rsidR="00B2343E" w:rsidRPr="007B6429" w:rsidRDefault="00B2343E" w:rsidP="001328E0">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12</w:t>
      </w:r>
      <w:r w:rsidRPr="007B6429">
        <w:rPr>
          <w:rFonts w:ascii="Times New Roman" w:hAnsi="Times New Roman" w:cs="Times New Roman"/>
        </w:rPr>
        <w:t xml:space="preserve">,5 mg šķīdums injekcijām pilnšļircē </w:t>
      </w:r>
    </w:p>
    <w:p w14:paraId="19687236" w14:textId="77777777" w:rsidR="00B2343E" w:rsidRPr="007B6429" w:rsidRDefault="00B2343E" w:rsidP="001328E0">
      <w:pPr>
        <w:spacing w:before="1" w:after="0" w:line="240" w:lineRule="auto"/>
        <w:rPr>
          <w:rFonts w:ascii="Times New Roman" w:hAnsi="Times New Roman" w:cs="Times New Roman"/>
        </w:rPr>
      </w:pPr>
    </w:p>
    <w:p w14:paraId="56F233AB" w14:textId="77777777" w:rsidR="00B2343E" w:rsidRPr="007B6429" w:rsidRDefault="00B2343E" w:rsidP="001328E0">
      <w:pPr>
        <w:spacing w:after="0" w:line="240" w:lineRule="auto"/>
        <w:rPr>
          <w:rFonts w:ascii="Times New Roman" w:hAnsi="Times New Roman" w:cs="Times New Roman"/>
          <w:i/>
        </w:rPr>
      </w:pPr>
      <w:r w:rsidRPr="004F553F">
        <w:rPr>
          <w:rFonts w:ascii="Times New Roman" w:hAnsi="Times New Roman" w:cs="Times New Roman"/>
          <w:iCs/>
        </w:rPr>
        <w:t>methotrexatum</w:t>
      </w:r>
    </w:p>
    <w:p w14:paraId="50E118CB" w14:textId="77777777" w:rsidR="00B2343E" w:rsidRPr="007B6429" w:rsidRDefault="00B2343E" w:rsidP="001328E0">
      <w:pPr>
        <w:spacing w:before="8" w:after="0" w:line="240" w:lineRule="auto"/>
        <w:rPr>
          <w:rFonts w:ascii="Times New Roman" w:hAnsi="Times New Roman" w:cs="Times New Roman"/>
        </w:rPr>
      </w:pPr>
    </w:p>
    <w:p w14:paraId="66811137" w14:textId="77777777" w:rsidR="00B2343E" w:rsidRPr="007B6429" w:rsidRDefault="00B2343E" w:rsidP="001328E0">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007E5349" w14:textId="77777777" w:rsidR="00B2343E" w:rsidRPr="007B6429" w:rsidRDefault="00B2343E" w:rsidP="001328E0">
      <w:pPr>
        <w:spacing w:before="18" w:after="0" w:line="240" w:lineRule="auto"/>
        <w:rPr>
          <w:rFonts w:ascii="Times New Roman" w:hAnsi="Times New Roman" w:cs="Times New Roman"/>
        </w:rPr>
      </w:pPr>
    </w:p>
    <w:p w14:paraId="094DC501" w14:textId="77777777" w:rsidR="00B2343E" w:rsidRPr="007B6429" w:rsidRDefault="00B2343E" w:rsidP="001328E0">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5</w:t>
      </w:r>
      <w:r w:rsidRPr="007B6429">
        <w:rPr>
          <w:rFonts w:ascii="Times New Roman" w:hAnsi="Times New Roman" w:cs="Times New Roman"/>
        </w:rPr>
        <w:t xml:space="preserve"> ml pilnšļirce satur </w:t>
      </w:r>
      <w:r>
        <w:rPr>
          <w:rFonts w:ascii="Times New Roman" w:hAnsi="Times New Roman" w:cs="Times New Roman"/>
        </w:rPr>
        <w:t>12</w:t>
      </w:r>
      <w:r w:rsidRPr="007B6429">
        <w:rPr>
          <w:rFonts w:ascii="Times New Roman" w:hAnsi="Times New Roman" w:cs="Times New Roman"/>
        </w:rPr>
        <w:t xml:space="preserve">,5 mg metotreksāta (25 mg/ml). </w:t>
      </w:r>
    </w:p>
    <w:p w14:paraId="078B74A9" w14:textId="77777777" w:rsidR="00B2343E" w:rsidRDefault="00B2343E" w:rsidP="001328E0">
      <w:pPr>
        <w:spacing w:before="5" w:after="0" w:line="240" w:lineRule="auto"/>
        <w:rPr>
          <w:rFonts w:ascii="Times New Roman" w:hAnsi="Times New Roman" w:cs="Times New Roman"/>
        </w:rPr>
      </w:pPr>
    </w:p>
    <w:p w14:paraId="09569683" w14:textId="77777777" w:rsidR="00B2343E" w:rsidRPr="007B6429" w:rsidRDefault="00B2343E" w:rsidP="001328E0">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59D8D294" w14:textId="77777777" w:rsidR="00B2343E" w:rsidRPr="007B6429" w:rsidRDefault="00B2343E" w:rsidP="001328E0">
      <w:pPr>
        <w:spacing w:before="16" w:after="0" w:line="240" w:lineRule="auto"/>
        <w:rPr>
          <w:rFonts w:ascii="Times New Roman" w:hAnsi="Times New Roman" w:cs="Times New Roman"/>
        </w:rPr>
      </w:pPr>
    </w:p>
    <w:p w14:paraId="6E1355B0" w14:textId="77777777" w:rsidR="00B2343E" w:rsidRPr="007B6429" w:rsidRDefault="00B2343E" w:rsidP="001328E0">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76CB21E4" w14:textId="77777777" w:rsidR="00B2343E" w:rsidRPr="007B6429" w:rsidRDefault="00B2343E" w:rsidP="001328E0">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69E029D4" w14:textId="77777777" w:rsidR="00B2343E" w:rsidRPr="007B6429" w:rsidRDefault="00B2343E" w:rsidP="001328E0">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50F6B067" w14:textId="77777777" w:rsidR="00B2343E" w:rsidRPr="007B6429" w:rsidRDefault="00B2343E" w:rsidP="001328E0">
      <w:pPr>
        <w:spacing w:before="16" w:after="0" w:line="240" w:lineRule="auto"/>
        <w:rPr>
          <w:rFonts w:ascii="Times New Roman" w:hAnsi="Times New Roman" w:cs="Times New Roman"/>
        </w:rPr>
      </w:pPr>
    </w:p>
    <w:p w14:paraId="22DA3284" w14:textId="77777777" w:rsidR="00B2343E" w:rsidRPr="007B6429" w:rsidRDefault="00B2343E" w:rsidP="001328E0">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27D0B64A" w14:textId="77777777" w:rsidR="00B2343E" w:rsidRPr="007B6429" w:rsidRDefault="00B2343E" w:rsidP="001328E0">
      <w:pPr>
        <w:spacing w:before="16" w:after="0" w:line="240" w:lineRule="auto"/>
        <w:rPr>
          <w:rFonts w:ascii="Times New Roman" w:hAnsi="Times New Roman" w:cs="Times New Roman"/>
        </w:rPr>
      </w:pPr>
    </w:p>
    <w:p w14:paraId="0CEE018A" w14:textId="77777777" w:rsidR="00B2343E" w:rsidRPr="007B6429" w:rsidRDefault="00B2343E" w:rsidP="001328E0">
      <w:pPr>
        <w:spacing w:before="32" w:after="0" w:line="240" w:lineRule="auto"/>
        <w:rPr>
          <w:rFonts w:ascii="Times New Roman" w:hAnsi="Times New Roman" w:cs="Times New Roman"/>
        </w:rPr>
      </w:pPr>
      <w:r w:rsidRPr="00D712EA">
        <w:rPr>
          <w:rFonts w:ascii="Times New Roman" w:hAnsi="Times New Roman" w:cs="Times New Roman"/>
          <w:highlight w:val="lightGray"/>
        </w:rPr>
        <w:t>Šķīdums injekcijām</w:t>
      </w:r>
    </w:p>
    <w:p w14:paraId="21BDB7A4" w14:textId="77777777" w:rsidR="00B2343E" w:rsidRPr="007B6429" w:rsidRDefault="00B2343E" w:rsidP="001328E0">
      <w:pPr>
        <w:spacing w:before="32" w:after="0" w:line="240" w:lineRule="auto"/>
        <w:rPr>
          <w:rFonts w:ascii="Times New Roman" w:hAnsi="Times New Roman" w:cs="Times New Roman"/>
        </w:rPr>
      </w:pPr>
      <w:r>
        <w:rPr>
          <w:rFonts w:ascii="Times New Roman" w:hAnsi="Times New Roman" w:cs="Times New Roman"/>
        </w:rPr>
        <w:t>12</w:t>
      </w:r>
      <w:r w:rsidRPr="007B6429">
        <w:rPr>
          <w:rFonts w:ascii="Times New Roman" w:hAnsi="Times New Roman" w:cs="Times New Roman"/>
        </w:rPr>
        <w:t>,5 mg/0,</w:t>
      </w:r>
      <w:r>
        <w:rPr>
          <w:rFonts w:ascii="Times New Roman" w:hAnsi="Times New Roman" w:cs="Times New Roman"/>
        </w:rPr>
        <w:t>5</w:t>
      </w:r>
      <w:r w:rsidRPr="007B6429">
        <w:rPr>
          <w:rFonts w:ascii="Times New Roman" w:hAnsi="Times New Roman" w:cs="Times New Roman"/>
        </w:rPr>
        <w:t> ml</w:t>
      </w:r>
    </w:p>
    <w:p w14:paraId="063AE460" w14:textId="77777777" w:rsidR="00B2343E" w:rsidRPr="007B6429" w:rsidRDefault="00B2343E" w:rsidP="001328E0">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pilnšļirce (0,</w:t>
      </w:r>
      <w:r>
        <w:rPr>
          <w:rFonts w:ascii="Times New Roman" w:hAnsi="Times New Roman" w:cs="Times New Roman"/>
          <w:position w:val="-1"/>
        </w:rPr>
        <w:t>5</w:t>
      </w:r>
      <w:r w:rsidRPr="007B6429">
        <w:rPr>
          <w:rFonts w:ascii="Times New Roman" w:hAnsi="Times New Roman" w:cs="Times New Roman"/>
          <w:position w:val="-1"/>
        </w:rPr>
        <w:t xml:space="preserve"> ml) </w:t>
      </w:r>
      <w:r>
        <w:rPr>
          <w:rFonts w:ascii="Times New Roman" w:hAnsi="Times New Roman" w:cs="Times New Roman"/>
          <w:position w:val="-1"/>
        </w:rPr>
        <w:t>un 2</w:t>
      </w:r>
      <w:r w:rsidRPr="007B6429">
        <w:rPr>
          <w:rFonts w:ascii="Times New Roman" w:hAnsi="Times New Roman" w:cs="Times New Roman"/>
          <w:position w:val="-1"/>
        </w:rPr>
        <w:t> spirta salvet</w:t>
      </w:r>
      <w:r>
        <w:rPr>
          <w:rFonts w:ascii="Times New Roman" w:hAnsi="Times New Roman" w:cs="Times New Roman"/>
          <w:position w:val="-1"/>
        </w:rPr>
        <w:t>es. Daudzdevu iepakojuma sastāvdaļas nedrīkst pārdot atsevišķi.</w:t>
      </w:r>
    </w:p>
    <w:p w14:paraId="73A6B1C9" w14:textId="77777777" w:rsidR="00B2343E" w:rsidRPr="007B6429" w:rsidRDefault="00B2343E" w:rsidP="001328E0">
      <w:pPr>
        <w:spacing w:before="24" w:after="0" w:line="240" w:lineRule="auto"/>
        <w:rPr>
          <w:rFonts w:ascii="Times New Roman" w:hAnsi="Times New Roman" w:cs="Times New Roman"/>
        </w:rPr>
      </w:pPr>
    </w:p>
    <w:p w14:paraId="5CFF72BD" w14:textId="77777777" w:rsidR="00B2343E" w:rsidRPr="007B6429" w:rsidRDefault="00B2343E" w:rsidP="001328E0">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4EE1AD47" w14:textId="77777777" w:rsidR="00B2343E" w:rsidRPr="007B6429" w:rsidRDefault="00B2343E" w:rsidP="001328E0">
      <w:pPr>
        <w:spacing w:before="16" w:after="0" w:line="240" w:lineRule="auto"/>
        <w:rPr>
          <w:rFonts w:ascii="Times New Roman" w:hAnsi="Times New Roman" w:cs="Times New Roman"/>
        </w:rPr>
      </w:pPr>
    </w:p>
    <w:p w14:paraId="42C156DB" w14:textId="77777777" w:rsidR="00B2343E" w:rsidRPr="007B6429" w:rsidRDefault="00B2343E" w:rsidP="001328E0">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0E2DF624" w14:textId="77777777" w:rsidR="00B2343E" w:rsidRPr="007B6429" w:rsidRDefault="00B2343E" w:rsidP="001328E0">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144869BE" w14:textId="77777777" w:rsidR="00B2343E" w:rsidRPr="007B6429" w:rsidRDefault="00B2343E" w:rsidP="001328E0">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5329BD10" w14:textId="65CFABAB" w:rsidR="00B2343E" w:rsidRPr="007B6429" w:rsidRDefault="00B2343E" w:rsidP="00336073">
      <w:pPr>
        <w:tabs>
          <w:tab w:val="left" w:pos="560"/>
        </w:tabs>
        <w:spacing w:before="32" w:after="0" w:line="240" w:lineRule="auto"/>
        <w:rPr>
          <w:rFonts w:ascii="Times New Roman" w:hAnsi="Times New Roman" w:cs="Times New Roman"/>
        </w:rPr>
      </w:pPr>
    </w:p>
    <w:p w14:paraId="0346E9B4" w14:textId="77777777" w:rsidR="00B2343E" w:rsidRPr="007B6429" w:rsidRDefault="00B2343E" w:rsidP="001328E0">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52805E87" w14:textId="77777777" w:rsidR="00B2343E" w:rsidRPr="007B6429" w:rsidRDefault="00B2343E" w:rsidP="001328E0">
      <w:pPr>
        <w:spacing w:before="11" w:after="0" w:line="240" w:lineRule="auto"/>
        <w:rPr>
          <w:rFonts w:ascii="Times New Roman" w:hAnsi="Times New Roman" w:cs="Times New Roman"/>
        </w:rPr>
      </w:pPr>
    </w:p>
    <w:p w14:paraId="21B74D78" w14:textId="77777777" w:rsidR="00B2343E" w:rsidRPr="007B6429" w:rsidRDefault="00B2343E" w:rsidP="001328E0">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1023B8B5" w14:textId="77777777" w:rsidR="00B2343E" w:rsidRDefault="00B2343E" w:rsidP="001328E0">
      <w:pPr>
        <w:spacing w:before="5" w:after="0" w:line="240" w:lineRule="auto"/>
        <w:rPr>
          <w:rFonts w:ascii="Times New Roman" w:hAnsi="Times New Roman" w:cs="Times New Roman"/>
        </w:rPr>
      </w:pPr>
    </w:p>
    <w:p w14:paraId="3566A0BC" w14:textId="77777777" w:rsidR="00B2343E" w:rsidRPr="007B6429" w:rsidRDefault="00B2343E" w:rsidP="001328E0">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3D3120F7" w14:textId="77777777" w:rsidR="00B2343E" w:rsidRPr="007B6429" w:rsidRDefault="00B2343E" w:rsidP="001328E0">
      <w:pPr>
        <w:spacing w:before="5" w:after="0" w:line="240" w:lineRule="auto"/>
        <w:rPr>
          <w:rFonts w:ascii="Times New Roman" w:hAnsi="Times New Roman" w:cs="Times New Roman"/>
        </w:rPr>
      </w:pPr>
    </w:p>
    <w:p w14:paraId="20CA8750" w14:textId="77777777" w:rsidR="00B2343E" w:rsidRPr="007B6429" w:rsidRDefault="00B2343E" w:rsidP="001328E0">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14B5CAE7" w14:textId="77777777" w:rsidR="00B2343E" w:rsidRDefault="00B2343E" w:rsidP="001328E0">
      <w:pPr>
        <w:spacing w:before="4" w:after="0" w:line="240" w:lineRule="auto"/>
        <w:rPr>
          <w:rFonts w:ascii="Times New Roman" w:hAnsi="Times New Roman" w:cs="Times New Roman"/>
        </w:rPr>
      </w:pPr>
    </w:p>
    <w:p w14:paraId="1D35B44C" w14:textId="77777777" w:rsidR="00B2343E"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sidRPr="004E79EC">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w:t>
      </w:r>
      <w:r w:rsidRPr="004E79EC">
        <w:rPr>
          <w:rFonts w:ascii="Times New Roman" w:hAnsi="Times New Roman" w:cs="Times New Roman"/>
          <w:lang w:eastAsia="en-GB"/>
        </w:rPr>
        <w:t>reiz</w:t>
      </w:r>
      <w:r w:rsidRPr="00C436CF">
        <w:rPr>
          <w:rFonts w:ascii="Times New Roman" w:hAnsi="Times New Roman" w:cs="Times New Roman"/>
          <w:lang w:eastAsia="en-GB"/>
        </w:rPr>
        <w:t>i</w:t>
      </w:r>
      <w:r w:rsidRPr="004E79EC">
        <w:rPr>
          <w:rFonts w:ascii="Times New Roman" w:hAnsi="Times New Roman" w:cs="Times New Roman"/>
          <w:lang w:eastAsia="en-GB"/>
        </w:rPr>
        <w:t xml:space="preserve"> nedēļā — </w:t>
      </w:r>
    </w:p>
    <w:p w14:paraId="305279D0" w14:textId="77777777" w:rsidR="00B2343E" w:rsidRPr="004E79EC"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w:t>
      </w:r>
      <w:r w:rsidRPr="004E79EC">
        <w:rPr>
          <w:rFonts w:ascii="Times New Roman" w:hAnsi="Times New Roman" w:cs="Times New Roman"/>
          <w:lang w:eastAsia="en-GB"/>
        </w:rPr>
        <w:t xml:space="preserve"> (norādīt lietošanas nedēļas dienu pilniem vārdiem)</w:t>
      </w:r>
    </w:p>
    <w:p w14:paraId="1C336702" w14:textId="77777777" w:rsidR="00B2343E" w:rsidRPr="007B6429" w:rsidRDefault="00B2343E" w:rsidP="001328E0">
      <w:pPr>
        <w:spacing w:before="4" w:after="0" w:line="240" w:lineRule="auto"/>
        <w:rPr>
          <w:rFonts w:ascii="Times New Roman" w:hAnsi="Times New Roman" w:cs="Times New Roman"/>
        </w:rPr>
      </w:pPr>
    </w:p>
    <w:p w14:paraId="7B037F94" w14:textId="77777777" w:rsidR="00B2343E" w:rsidRPr="007B6429" w:rsidRDefault="00B2343E" w:rsidP="001328E0">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50425863" w14:textId="77777777" w:rsidR="00B2343E" w:rsidRPr="007B6429" w:rsidRDefault="00B2343E" w:rsidP="001328E0">
      <w:pPr>
        <w:spacing w:before="4" w:after="0" w:line="240" w:lineRule="auto"/>
        <w:rPr>
          <w:rFonts w:ascii="Times New Roman" w:hAnsi="Times New Roman" w:cs="Times New Roman"/>
        </w:rPr>
      </w:pPr>
    </w:p>
    <w:p w14:paraId="1C459F1D" w14:textId="77777777" w:rsidR="00B2343E" w:rsidRDefault="00B2343E" w:rsidP="001328E0">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3632684D" w14:textId="77777777" w:rsidR="00B2343E" w:rsidRPr="007B6429" w:rsidRDefault="00B2343E" w:rsidP="001328E0">
      <w:pPr>
        <w:spacing w:before="32" w:after="0" w:line="240" w:lineRule="auto"/>
        <w:rPr>
          <w:rFonts w:ascii="Times New Roman" w:hAnsi="Times New Roman" w:cs="Times New Roman"/>
        </w:rPr>
      </w:pPr>
    </w:p>
    <w:p w14:paraId="46D81B1A" w14:textId="77777777" w:rsidR="00B2343E" w:rsidRPr="007B6429" w:rsidRDefault="00B2343E" w:rsidP="001328E0">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6B949912" w14:textId="77777777" w:rsidR="00B2343E" w:rsidRPr="007B6429" w:rsidRDefault="00B2343E" w:rsidP="001328E0">
      <w:pPr>
        <w:spacing w:after="0" w:line="240" w:lineRule="auto"/>
        <w:rPr>
          <w:rFonts w:ascii="Times New Roman" w:hAnsi="Times New Roman" w:cs="Times New Roman"/>
        </w:rPr>
      </w:pPr>
    </w:p>
    <w:p w14:paraId="3EC14592" w14:textId="77777777" w:rsidR="00B2343E" w:rsidRPr="007B6429" w:rsidRDefault="00B2343E" w:rsidP="001328E0">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1796B999"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 xml:space="preserve">Uzglabāt šļirci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lastRenderedPageBreak/>
        <w:t>Nesasaldēt.</w:t>
      </w:r>
    </w:p>
    <w:p w14:paraId="0C5AE7F8" w14:textId="77777777" w:rsidR="00B2343E" w:rsidRPr="007B6429" w:rsidRDefault="00B2343E" w:rsidP="001328E0">
      <w:pPr>
        <w:spacing w:before="14" w:after="0" w:line="240" w:lineRule="auto"/>
        <w:rPr>
          <w:rFonts w:ascii="Times New Roman" w:hAnsi="Times New Roman" w:cs="Times New Roman"/>
        </w:rPr>
      </w:pPr>
    </w:p>
    <w:p w14:paraId="0D1D8D86" w14:textId="77777777" w:rsidR="00B2343E" w:rsidRPr="007B6429" w:rsidRDefault="00B2343E" w:rsidP="001328E0">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41CB025B" w14:textId="77777777" w:rsidR="00B2343E" w:rsidRPr="007B6429" w:rsidRDefault="00B2343E" w:rsidP="001328E0">
      <w:pPr>
        <w:spacing w:before="11" w:after="0" w:line="240" w:lineRule="auto"/>
        <w:rPr>
          <w:rFonts w:ascii="Times New Roman" w:hAnsi="Times New Roman" w:cs="Times New Roman"/>
        </w:rPr>
      </w:pPr>
    </w:p>
    <w:p w14:paraId="24262B23" w14:textId="77777777" w:rsidR="00B2343E" w:rsidRPr="007B6429" w:rsidRDefault="00B2343E" w:rsidP="001328E0">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40C884A0" w14:textId="77777777" w:rsidR="00B2343E" w:rsidRPr="007B6429" w:rsidRDefault="00B2343E" w:rsidP="001328E0">
      <w:pPr>
        <w:spacing w:before="8" w:after="0" w:line="240" w:lineRule="auto"/>
        <w:rPr>
          <w:rFonts w:ascii="Times New Roman" w:hAnsi="Times New Roman" w:cs="Times New Roman"/>
        </w:rPr>
      </w:pPr>
    </w:p>
    <w:p w14:paraId="6794CE42" w14:textId="77777777" w:rsidR="00B2343E" w:rsidRPr="007B6429" w:rsidRDefault="00B2343E" w:rsidP="001328E0">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52B9958A" w14:textId="77777777" w:rsidR="00B2343E" w:rsidRPr="007B6429" w:rsidRDefault="00B2343E" w:rsidP="001328E0">
      <w:pPr>
        <w:spacing w:after="0" w:line="240" w:lineRule="auto"/>
        <w:rPr>
          <w:rFonts w:ascii="Times New Roman" w:hAnsi="Times New Roman" w:cs="Times New Roman"/>
        </w:rPr>
      </w:pPr>
    </w:p>
    <w:p w14:paraId="34AAA7A0" w14:textId="77777777" w:rsidR="00B2343E" w:rsidRPr="007B6429" w:rsidRDefault="00B2343E" w:rsidP="001328E0">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11ED6C76" w14:textId="77777777" w:rsidR="00B2343E" w:rsidRPr="007B6429" w:rsidRDefault="00B2343E" w:rsidP="001328E0">
      <w:pPr>
        <w:spacing w:before="32" w:after="0" w:line="240" w:lineRule="auto"/>
        <w:rPr>
          <w:rFonts w:ascii="Times New Roman" w:hAnsi="Times New Roman" w:cs="Times New Roman"/>
        </w:rPr>
      </w:pPr>
      <w:r>
        <w:rPr>
          <w:rFonts w:ascii="Times New Roman" w:hAnsi="Times New Roman" w:cs="Times New Roman"/>
        </w:rPr>
        <w:t>Siriusdreef 41</w:t>
      </w:r>
    </w:p>
    <w:p w14:paraId="5C669B58" w14:textId="77777777" w:rsidR="00B2343E" w:rsidRPr="007B6429" w:rsidRDefault="00B2343E" w:rsidP="001328E0">
      <w:pPr>
        <w:spacing w:after="0" w:line="240" w:lineRule="auto"/>
        <w:rPr>
          <w:rFonts w:ascii="Times New Roman" w:hAnsi="Times New Roman" w:cs="Times New Roman"/>
        </w:rPr>
      </w:pPr>
      <w:r w:rsidRPr="007B6429">
        <w:rPr>
          <w:rFonts w:ascii="Times New Roman" w:hAnsi="Times New Roman" w:cs="Times New Roman"/>
        </w:rPr>
        <w:t>2132 WT Hoofddorp</w:t>
      </w:r>
    </w:p>
    <w:p w14:paraId="67626CD0" w14:textId="77777777" w:rsidR="00B2343E" w:rsidRDefault="00B2343E" w:rsidP="001328E0">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6E7E8B35" w14:textId="77777777" w:rsidR="00B2343E" w:rsidRPr="007B6429" w:rsidRDefault="00B2343E" w:rsidP="001328E0">
      <w:pPr>
        <w:spacing w:after="0" w:line="240" w:lineRule="auto"/>
        <w:rPr>
          <w:rFonts w:ascii="Times New Roman" w:hAnsi="Times New Roman" w:cs="Times New Roman"/>
        </w:rPr>
      </w:pPr>
    </w:p>
    <w:p w14:paraId="07AF55C9" w14:textId="77777777" w:rsidR="00B2343E" w:rsidRPr="007B6429" w:rsidRDefault="00B2343E" w:rsidP="001328E0">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6C7AB84A" w14:textId="77777777" w:rsidR="00B2343E" w:rsidRPr="007B6429" w:rsidRDefault="00B2343E" w:rsidP="001328E0">
      <w:pPr>
        <w:spacing w:after="0" w:line="240" w:lineRule="auto"/>
        <w:rPr>
          <w:rFonts w:ascii="Times New Roman" w:hAnsi="Times New Roman" w:cs="Times New Roman"/>
        </w:rPr>
      </w:pPr>
    </w:p>
    <w:p w14:paraId="3AFCD888" w14:textId="77777777" w:rsidR="00B2343E" w:rsidRPr="00DC08B3" w:rsidRDefault="00B2343E" w:rsidP="001328E0">
      <w:pPr>
        <w:spacing w:after="0" w:line="240" w:lineRule="auto"/>
        <w:rPr>
          <w:rFonts w:ascii="Times New Roman" w:hAnsi="Times New Roman" w:cs="Times New Roman"/>
        </w:rPr>
      </w:pPr>
      <w:r w:rsidRPr="007B6429">
        <w:rPr>
          <w:rFonts w:ascii="Times New Roman" w:hAnsi="Times New Roman" w:cs="Times New Roman"/>
        </w:rPr>
        <w:t>EU/1/16/1124/</w:t>
      </w:r>
      <w:r>
        <w:rPr>
          <w:rFonts w:ascii="Times New Roman" w:hAnsi="Times New Roman" w:cs="Times New Roman"/>
        </w:rPr>
        <w:t xml:space="preserve">032 </w:t>
      </w:r>
      <w:r w:rsidRPr="00DC08B3">
        <w:rPr>
          <w:rFonts w:ascii="Times New Roman" w:hAnsi="Times New Roman" w:cs="Times New Roman"/>
        </w:rPr>
        <w:t>4 pilnšļirces (4 iepakojumi pa 1)</w:t>
      </w:r>
    </w:p>
    <w:p w14:paraId="110BB7BF" w14:textId="372E3EFD" w:rsidR="00B2343E" w:rsidRPr="00D712EA" w:rsidDel="00336073" w:rsidRDefault="00B2343E" w:rsidP="001328E0">
      <w:pPr>
        <w:spacing w:after="0" w:line="240" w:lineRule="auto"/>
        <w:rPr>
          <w:del w:id="103" w:author="Author"/>
          <w:rFonts w:ascii="Times New Roman" w:hAnsi="Times New Roman" w:cs="Times New Roman"/>
          <w:highlight w:val="lightGray"/>
        </w:rPr>
      </w:pPr>
      <w:del w:id="104" w:author="Author">
        <w:r w:rsidRPr="00D712EA" w:rsidDel="00336073">
          <w:rPr>
            <w:rFonts w:ascii="Times New Roman" w:hAnsi="Times New Roman" w:cs="Times New Roman"/>
            <w:highlight w:val="lightGray"/>
          </w:rPr>
          <w:delText>EU/1/16/1124/033 6 pilnšļirces (6 iepakojumi pa 1)</w:delText>
        </w:r>
      </w:del>
    </w:p>
    <w:p w14:paraId="0994C1CD" w14:textId="77777777" w:rsidR="00B2343E" w:rsidRPr="00DC08B3" w:rsidRDefault="00B2343E" w:rsidP="001328E0">
      <w:pPr>
        <w:spacing w:after="0" w:line="240" w:lineRule="auto"/>
        <w:rPr>
          <w:rFonts w:ascii="Times New Roman" w:hAnsi="Times New Roman" w:cs="Times New Roman"/>
        </w:rPr>
      </w:pPr>
      <w:r w:rsidRPr="00D712EA">
        <w:rPr>
          <w:rFonts w:ascii="Times New Roman" w:hAnsi="Times New Roman" w:cs="Times New Roman"/>
          <w:highlight w:val="lightGray"/>
        </w:rPr>
        <w:t>EU/1/16/1124/051 12 pilnšļirces (12 iepakojumi pa 1</w:t>
      </w:r>
      <w:r w:rsidRPr="00DC08B3">
        <w:rPr>
          <w:rFonts w:ascii="Times New Roman" w:hAnsi="Times New Roman" w:cs="Times New Roman"/>
        </w:rPr>
        <w:t>)</w:t>
      </w:r>
    </w:p>
    <w:p w14:paraId="4640BFFF" w14:textId="77777777" w:rsidR="00B2343E" w:rsidRPr="007B6429" w:rsidRDefault="00B2343E" w:rsidP="001328E0">
      <w:pPr>
        <w:spacing w:after="0" w:line="240" w:lineRule="auto"/>
        <w:rPr>
          <w:rFonts w:ascii="Times New Roman" w:hAnsi="Times New Roman" w:cs="Times New Roman"/>
        </w:rPr>
      </w:pPr>
    </w:p>
    <w:p w14:paraId="3D127846" w14:textId="77777777" w:rsidR="00B2343E" w:rsidRPr="007B6429" w:rsidRDefault="00B2343E" w:rsidP="001328E0">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089CD8B8" w14:textId="77777777" w:rsidR="00B2343E" w:rsidRPr="007B6429" w:rsidRDefault="00B2343E" w:rsidP="001328E0">
      <w:pPr>
        <w:spacing w:before="16" w:after="0" w:line="240" w:lineRule="auto"/>
        <w:rPr>
          <w:rFonts w:ascii="Times New Roman" w:hAnsi="Times New Roman" w:cs="Times New Roman"/>
        </w:rPr>
      </w:pPr>
    </w:p>
    <w:p w14:paraId="0432C2AB" w14:textId="77777777" w:rsidR="00B2343E" w:rsidRDefault="00B2343E" w:rsidP="001328E0">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2D5082EB" w14:textId="77777777" w:rsidR="00B2343E" w:rsidRPr="007B6429" w:rsidRDefault="00B2343E" w:rsidP="001328E0">
      <w:pPr>
        <w:spacing w:after="0" w:line="240" w:lineRule="auto"/>
        <w:rPr>
          <w:rFonts w:ascii="Times New Roman" w:hAnsi="Times New Roman" w:cs="Times New Roman"/>
        </w:rPr>
      </w:pPr>
    </w:p>
    <w:p w14:paraId="04BB2EF7" w14:textId="77777777" w:rsidR="00B2343E" w:rsidRPr="007B6429" w:rsidRDefault="00B2343E" w:rsidP="001328E0">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1901877F" w14:textId="77777777" w:rsidR="00B2343E" w:rsidRPr="007B6429" w:rsidRDefault="00B2343E" w:rsidP="001328E0">
      <w:pPr>
        <w:spacing w:after="0" w:line="240" w:lineRule="auto"/>
        <w:rPr>
          <w:rFonts w:ascii="Times New Roman" w:hAnsi="Times New Roman" w:cs="Times New Roman"/>
        </w:rPr>
      </w:pPr>
    </w:p>
    <w:p w14:paraId="6AB7C736" w14:textId="77777777" w:rsidR="00B2343E" w:rsidRPr="007B6429" w:rsidRDefault="00B2343E" w:rsidP="001328E0">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0017B646" w14:textId="77777777" w:rsidR="00B2343E" w:rsidRPr="007B6429" w:rsidRDefault="00B2343E" w:rsidP="001328E0">
      <w:pPr>
        <w:spacing w:before="9" w:after="0" w:line="240" w:lineRule="auto"/>
        <w:rPr>
          <w:rFonts w:ascii="Times New Roman" w:hAnsi="Times New Roman" w:cs="Times New Roman"/>
        </w:rPr>
      </w:pPr>
    </w:p>
    <w:p w14:paraId="28B8464A" w14:textId="77777777" w:rsidR="00B2343E" w:rsidRPr="007B6429" w:rsidRDefault="00B2343E" w:rsidP="001328E0">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406D5AD4" w14:textId="77777777" w:rsidR="00B2343E" w:rsidRPr="007B6429" w:rsidRDefault="00B2343E" w:rsidP="001328E0">
      <w:pPr>
        <w:spacing w:after="0" w:line="240" w:lineRule="auto"/>
        <w:rPr>
          <w:rFonts w:ascii="Times New Roman" w:hAnsi="Times New Roman" w:cs="Times New Roman"/>
        </w:rPr>
      </w:pPr>
    </w:p>
    <w:p w14:paraId="3E42453E"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12</w:t>
      </w:r>
      <w:r w:rsidRPr="007B6429">
        <w:rPr>
          <w:rFonts w:ascii="Times New Roman" w:hAnsi="Times New Roman" w:cs="Times New Roman"/>
        </w:rPr>
        <w:t xml:space="preserve">,5 mg </w:t>
      </w:r>
    </w:p>
    <w:p w14:paraId="035A9AC6" w14:textId="77777777" w:rsidR="00B2343E" w:rsidRPr="007B6429" w:rsidRDefault="00B2343E" w:rsidP="004F553F">
      <w:pPr>
        <w:spacing w:after="0" w:line="240" w:lineRule="auto"/>
        <w:rPr>
          <w:rFonts w:ascii="Times New Roman" w:hAnsi="Times New Roman" w:cs="Times New Roman"/>
        </w:rPr>
      </w:pPr>
    </w:p>
    <w:p w14:paraId="45F05873" w14:textId="77777777" w:rsidR="00B2343E" w:rsidRPr="007B6429" w:rsidRDefault="00B2343E" w:rsidP="001328E0">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307E084C" w14:textId="64D194C1" w:rsidR="00B2343E" w:rsidRPr="007B6429" w:rsidRDefault="00B2343E" w:rsidP="004F553F">
      <w:pPr>
        <w:spacing w:after="0" w:line="240" w:lineRule="auto"/>
        <w:rPr>
          <w:rFonts w:ascii="Times New Roman" w:hAnsi="Times New Roman" w:cs="Times New Roman"/>
        </w:rPr>
      </w:pPr>
    </w:p>
    <w:p w14:paraId="6E112140" w14:textId="77777777" w:rsidR="00B2343E" w:rsidRPr="007B6429" w:rsidRDefault="00B2343E" w:rsidP="001328E0">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223585B2" w14:textId="57449856" w:rsidR="00B2343E" w:rsidRDefault="00B2343E" w:rsidP="0021044A">
      <w:pPr>
        <w:spacing w:after="0" w:line="240" w:lineRule="auto"/>
        <w:rPr>
          <w:rFonts w:ascii="Times New Roman" w:hAnsi="Times New Roman" w:cs="Times New Roman"/>
        </w:rPr>
      </w:pPr>
    </w:p>
    <w:p w14:paraId="7A56B170"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p w14:paraId="6AE2033B" w14:textId="77777777" w:rsidR="00B2343E" w:rsidRPr="0039481A" w:rsidRDefault="00B2343E" w:rsidP="00C2246E">
      <w:pPr>
        <w:widowControl/>
        <w:spacing w:after="0" w:line="240" w:lineRule="auto"/>
        <w:ind w:left="567" w:hanging="567"/>
        <w:rPr>
          <w:rFonts w:ascii="Times New Roman" w:hAnsi="Times New Roman" w:cs="Times New Roman"/>
          <w:b/>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6AA75920" w14:textId="77777777" w:rsidTr="00D712EA">
        <w:tc>
          <w:tcPr>
            <w:tcW w:w="9067" w:type="dxa"/>
          </w:tcPr>
          <w:p w14:paraId="7BA2DDD9"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MINIMĀLĀ INFORMĀCIJA, KAS JĀNORĀDA UZ</w:t>
            </w:r>
            <w:r w:rsidRPr="003F6572">
              <w:rPr>
                <w:rFonts w:ascii="Times New Roman" w:hAnsi="Times New Roman" w:cs="Times New Roman"/>
                <w:b/>
                <w:snapToGrid w:val="0"/>
                <w:szCs w:val="20"/>
                <w:lang w:eastAsia="zh-CN"/>
              </w:rPr>
              <w:t xml:space="preserve"> BLISTERA VAI PLĀKSNĪTES</w:t>
            </w:r>
          </w:p>
          <w:p w14:paraId="3225D1EF"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6FF37A4A"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Blisteris – PILNŠĻIRCE</w:t>
            </w:r>
          </w:p>
        </w:tc>
      </w:tr>
    </w:tbl>
    <w:p w14:paraId="40B4F22D" w14:textId="77777777" w:rsidR="00B2343E" w:rsidRPr="0039481A" w:rsidRDefault="00B2343E" w:rsidP="00C2246E">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4ECE6278" w14:textId="77777777" w:rsidTr="00D712EA">
        <w:tc>
          <w:tcPr>
            <w:tcW w:w="9067" w:type="dxa"/>
          </w:tcPr>
          <w:p w14:paraId="78BB919E"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t xml:space="preserve">ZĀĻU NOSAUKUMS </w:t>
            </w:r>
          </w:p>
        </w:tc>
      </w:tr>
    </w:tbl>
    <w:p w14:paraId="5EA46A09" w14:textId="77777777" w:rsidR="00B2343E" w:rsidRPr="0039481A" w:rsidRDefault="00B2343E" w:rsidP="00C2246E">
      <w:pPr>
        <w:widowControl/>
        <w:spacing w:after="0" w:line="240" w:lineRule="auto"/>
        <w:ind w:left="567" w:hanging="567"/>
        <w:rPr>
          <w:rFonts w:ascii="Times New Roman" w:hAnsi="Times New Roman" w:cs="Times New Roman"/>
          <w:snapToGrid w:val="0"/>
          <w:szCs w:val="20"/>
          <w:lang w:eastAsia="zh-CN"/>
        </w:rPr>
      </w:pPr>
    </w:p>
    <w:p w14:paraId="6484D04E" w14:textId="77777777" w:rsidR="00B2343E" w:rsidRPr="007B6429" w:rsidRDefault="00B2343E" w:rsidP="00C2246E">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12,5</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563835E6" w14:textId="77777777" w:rsidR="00B2343E" w:rsidRPr="002C6ED0" w:rsidRDefault="00B2343E" w:rsidP="00C2246E">
      <w:pPr>
        <w:spacing w:after="0" w:line="240" w:lineRule="auto"/>
        <w:rPr>
          <w:rFonts w:ascii="Times New Roman" w:hAnsi="Times New Roman" w:cs="Times New Roman"/>
          <w:iCs/>
        </w:rPr>
      </w:pPr>
      <w:r w:rsidRPr="002C6ED0">
        <w:rPr>
          <w:rFonts w:ascii="Times New Roman" w:hAnsi="Times New Roman" w:cs="Times New Roman"/>
          <w:iCs/>
        </w:rPr>
        <w:t>methotrexatum</w:t>
      </w:r>
    </w:p>
    <w:p w14:paraId="4578922B" w14:textId="77777777" w:rsidR="00B2343E" w:rsidRPr="0039481A" w:rsidRDefault="00B2343E" w:rsidP="00C2246E">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4D1BD181" w14:textId="77777777" w:rsidTr="00D712EA">
        <w:tc>
          <w:tcPr>
            <w:tcW w:w="9067" w:type="dxa"/>
          </w:tcPr>
          <w:p w14:paraId="3D8C5EC0"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94460B">
              <w:rPr>
                <w:rFonts w:ascii="Times New Roman" w:hAnsi="Times New Roman" w:cs="Times New Roman"/>
                <w:b/>
                <w:snapToGrid w:val="0"/>
                <w:szCs w:val="20"/>
                <w:lang w:eastAsia="zh-CN"/>
              </w:rPr>
              <w:t>REĢISTRĀCIJAS APLIECĪBAS ĪPAŠNIEKA NOSAUKUMS</w:t>
            </w:r>
          </w:p>
        </w:tc>
      </w:tr>
    </w:tbl>
    <w:p w14:paraId="3F410EF7" w14:textId="77777777" w:rsidR="00B2343E" w:rsidRPr="0039481A" w:rsidRDefault="00B2343E" w:rsidP="00C2246E">
      <w:pPr>
        <w:widowControl/>
        <w:spacing w:after="0" w:line="240" w:lineRule="auto"/>
        <w:ind w:left="567" w:hanging="567"/>
        <w:rPr>
          <w:rFonts w:ascii="Times New Roman" w:hAnsi="Times New Roman" w:cs="Times New Roman"/>
          <w:snapToGrid w:val="0"/>
          <w:szCs w:val="20"/>
          <w:lang w:eastAsia="zh-CN"/>
        </w:rPr>
      </w:pPr>
    </w:p>
    <w:p w14:paraId="3DE7F00C" w14:textId="77777777" w:rsidR="00B2343E" w:rsidRDefault="00B2343E" w:rsidP="00C2246E">
      <w:pPr>
        <w:widowControl/>
        <w:spacing w:after="0" w:line="240" w:lineRule="auto"/>
        <w:ind w:left="567" w:hanging="567"/>
        <w:rPr>
          <w:rFonts w:ascii="Times New Roman" w:hAnsi="Times New Roman" w:cs="Times New Roman"/>
          <w:snapToGrid w:val="0"/>
          <w:szCs w:val="20"/>
          <w:lang w:eastAsia="zh-CN"/>
        </w:rPr>
      </w:pPr>
      <w:r w:rsidRPr="008866F7">
        <w:rPr>
          <w:rFonts w:ascii="Times New Roman" w:hAnsi="Times New Roman" w:cs="Times New Roman"/>
          <w:snapToGrid w:val="0"/>
          <w:szCs w:val="20"/>
          <w:lang w:eastAsia="zh-CN"/>
        </w:rPr>
        <w:t>Nordic Group B.V.</w:t>
      </w:r>
    </w:p>
    <w:p w14:paraId="04C623A6" w14:textId="77777777" w:rsidR="00B2343E" w:rsidRPr="0039481A" w:rsidRDefault="00B2343E" w:rsidP="00C2246E">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316A5C8D" w14:textId="77777777" w:rsidTr="00D712EA">
        <w:tc>
          <w:tcPr>
            <w:tcW w:w="9067" w:type="dxa"/>
          </w:tcPr>
          <w:p w14:paraId="405253EC"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586D6291" w14:textId="77777777" w:rsidR="00B2343E" w:rsidRPr="0039481A" w:rsidRDefault="00B2343E" w:rsidP="00C2246E">
      <w:pPr>
        <w:widowControl/>
        <w:spacing w:after="0" w:line="240" w:lineRule="auto"/>
        <w:ind w:left="567" w:hanging="567"/>
        <w:rPr>
          <w:rFonts w:ascii="Times New Roman" w:hAnsi="Times New Roman" w:cs="Times New Roman"/>
          <w:snapToGrid w:val="0"/>
          <w:szCs w:val="20"/>
          <w:lang w:eastAsia="zh-CN"/>
        </w:rPr>
      </w:pPr>
    </w:p>
    <w:p w14:paraId="776B2A3E" w14:textId="77777777" w:rsidR="00B2343E" w:rsidRDefault="00B2343E" w:rsidP="00C2246E">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7521F2D2" w14:textId="77777777" w:rsidR="00B2343E" w:rsidRPr="0039481A" w:rsidRDefault="00B2343E" w:rsidP="00C2246E">
      <w:pPr>
        <w:widowControl/>
        <w:spacing w:after="0" w:line="240" w:lineRule="auto"/>
        <w:ind w:left="567" w:hanging="567"/>
        <w:rPr>
          <w:rFonts w:ascii="Times New Roman" w:hAnsi="Times New Roman" w:cs="Times New Roman"/>
          <w:snapToGrid w:val="0"/>
          <w:szCs w:val="20"/>
          <w:lang w:eastAsia="zh-CN"/>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6"/>
      </w:tblGrid>
      <w:tr w:rsidR="00B2343E" w:rsidRPr="00222B3B" w14:paraId="2582DA53" w14:textId="77777777" w:rsidTr="00D712EA">
        <w:tc>
          <w:tcPr>
            <w:tcW w:w="8926" w:type="dxa"/>
          </w:tcPr>
          <w:p w14:paraId="326D487E"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27FE5FBF" w14:textId="77777777" w:rsidR="00B2343E" w:rsidRPr="0039481A" w:rsidRDefault="00B2343E" w:rsidP="00C2246E">
      <w:pPr>
        <w:widowControl/>
        <w:spacing w:after="0" w:line="240" w:lineRule="auto"/>
        <w:ind w:left="567" w:hanging="567"/>
        <w:rPr>
          <w:rFonts w:ascii="Times New Roman" w:hAnsi="Times New Roman" w:cs="Times New Roman"/>
          <w:snapToGrid w:val="0"/>
          <w:szCs w:val="20"/>
          <w:lang w:eastAsia="zh-CN"/>
        </w:rPr>
      </w:pPr>
    </w:p>
    <w:p w14:paraId="64ABE1B3" w14:textId="77777777" w:rsidR="00B2343E" w:rsidRDefault="00B2343E" w:rsidP="00C2246E">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2DFBFB1F" w14:textId="77777777" w:rsidR="00B2343E" w:rsidRPr="0039481A" w:rsidRDefault="00B2343E" w:rsidP="00C2246E">
      <w:pPr>
        <w:widowControl/>
        <w:spacing w:after="0" w:line="240" w:lineRule="auto"/>
        <w:ind w:left="567" w:hanging="567"/>
        <w:rPr>
          <w:rFonts w:ascii="Times New Roman" w:hAnsi="Times New Roman" w:cs="Times New Roman"/>
          <w:snapToGrid w:val="0"/>
          <w:szCs w:val="20"/>
          <w:lang w:eastAsia="zh-CN"/>
        </w:rPr>
      </w:pPr>
    </w:p>
    <w:p w14:paraId="36DD90F4" w14:textId="77777777" w:rsidR="00B2343E" w:rsidRPr="0039481A" w:rsidRDefault="00B2343E" w:rsidP="00C2246E">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Pr>
          <w:rFonts w:ascii="Times New Roman" w:hAnsi="Times New Roman" w:cs="Times New Roman"/>
          <w:b/>
          <w:snapToGrid w:val="0"/>
          <w:szCs w:val="20"/>
          <w:lang w:eastAsia="zh-CN"/>
        </w:rPr>
        <w:t>CITA</w:t>
      </w:r>
    </w:p>
    <w:p w14:paraId="6D0EBF6C" w14:textId="77777777" w:rsidR="00B2343E" w:rsidRPr="0039481A" w:rsidRDefault="00B2343E" w:rsidP="00C2246E">
      <w:pPr>
        <w:widowControl/>
        <w:spacing w:after="0" w:line="240" w:lineRule="auto"/>
        <w:ind w:left="567" w:hanging="567"/>
        <w:rPr>
          <w:rFonts w:ascii="Times New Roman" w:hAnsi="Times New Roman" w:cs="Times New Roman"/>
          <w:snapToGrid w:val="0"/>
          <w:szCs w:val="20"/>
          <w:lang w:eastAsia="zh-CN"/>
        </w:rPr>
      </w:pPr>
    </w:p>
    <w:p w14:paraId="69D289D1" w14:textId="77777777" w:rsidR="00B2343E" w:rsidRDefault="00B2343E" w:rsidP="00C2246E">
      <w:pPr>
        <w:spacing w:after="0" w:line="240" w:lineRule="auto"/>
        <w:rPr>
          <w:rFonts w:ascii="Times New Roman" w:hAnsi="Times New Roman" w:cs="Times New Roman"/>
        </w:rPr>
      </w:pPr>
      <w:r>
        <w:rPr>
          <w:rFonts w:ascii="Times New Roman" w:hAnsi="Times New Roman" w:cs="Times New Roman"/>
        </w:rPr>
        <w:t>s.c.</w:t>
      </w:r>
      <w:r>
        <w:rPr>
          <w:rFonts w:ascii="Times New Roman" w:hAnsi="Times New Roman" w:cs="Times New Roman"/>
        </w:rPr>
        <w:br/>
        <w:t>12,5 mg/0,5 ml</w:t>
      </w:r>
    </w:p>
    <w:p w14:paraId="4CFE133B" w14:textId="77777777" w:rsidR="00B2343E" w:rsidRDefault="00B2343E" w:rsidP="00C2246E">
      <w:pPr>
        <w:spacing w:after="0" w:line="240" w:lineRule="auto"/>
        <w:rPr>
          <w:rFonts w:ascii="Times New Roman" w:hAnsi="Times New Roman" w:cs="Times New Roman"/>
        </w:rPr>
      </w:pPr>
    </w:p>
    <w:p w14:paraId="4A34A563" w14:textId="77777777" w:rsidR="00B2343E" w:rsidRDefault="00B2343E" w:rsidP="00C2246E">
      <w:pPr>
        <w:spacing w:after="0" w:line="240" w:lineRule="auto"/>
        <w:rPr>
          <w:rFonts w:ascii="Times New Roman" w:hAnsi="Times New Roman" w:cs="Times New Roman"/>
        </w:rPr>
      </w:pPr>
      <w:r w:rsidRPr="008866F7">
        <w:rPr>
          <w:rFonts w:ascii="Times New Roman" w:hAnsi="Times New Roman" w:cs="Times New Roman"/>
        </w:rPr>
        <w:t>Lietot tikai vienu reizi nedēļā.</w:t>
      </w:r>
    </w:p>
    <w:p w14:paraId="60B99078" w14:textId="77777777" w:rsidR="00B2343E" w:rsidRDefault="00B2343E" w:rsidP="00C2246E">
      <w:pPr>
        <w:widowControl/>
        <w:rPr>
          <w:rFonts w:ascii="Times New Roman" w:hAnsi="Times New Roman" w:cs="Times New Roman"/>
        </w:rPr>
      </w:pPr>
      <w:r>
        <w:rPr>
          <w:rFonts w:ascii="Times New Roman" w:hAnsi="Times New Roman" w:cs="Times New Roman"/>
        </w:rPr>
        <w:br w:type="page"/>
      </w:r>
    </w:p>
    <w:p w14:paraId="49E82CB3" w14:textId="77777777" w:rsidR="00B2343E" w:rsidRPr="0039481A" w:rsidRDefault="00B2343E" w:rsidP="00C2246E">
      <w:pPr>
        <w:widowControl/>
        <w:spacing w:after="0" w:line="240" w:lineRule="auto"/>
        <w:ind w:left="567" w:hanging="567"/>
        <w:rPr>
          <w:rFonts w:ascii="Times New Roman" w:hAnsi="Times New Roman" w:cs="Times New Roman"/>
          <w:b/>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2E41E1DB" w14:textId="77777777" w:rsidTr="00D712EA">
        <w:tc>
          <w:tcPr>
            <w:tcW w:w="9209" w:type="dxa"/>
          </w:tcPr>
          <w:p w14:paraId="6B07B873"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MINIMĀLĀ INFORMĀCIJA, KAS JĀNORĀDA UZ</w:t>
            </w:r>
            <w:r w:rsidRPr="003F6572">
              <w:rPr>
                <w:rFonts w:ascii="Times New Roman" w:hAnsi="Times New Roman" w:cs="Times New Roman"/>
                <w:b/>
                <w:snapToGrid w:val="0"/>
                <w:szCs w:val="20"/>
                <w:lang w:eastAsia="zh-CN"/>
              </w:rPr>
              <w:t xml:space="preserve"> </w:t>
            </w:r>
            <w:r w:rsidRPr="00F67038">
              <w:rPr>
                <w:rFonts w:ascii="Times New Roman" w:hAnsi="Times New Roman" w:cs="Times New Roman"/>
                <w:b/>
                <w:snapToGrid w:val="0"/>
                <w:szCs w:val="20"/>
                <w:lang w:eastAsia="zh-CN"/>
              </w:rPr>
              <w:t>MAZA IZMĒRA TIEŠĀ IEPAKOJUMA</w:t>
            </w:r>
          </w:p>
          <w:p w14:paraId="223C036C"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735C1295"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PILNŠĻIRCE</w:t>
            </w:r>
          </w:p>
        </w:tc>
      </w:tr>
    </w:tbl>
    <w:p w14:paraId="120F0F38" w14:textId="77777777" w:rsidR="00B2343E" w:rsidRPr="0039481A" w:rsidRDefault="00B2343E" w:rsidP="00C2246E">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0FCF2FD8" w14:textId="77777777" w:rsidTr="00D712EA">
        <w:tc>
          <w:tcPr>
            <w:tcW w:w="9067" w:type="dxa"/>
          </w:tcPr>
          <w:p w14:paraId="66C78892"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ZĀĻU NOSAUKUMS UN IEVADĪŠANAS VEIDS(-I)</w:t>
            </w:r>
          </w:p>
        </w:tc>
      </w:tr>
    </w:tbl>
    <w:p w14:paraId="1A6B2D0A" w14:textId="77777777" w:rsidR="00B2343E" w:rsidRPr="0039481A" w:rsidRDefault="00B2343E" w:rsidP="00C2246E">
      <w:pPr>
        <w:widowControl/>
        <w:spacing w:after="0" w:line="240" w:lineRule="auto"/>
        <w:ind w:left="567" w:hanging="567"/>
        <w:rPr>
          <w:rFonts w:ascii="Times New Roman" w:hAnsi="Times New Roman" w:cs="Times New Roman"/>
          <w:snapToGrid w:val="0"/>
          <w:szCs w:val="20"/>
          <w:lang w:eastAsia="zh-CN"/>
        </w:rPr>
      </w:pPr>
    </w:p>
    <w:p w14:paraId="1CAB9B9F" w14:textId="77777777" w:rsidR="00B2343E" w:rsidRPr="007B6429" w:rsidRDefault="00B2343E" w:rsidP="00C2246E">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7,5</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7E7DE512" w14:textId="77777777" w:rsidR="00B2343E" w:rsidRDefault="00B2343E" w:rsidP="00C2246E">
      <w:pPr>
        <w:spacing w:after="0" w:line="240" w:lineRule="auto"/>
        <w:rPr>
          <w:rFonts w:ascii="Times New Roman" w:hAnsi="Times New Roman" w:cs="Times New Roman"/>
          <w:iCs/>
        </w:rPr>
      </w:pPr>
      <w:r w:rsidRPr="002C6ED0">
        <w:rPr>
          <w:rFonts w:ascii="Times New Roman" w:hAnsi="Times New Roman" w:cs="Times New Roman"/>
          <w:iCs/>
        </w:rPr>
        <w:t>methotrexatum</w:t>
      </w:r>
    </w:p>
    <w:p w14:paraId="3EC9DA3A" w14:textId="77777777" w:rsidR="00B2343E" w:rsidRPr="002C6ED0" w:rsidRDefault="00B2343E" w:rsidP="00C2246E">
      <w:pPr>
        <w:spacing w:after="0" w:line="240" w:lineRule="auto"/>
        <w:rPr>
          <w:rFonts w:ascii="Times New Roman" w:hAnsi="Times New Roman" w:cs="Times New Roman"/>
          <w:iCs/>
        </w:rPr>
      </w:pPr>
      <w:r>
        <w:rPr>
          <w:rFonts w:ascii="Times New Roman" w:hAnsi="Times New Roman" w:cs="Times New Roman"/>
          <w:iCs/>
        </w:rPr>
        <w:t>s.c.</w:t>
      </w:r>
    </w:p>
    <w:p w14:paraId="60C5B21E" w14:textId="77777777" w:rsidR="00B2343E" w:rsidRPr="0039481A" w:rsidRDefault="00B2343E" w:rsidP="00C2246E">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44C9548F" w14:textId="77777777" w:rsidTr="00D712EA">
        <w:tc>
          <w:tcPr>
            <w:tcW w:w="9067" w:type="dxa"/>
          </w:tcPr>
          <w:p w14:paraId="1B4F1AF1"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LIETOŠANAS VEIDS</w:t>
            </w:r>
          </w:p>
        </w:tc>
      </w:tr>
    </w:tbl>
    <w:p w14:paraId="5FEC22C9" w14:textId="77777777" w:rsidR="00B2343E" w:rsidRPr="0039481A" w:rsidRDefault="00B2343E" w:rsidP="00C2246E">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5E0394A0" w14:textId="77777777" w:rsidTr="00D712EA">
        <w:tc>
          <w:tcPr>
            <w:tcW w:w="9067" w:type="dxa"/>
          </w:tcPr>
          <w:p w14:paraId="00FF5243"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4A69B87C" w14:textId="77777777" w:rsidR="00B2343E" w:rsidRPr="0039481A" w:rsidRDefault="00B2343E" w:rsidP="00C2246E">
      <w:pPr>
        <w:widowControl/>
        <w:spacing w:after="0" w:line="240" w:lineRule="auto"/>
        <w:ind w:left="567" w:hanging="567"/>
        <w:rPr>
          <w:rFonts w:ascii="Times New Roman" w:hAnsi="Times New Roman" w:cs="Times New Roman"/>
          <w:snapToGrid w:val="0"/>
          <w:szCs w:val="20"/>
          <w:lang w:eastAsia="zh-CN"/>
        </w:rPr>
      </w:pPr>
    </w:p>
    <w:p w14:paraId="54D743BD" w14:textId="77777777" w:rsidR="00B2343E" w:rsidRDefault="00B2343E" w:rsidP="00C2246E">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1D006CB3" w14:textId="77777777" w:rsidR="00B2343E" w:rsidRPr="0039481A" w:rsidRDefault="00B2343E" w:rsidP="00C2246E">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01172D87" w14:textId="77777777" w:rsidTr="00D712EA">
        <w:tc>
          <w:tcPr>
            <w:tcW w:w="9067" w:type="dxa"/>
          </w:tcPr>
          <w:p w14:paraId="3456CD85"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713A4F15" w14:textId="77777777" w:rsidR="00B2343E" w:rsidRPr="0039481A" w:rsidRDefault="00B2343E" w:rsidP="00C2246E">
      <w:pPr>
        <w:widowControl/>
        <w:spacing w:after="0" w:line="240" w:lineRule="auto"/>
        <w:ind w:left="567" w:hanging="567"/>
        <w:rPr>
          <w:rFonts w:ascii="Times New Roman" w:hAnsi="Times New Roman" w:cs="Times New Roman"/>
          <w:snapToGrid w:val="0"/>
          <w:szCs w:val="20"/>
          <w:lang w:eastAsia="zh-CN"/>
        </w:rPr>
      </w:pPr>
    </w:p>
    <w:p w14:paraId="64F8DDED" w14:textId="77777777" w:rsidR="00B2343E" w:rsidRDefault="00B2343E" w:rsidP="00C2246E">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11A8B9A3" w14:textId="77777777" w:rsidR="00B2343E" w:rsidRPr="0039481A" w:rsidRDefault="00B2343E" w:rsidP="00C2246E">
      <w:pPr>
        <w:widowControl/>
        <w:spacing w:after="0" w:line="240" w:lineRule="auto"/>
        <w:ind w:left="567" w:hanging="567"/>
        <w:rPr>
          <w:rFonts w:ascii="Times New Roman" w:hAnsi="Times New Roman" w:cs="Times New Roman"/>
          <w:snapToGrid w:val="0"/>
          <w:szCs w:val="20"/>
          <w:lang w:eastAsia="zh-CN"/>
        </w:rPr>
      </w:pPr>
    </w:p>
    <w:p w14:paraId="10E64A9B" w14:textId="77777777" w:rsidR="00B2343E" w:rsidRPr="0039481A" w:rsidRDefault="00B2343E" w:rsidP="00C2246E">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LIETOŠANAS VEIDS</w:t>
      </w:r>
    </w:p>
    <w:p w14:paraId="6DC8CC1C" w14:textId="77777777" w:rsidR="00B2343E" w:rsidRPr="0039481A" w:rsidRDefault="00B2343E" w:rsidP="00C2246E">
      <w:pPr>
        <w:widowControl/>
        <w:spacing w:after="0" w:line="240" w:lineRule="auto"/>
        <w:ind w:left="567" w:hanging="567"/>
        <w:rPr>
          <w:rFonts w:ascii="Times New Roman" w:hAnsi="Times New Roman" w:cs="Times New Roman"/>
          <w:snapToGrid w:val="0"/>
          <w:szCs w:val="20"/>
          <w:lang w:eastAsia="zh-CN"/>
        </w:rPr>
      </w:pPr>
    </w:p>
    <w:p w14:paraId="4B4B4A07" w14:textId="77777777" w:rsidR="00B2343E" w:rsidRDefault="00B2343E" w:rsidP="00C2246E">
      <w:pPr>
        <w:spacing w:after="0" w:line="240" w:lineRule="auto"/>
        <w:rPr>
          <w:rFonts w:ascii="Times New Roman" w:hAnsi="Times New Roman" w:cs="Times New Roman"/>
        </w:rPr>
      </w:pPr>
      <w:r>
        <w:rPr>
          <w:rFonts w:ascii="Times New Roman" w:hAnsi="Times New Roman" w:cs="Times New Roman"/>
        </w:rPr>
        <w:t>12,5 mg/0,5 ml</w:t>
      </w:r>
    </w:p>
    <w:p w14:paraId="6A80D875" w14:textId="77777777" w:rsidR="00B2343E" w:rsidRPr="00F67038" w:rsidRDefault="00B2343E" w:rsidP="00C2246E">
      <w:pPr>
        <w:spacing w:after="0" w:line="240" w:lineRule="auto"/>
        <w:rPr>
          <w:rFonts w:ascii="Times New Roman" w:hAnsi="Times New Roman" w:cs="Times New Roman"/>
        </w:rPr>
      </w:pPr>
    </w:p>
    <w:p w14:paraId="6BFD019A" w14:textId="77777777" w:rsidR="00B2343E" w:rsidRPr="00F67038" w:rsidRDefault="00B2343E" w:rsidP="00C2246E">
      <w:pPr>
        <w:pBdr>
          <w:top w:val="single" w:sz="4" w:space="1" w:color="auto"/>
          <w:left w:val="single" w:sz="4" w:space="4" w:color="auto"/>
          <w:bottom w:val="single" w:sz="4" w:space="1" w:color="auto"/>
          <w:right w:val="single" w:sz="4" w:space="4" w:color="auto"/>
        </w:pBdr>
        <w:tabs>
          <w:tab w:val="left" w:pos="720"/>
        </w:tabs>
        <w:spacing w:line="240" w:lineRule="auto"/>
        <w:ind w:left="567" w:hanging="567"/>
        <w:rPr>
          <w:rFonts w:ascii="Times New Roman" w:hAnsi="Times New Roman" w:cs="Times New Roman"/>
        </w:rPr>
      </w:pPr>
      <w:r w:rsidRPr="00F67038">
        <w:rPr>
          <w:rFonts w:ascii="Times New Roman" w:hAnsi="Times New Roman" w:cs="Times New Roman"/>
          <w:b/>
        </w:rPr>
        <w:t>6.</w:t>
      </w:r>
      <w:r w:rsidRPr="00F67038">
        <w:rPr>
          <w:rFonts w:ascii="Times New Roman" w:hAnsi="Times New Roman" w:cs="Times New Roman"/>
          <w:b/>
        </w:rPr>
        <w:tab/>
        <w:t>CITA</w:t>
      </w:r>
    </w:p>
    <w:p w14:paraId="2457B2D4" w14:textId="77777777" w:rsidR="00B2343E" w:rsidRPr="007B6429" w:rsidRDefault="00B2343E" w:rsidP="0021044A">
      <w:pPr>
        <w:spacing w:after="0" w:line="240" w:lineRule="auto"/>
        <w:rPr>
          <w:rFonts w:ascii="Times New Roman" w:hAnsi="Times New Roman" w:cs="Times New Roman"/>
        </w:rPr>
      </w:pPr>
    </w:p>
    <w:p w14:paraId="5374294F" w14:textId="77777777" w:rsidR="00B2343E" w:rsidRPr="007B6429" w:rsidRDefault="00B2343E">
      <w:pPr>
        <w:rPr>
          <w:rFonts w:ascii="Times New Roman" w:hAnsi="Times New Roman" w:cs="Times New Roman"/>
        </w:rPr>
      </w:pPr>
      <w:r w:rsidRPr="007B6429">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345EDA84" w14:textId="77777777" w:rsidTr="00394ED9">
        <w:trPr>
          <w:trHeight w:val="699"/>
        </w:trPr>
        <w:tc>
          <w:tcPr>
            <w:tcW w:w="9322" w:type="dxa"/>
          </w:tcPr>
          <w:p w14:paraId="2A61A1AE" w14:textId="77777777" w:rsidR="00B2343E" w:rsidRPr="00222B3B" w:rsidRDefault="00B2343E" w:rsidP="00B143B2">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7E844BDA" w14:textId="77777777" w:rsidR="00B2343E" w:rsidRPr="00222B3B" w:rsidRDefault="00B2343E" w:rsidP="00B143B2">
            <w:pPr>
              <w:spacing w:after="0" w:line="240" w:lineRule="auto"/>
              <w:ind w:left="567" w:hanging="567"/>
              <w:rPr>
                <w:rFonts w:ascii="Times New Roman" w:hAnsi="Times New Roman" w:cs="Times New Roman"/>
                <w:b/>
                <w:caps/>
              </w:rPr>
            </w:pPr>
            <w:r>
              <w:rPr>
                <w:rFonts w:ascii="Times New Roman" w:hAnsi="Times New Roman" w:cs="Times New Roman"/>
                <w:b/>
                <w:caps/>
              </w:rPr>
              <w:t>ĀRĒJā KASTĪTE</w:t>
            </w:r>
          </w:p>
        </w:tc>
      </w:tr>
    </w:tbl>
    <w:p w14:paraId="35F1B838" w14:textId="77777777" w:rsidR="00B2343E" w:rsidRPr="007B6429" w:rsidRDefault="00B2343E" w:rsidP="00192699">
      <w:pPr>
        <w:spacing w:after="0" w:line="240" w:lineRule="auto"/>
        <w:rPr>
          <w:rFonts w:ascii="Times New Roman" w:hAnsi="Times New Roman" w:cs="Times New Roman"/>
        </w:rPr>
      </w:pPr>
    </w:p>
    <w:p w14:paraId="15351403"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304D7E7F" w14:textId="77777777" w:rsidR="00B2343E" w:rsidRPr="007B6429" w:rsidRDefault="00B2343E" w:rsidP="00192699">
      <w:pPr>
        <w:spacing w:before="17" w:after="0" w:line="240" w:lineRule="auto"/>
        <w:rPr>
          <w:rFonts w:ascii="Times New Roman" w:hAnsi="Times New Roman" w:cs="Times New Roman"/>
        </w:rPr>
      </w:pPr>
    </w:p>
    <w:p w14:paraId="27FAABF3" w14:textId="77777777" w:rsidR="00B2343E" w:rsidRPr="007B6429" w:rsidRDefault="00B2343E" w:rsidP="00192699">
      <w:pPr>
        <w:spacing w:after="0" w:line="240" w:lineRule="auto"/>
        <w:rPr>
          <w:rFonts w:ascii="Times New Roman" w:hAnsi="Times New Roman" w:cs="Times New Roman"/>
        </w:rPr>
      </w:pPr>
      <w:r w:rsidRPr="007B6429">
        <w:rPr>
          <w:rFonts w:ascii="Times New Roman" w:hAnsi="Times New Roman" w:cs="Times New Roman"/>
        </w:rPr>
        <w:t xml:space="preserve">Nordimet 15 mg šķīdums injekcijām pilnšļircē </w:t>
      </w:r>
    </w:p>
    <w:p w14:paraId="56A34CA3" w14:textId="77777777" w:rsidR="00B2343E" w:rsidRPr="007B6429" w:rsidRDefault="00B2343E" w:rsidP="00192699">
      <w:pPr>
        <w:spacing w:before="1" w:after="0" w:line="240" w:lineRule="auto"/>
        <w:rPr>
          <w:rFonts w:ascii="Times New Roman" w:hAnsi="Times New Roman" w:cs="Times New Roman"/>
        </w:rPr>
      </w:pPr>
    </w:p>
    <w:p w14:paraId="51BFEE5E" w14:textId="77777777" w:rsidR="00B2343E" w:rsidRDefault="00B2343E" w:rsidP="00192699">
      <w:pPr>
        <w:spacing w:after="0" w:line="240" w:lineRule="auto"/>
        <w:rPr>
          <w:rFonts w:ascii="Times New Roman" w:hAnsi="Times New Roman" w:cs="Times New Roman"/>
          <w:i/>
        </w:rPr>
      </w:pPr>
      <w:r w:rsidRPr="004F553F">
        <w:rPr>
          <w:rFonts w:ascii="Times New Roman" w:hAnsi="Times New Roman" w:cs="Times New Roman"/>
          <w:iCs/>
        </w:rPr>
        <w:t>methotrexatum</w:t>
      </w:r>
    </w:p>
    <w:p w14:paraId="69199E5B" w14:textId="77777777" w:rsidR="00B2343E" w:rsidRPr="007B6429" w:rsidRDefault="00B2343E" w:rsidP="00192699">
      <w:pPr>
        <w:spacing w:before="8" w:after="0" w:line="240" w:lineRule="auto"/>
        <w:rPr>
          <w:rFonts w:ascii="Times New Roman" w:hAnsi="Times New Roman" w:cs="Times New Roman"/>
        </w:rPr>
      </w:pPr>
    </w:p>
    <w:p w14:paraId="16DCE97F"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33F657D9" w14:textId="77777777" w:rsidR="00B2343E" w:rsidRPr="007B6429" w:rsidRDefault="00B2343E" w:rsidP="00192699">
      <w:pPr>
        <w:spacing w:before="18" w:after="0" w:line="240" w:lineRule="auto"/>
        <w:rPr>
          <w:rFonts w:ascii="Times New Roman" w:hAnsi="Times New Roman" w:cs="Times New Roman"/>
        </w:rPr>
      </w:pPr>
    </w:p>
    <w:p w14:paraId="0C94E7D7" w14:textId="77777777" w:rsidR="00B2343E" w:rsidRDefault="00B2343E" w:rsidP="00192699">
      <w:pPr>
        <w:spacing w:before="5" w:after="0" w:line="240" w:lineRule="auto"/>
        <w:rPr>
          <w:rFonts w:ascii="Times New Roman" w:hAnsi="Times New Roman" w:cs="Times New Roman"/>
        </w:rPr>
      </w:pPr>
      <w:r w:rsidRPr="007B6429">
        <w:rPr>
          <w:rFonts w:ascii="Times New Roman" w:hAnsi="Times New Roman" w:cs="Times New Roman"/>
        </w:rPr>
        <w:t xml:space="preserve">Viena 0,6 ml pilnšļirce satur 15 mg metotreksāta (25 mg/ml). </w:t>
      </w:r>
    </w:p>
    <w:p w14:paraId="478EEBF0" w14:textId="77777777" w:rsidR="00B2343E" w:rsidRPr="007B6429" w:rsidRDefault="00B2343E" w:rsidP="00192699">
      <w:pPr>
        <w:spacing w:before="5" w:after="0" w:line="240" w:lineRule="auto"/>
        <w:rPr>
          <w:rFonts w:ascii="Times New Roman" w:hAnsi="Times New Roman" w:cs="Times New Roman"/>
        </w:rPr>
      </w:pPr>
    </w:p>
    <w:p w14:paraId="3FF5EBB4"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58601E4C" w14:textId="77777777" w:rsidR="00B2343E" w:rsidRPr="007B6429" w:rsidRDefault="00B2343E" w:rsidP="00192699">
      <w:pPr>
        <w:spacing w:before="16" w:after="0" w:line="240" w:lineRule="auto"/>
        <w:rPr>
          <w:rFonts w:ascii="Times New Roman" w:hAnsi="Times New Roman" w:cs="Times New Roman"/>
        </w:rPr>
      </w:pPr>
    </w:p>
    <w:p w14:paraId="7A773581" w14:textId="77777777" w:rsidR="00B2343E" w:rsidRPr="007B6429"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4A4C8548" w14:textId="77777777" w:rsidR="00B2343E" w:rsidRPr="007B6429" w:rsidRDefault="00B2343E" w:rsidP="00192699">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74A1F8E3" w14:textId="77777777" w:rsidR="00B2343E" w:rsidRDefault="00B2343E" w:rsidP="00192699">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266CAE8E" w14:textId="77777777" w:rsidR="00B2343E" w:rsidRPr="007B6429" w:rsidRDefault="00B2343E" w:rsidP="00192699">
      <w:pPr>
        <w:spacing w:before="16" w:after="0" w:line="240" w:lineRule="auto"/>
        <w:rPr>
          <w:rFonts w:ascii="Times New Roman" w:hAnsi="Times New Roman" w:cs="Times New Roman"/>
        </w:rPr>
      </w:pPr>
    </w:p>
    <w:p w14:paraId="327146DE"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3EB87EDA" w14:textId="77777777" w:rsidR="00B2343E" w:rsidRPr="007B6429" w:rsidRDefault="00B2343E" w:rsidP="00192699">
      <w:pPr>
        <w:spacing w:before="16" w:after="0" w:line="240" w:lineRule="auto"/>
        <w:rPr>
          <w:rFonts w:ascii="Times New Roman" w:hAnsi="Times New Roman" w:cs="Times New Roman"/>
        </w:rPr>
      </w:pPr>
    </w:p>
    <w:p w14:paraId="46E7409F" w14:textId="77777777" w:rsidR="00B2343E" w:rsidRPr="007B6429" w:rsidRDefault="00B2343E" w:rsidP="00192699">
      <w:pPr>
        <w:spacing w:before="32" w:after="0" w:line="240" w:lineRule="auto"/>
        <w:rPr>
          <w:rFonts w:ascii="Times New Roman" w:hAnsi="Times New Roman" w:cs="Times New Roman"/>
        </w:rPr>
      </w:pPr>
      <w:r w:rsidRPr="00120303">
        <w:rPr>
          <w:rFonts w:ascii="Times New Roman" w:hAnsi="Times New Roman" w:cs="Times New Roman"/>
          <w:highlight w:val="lightGray"/>
        </w:rPr>
        <w:t>Šķīdums injekcijām</w:t>
      </w:r>
    </w:p>
    <w:p w14:paraId="30A6DBEB" w14:textId="77777777" w:rsidR="00B2343E" w:rsidRPr="007B6429"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15 mg/0,6 ml</w:t>
      </w:r>
    </w:p>
    <w:p w14:paraId="0C4F9D24" w14:textId="77777777" w:rsidR="00B2343E" w:rsidRDefault="00B2343E" w:rsidP="00337203">
      <w:pPr>
        <w:spacing w:before="24" w:after="0" w:line="240" w:lineRule="auto"/>
        <w:rPr>
          <w:rFonts w:ascii="Times New Roman" w:hAnsi="Times New Roman" w:cs="Times New Roman"/>
        </w:rPr>
      </w:pPr>
      <w:r w:rsidRPr="007B6429">
        <w:rPr>
          <w:rFonts w:ascii="Times New Roman" w:hAnsi="Times New Roman" w:cs="Times New Roman"/>
          <w:position w:val="-1"/>
        </w:rPr>
        <w:t xml:space="preserve">1 pilnšļirce (0,6 ml) un </w:t>
      </w:r>
      <w:r>
        <w:rPr>
          <w:rFonts w:ascii="Times New Roman" w:hAnsi="Times New Roman" w:cs="Times New Roman"/>
          <w:position w:val="-1"/>
        </w:rPr>
        <w:t>2</w:t>
      </w:r>
      <w:r w:rsidRPr="007B6429">
        <w:rPr>
          <w:rFonts w:ascii="Times New Roman" w:hAnsi="Times New Roman" w:cs="Times New Roman"/>
          <w:position w:val="-1"/>
        </w:rPr>
        <w:t> spirta salvete</w:t>
      </w:r>
      <w:r>
        <w:rPr>
          <w:rFonts w:ascii="Times New Roman" w:hAnsi="Times New Roman" w:cs="Times New Roman"/>
          <w:position w:val="-1"/>
        </w:rPr>
        <w:t>s</w:t>
      </w:r>
    </w:p>
    <w:p w14:paraId="36A43FC2" w14:textId="77777777" w:rsidR="00B2343E" w:rsidRPr="007B6429" w:rsidRDefault="00B2343E" w:rsidP="00192699">
      <w:pPr>
        <w:spacing w:before="24" w:after="0" w:line="240" w:lineRule="auto"/>
        <w:rPr>
          <w:rFonts w:ascii="Times New Roman" w:hAnsi="Times New Roman" w:cs="Times New Roman"/>
        </w:rPr>
      </w:pPr>
    </w:p>
    <w:p w14:paraId="562EB457"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58C956A7" w14:textId="77777777" w:rsidR="00B2343E" w:rsidRPr="007B6429" w:rsidRDefault="00B2343E" w:rsidP="00192699">
      <w:pPr>
        <w:spacing w:before="16" w:after="0" w:line="240" w:lineRule="auto"/>
        <w:rPr>
          <w:rFonts w:ascii="Times New Roman" w:hAnsi="Times New Roman" w:cs="Times New Roman"/>
        </w:rPr>
      </w:pPr>
    </w:p>
    <w:p w14:paraId="3F0E37D5" w14:textId="77777777" w:rsidR="00B2343E" w:rsidRPr="007B6429"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Lietošanai zem ādas.</w:t>
      </w:r>
    </w:p>
    <w:p w14:paraId="1F80C730" w14:textId="77777777" w:rsidR="00B2343E" w:rsidRPr="007B6429" w:rsidRDefault="00B2343E" w:rsidP="00192699">
      <w:pPr>
        <w:spacing w:before="4" w:after="0" w:line="240" w:lineRule="auto"/>
        <w:rPr>
          <w:rFonts w:ascii="Times New Roman" w:hAnsi="Times New Roman" w:cs="Times New Roman"/>
        </w:rPr>
      </w:pPr>
      <w:r w:rsidRPr="007B6429">
        <w:rPr>
          <w:rFonts w:ascii="Times New Roman" w:hAnsi="Times New Roman" w:cs="Times New Roman"/>
        </w:rPr>
        <w:t>Metotreksātu injicē vienu reizi nedēļā.</w:t>
      </w:r>
    </w:p>
    <w:p w14:paraId="2A6649FD" w14:textId="77777777" w:rsidR="00B2343E" w:rsidRPr="007B6429" w:rsidRDefault="00B2343E" w:rsidP="00192699">
      <w:pPr>
        <w:spacing w:before="32" w:after="0" w:line="240" w:lineRule="auto"/>
        <w:rPr>
          <w:rFonts w:ascii="Times New Roman" w:hAnsi="Times New Roman" w:cs="Times New Roman"/>
        </w:rPr>
      </w:pPr>
      <w:r w:rsidRPr="007B6429">
        <w:rPr>
          <w:rFonts w:ascii="Times New Roman" w:hAnsi="Times New Roman" w:cs="Times New Roman"/>
          <w:position w:val="-1"/>
        </w:rPr>
        <w:t>Pirms lietošanas izlasiet lietošanas instrukciju.</w:t>
      </w:r>
    </w:p>
    <w:p w14:paraId="4ABDDF8D" w14:textId="77777777" w:rsidR="00B2343E" w:rsidRPr="007B6429" w:rsidRDefault="00B2343E" w:rsidP="00336073">
      <w:pPr>
        <w:tabs>
          <w:tab w:val="left" w:pos="560"/>
        </w:tabs>
        <w:spacing w:before="32" w:after="0" w:line="240" w:lineRule="auto"/>
        <w:rPr>
          <w:rFonts w:ascii="Times New Roman" w:hAnsi="Times New Roman" w:cs="Times New Roman"/>
        </w:rPr>
      </w:pPr>
    </w:p>
    <w:p w14:paraId="713601BB"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3FED5726" w14:textId="77777777" w:rsidR="00B2343E" w:rsidRPr="007B6429" w:rsidRDefault="00B2343E" w:rsidP="00192699">
      <w:pPr>
        <w:spacing w:before="11" w:after="0" w:line="240" w:lineRule="auto"/>
        <w:rPr>
          <w:rFonts w:ascii="Times New Roman" w:hAnsi="Times New Roman" w:cs="Times New Roman"/>
        </w:rPr>
      </w:pPr>
    </w:p>
    <w:p w14:paraId="0F351C28" w14:textId="77777777" w:rsidR="00B2343E" w:rsidRPr="007B6429"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0385EBB9" w14:textId="77777777" w:rsidR="00B2343E" w:rsidRDefault="00B2343E" w:rsidP="00192699">
      <w:pPr>
        <w:spacing w:before="5" w:after="0" w:line="240" w:lineRule="auto"/>
        <w:rPr>
          <w:rFonts w:ascii="Times New Roman" w:hAnsi="Times New Roman" w:cs="Times New Roman"/>
        </w:rPr>
      </w:pPr>
    </w:p>
    <w:p w14:paraId="70AB086F"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6C6F76BE" w14:textId="77777777" w:rsidR="00B2343E" w:rsidRPr="007B6429" w:rsidRDefault="00B2343E" w:rsidP="00192699">
      <w:pPr>
        <w:spacing w:before="5" w:after="0" w:line="240" w:lineRule="auto"/>
        <w:rPr>
          <w:rFonts w:ascii="Times New Roman" w:hAnsi="Times New Roman" w:cs="Times New Roman"/>
        </w:rPr>
      </w:pPr>
    </w:p>
    <w:p w14:paraId="0B2B50EF" w14:textId="77777777" w:rsidR="00B2343E" w:rsidRPr="007B6429"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17CCA8AF" w14:textId="77777777" w:rsidR="00B2343E" w:rsidRDefault="00B2343E" w:rsidP="00192699">
      <w:pPr>
        <w:spacing w:before="32" w:after="0" w:line="240" w:lineRule="auto"/>
        <w:rPr>
          <w:rFonts w:ascii="Times New Roman" w:hAnsi="Times New Roman" w:cs="Times New Roman"/>
        </w:rPr>
      </w:pPr>
    </w:p>
    <w:p w14:paraId="216FFC78" w14:textId="77777777" w:rsidR="00B2343E"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sidRPr="004E79EC">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w:t>
      </w:r>
      <w:r w:rsidRPr="004E79EC">
        <w:rPr>
          <w:rFonts w:ascii="Times New Roman" w:hAnsi="Times New Roman" w:cs="Times New Roman"/>
          <w:lang w:eastAsia="en-GB"/>
        </w:rPr>
        <w:t>reiz</w:t>
      </w:r>
      <w:r w:rsidRPr="00C436CF">
        <w:rPr>
          <w:rFonts w:ascii="Times New Roman" w:hAnsi="Times New Roman" w:cs="Times New Roman"/>
          <w:lang w:eastAsia="en-GB"/>
        </w:rPr>
        <w:t>i</w:t>
      </w:r>
      <w:r w:rsidRPr="004E79EC">
        <w:rPr>
          <w:rFonts w:ascii="Times New Roman" w:hAnsi="Times New Roman" w:cs="Times New Roman"/>
          <w:lang w:eastAsia="en-GB"/>
        </w:rPr>
        <w:t xml:space="preserve"> nedēļā — </w:t>
      </w:r>
    </w:p>
    <w:p w14:paraId="60355897" w14:textId="77777777" w:rsidR="00B2343E" w:rsidRPr="004E79EC"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w:t>
      </w:r>
      <w:r w:rsidRPr="004E79EC">
        <w:rPr>
          <w:rFonts w:ascii="Times New Roman" w:hAnsi="Times New Roman" w:cs="Times New Roman"/>
          <w:lang w:eastAsia="en-GB"/>
        </w:rPr>
        <w:t xml:space="preserve"> (norādīt lietošanas nedēļas dienu pilniem vārdiem)</w:t>
      </w:r>
    </w:p>
    <w:p w14:paraId="510930ED" w14:textId="77777777" w:rsidR="00B2343E" w:rsidRPr="007B6429" w:rsidRDefault="00B2343E" w:rsidP="00192699">
      <w:pPr>
        <w:spacing w:before="32" w:after="0" w:line="240" w:lineRule="auto"/>
        <w:rPr>
          <w:rFonts w:ascii="Times New Roman" w:hAnsi="Times New Roman" w:cs="Times New Roman"/>
        </w:rPr>
      </w:pPr>
    </w:p>
    <w:p w14:paraId="68A6E2EA"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655C1DA5" w14:textId="77777777" w:rsidR="00B2343E" w:rsidRPr="007B6429" w:rsidRDefault="00B2343E" w:rsidP="00192699">
      <w:pPr>
        <w:spacing w:before="4" w:after="0" w:line="240" w:lineRule="auto"/>
        <w:rPr>
          <w:rFonts w:ascii="Times New Roman" w:hAnsi="Times New Roman" w:cs="Times New Roman"/>
        </w:rPr>
      </w:pPr>
    </w:p>
    <w:p w14:paraId="19EA3FB3" w14:textId="77777777" w:rsidR="00B2343E" w:rsidRPr="007B6429" w:rsidRDefault="00B2343E" w:rsidP="00C55FC2">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23498EF5" w14:textId="77777777" w:rsidR="00B2343E" w:rsidRPr="007B6429" w:rsidRDefault="00B2343E" w:rsidP="00192699">
      <w:pPr>
        <w:spacing w:before="32" w:after="0" w:line="240" w:lineRule="auto"/>
        <w:rPr>
          <w:rFonts w:ascii="Times New Roman" w:hAnsi="Times New Roman" w:cs="Times New Roman"/>
        </w:rPr>
      </w:pPr>
    </w:p>
    <w:p w14:paraId="57FE09FF"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47D24FEE" w14:textId="77777777" w:rsidR="00B2343E" w:rsidRPr="007B6429" w:rsidRDefault="00B2343E" w:rsidP="00192699">
      <w:pPr>
        <w:spacing w:after="0" w:line="240" w:lineRule="auto"/>
        <w:rPr>
          <w:rFonts w:ascii="Times New Roman" w:hAnsi="Times New Roman" w:cs="Times New Roman"/>
        </w:rPr>
      </w:pPr>
    </w:p>
    <w:p w14:paraId="6A51448F" w14:textId="77777777" w:rsidR="00B2343E" w:rsidRPr="007B6429"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4AC01FC1" w14:textId="77777777" w:rsidR="00B2343E" w:rsidRDefault="00B2343E" w:rsidP="00192699">
      <w:pPr>
        <w:spacing w:before="14" w:after="0" w:line="240" w:lineRule="auto"/>
        <w:rPr>
          <w:rFonts w:ascii="Times New Roman" w:hAnsi="Times New Roman" w:cs="Times New Roman"/>
          <w:position w:val="-1"/>
        </w:rPr>
      </w:pPr>
      <w:r w:rsidRPr="007B6429">
        <w:rPr>
          <w:rFonts w:ascii="Times New Roman" w:hAnsi="Times New Roman" w:cs="Times New Roman"/>
          <w:position w:val="-1"/>
        </w:rPr>
        <w:lastRenderedPageBreak/>
        <w:t xml:space="preserve">Uzglabāt šļirci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p>
    <w:p w14:paraId="478F07FA" w14:textId="77777777" w:rsidR="00B2343E" w:rsidRPr="007B6429" w:rsidRDefault="00B2343E" w:rsidP="000F29CF">
      <w:pPr>
        <w:spacing w:before="16" w:after="0" w:line="240" w:lineRule="auto"/>
        <w:rPr>
          <w:rFonts w:ascii="Times New Roman" w:hAnsi="Times New Roman" w:cs="Times New Roman"/>
        </w:rPr>
      </w:pPr>
      <w:r w:rsidRPr="000F29CF">
        <w:rPr>
          <w:rFonts w:ascii="Times New Roman" w:hAnsi="Times New Roman" w:cs="Times New Roman"/>
        </w:rPr>
        <w:t>Nesasaldēt.</w:t>
      </w:r>
    </w:p>
    <w:p w14:paraId="773757DF" w14:textId="77777777" w:rsidR="00B2343E" w:rsidRPr="007B6429" w:rsidRDefault="00B2343E" w:rsidP="007C713F">
      <w:pPr>
        <w:spacing w:before="14" w:after="0" w:line="240" w:lineRule="auto"/>
        <w:rPr>
          <w:rFonts w:ascii="Times New Roman" w:hAnsi="Times New Roman" w:cs="Times New Roman"/>
        </w:rPr>
      </w:pPr>
    </w:p>
    <w:p w14:paraId="2132F5BB"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3B09DA2E" w14:textId="77777777" w:rsidR="00B2343E" w:rsidRPr="007B6429" w:rsidRDefault="00B2343E" w:rsidP="00192699">
      <w:pPr>
        <w:spacing w:before="11" w:after="0" w:line="240" w:lineRule="auto"/>
        <w:rPr>
          <w:rFonts w:ascii="Times New Roman" w:hAnsi="Times New Roman" w:cs="Times New Roman"/>
        </w:rPr>
      </w:pPr>
    </w:p>
    <w:p w14:paraId="0403E8FC" w14:textId="77777777" w:rsidR="00B2343E" w:rsidRDefault="00B2343E" w:rsidP="00192699">
      <w:pPr>
        <w:spacing w:before="8"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1DEFBDA0" w14:textId="77777777" w:rsidR="00B2343E" w:rsidRPr="007B6429" w:rsidRDefault="00B2343E" w:rsidP="00192699">
      <w:pPr>
        <w:spacing w:before="8" w:after="0" w:line="240" w:lineRule="auto"/>
        <w:rPr>
          <w:rFonts w:ascii="Times New Roman" w:hAnsi="Times New Roman" w:cs="Times New Roman"/>
        </w:rPr>
      </w:pPr>
    </w:p>
    <w:p w14:paraId="114A71E1"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6FFF748A" w14:textId="77777777" w:rsidR="00B2343E" w:rsidRPr="007B6429" w:rsidRDefault="00B2343E" w:rsidP="00192699">
      <w:pPr>
        <w:spacing w:after="0" w:line="240" w:lineRule="auto"/>
        <w:rPr>
          <w:rFonts w:ascii="Times New Roman" w:hAnsi="Times New Roman" w:cs="Times New Roman"/>
        </w:rPr>
      </w:pPr>
    </w:p>
    <w:p w14:paraId="3626CDFD" w14:textId="77777777" w:rsidR="00B2343E" w:rsidRPr="007B6429"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09B9467E" w14:textId="77777777" w:rsidR="00B2343E" w:rsidRPr="007B6429" w:rsidRDefault="00B2343E" w:rsidP="00192699">
      <w:pPr>
        <w:spacing w:before="32" w:after="0" w:line="240" w:lineRule="auto"/>
        <w:rPr>
          <w:rFonts w:ascii="Times New Roman" w:hAnsi="Times New Roman" w:cs="Times New Roman"/>
        </w:rPr>
      </w:pPr>
      <w:r>
        <w:rPr>
          <w:rFonts w:ascii="Times New Roman" w:hAnsi="Times New Roman" w:cs="Times New Roman"/>
        </w:rPr>
        <w:t>Siriusdreef 41</w:t>
      </w:r>
    </w:p>
    <w:p w14:paraId="23D2129D" w14:textId="77777777" w:rsidR="00B2343E" w:rsidRPr="007B6429" w:rsidRDefault="00B2343E" w:rsidP="00192699">
      <w:pPr>
        <w:spacing w:after="0" w:line="240" w:lineRule="auto"/>
        <w:rPr>
          <w:rFonts w:ascii="Times New Roman" w:hAnsi="Times New Roman" w:cs="Times New Roman"/>
        </w:rPr>
      </w:pPr>
      <w:r w:rsidRPr="007B6429">
        <w:rPr>
          <w:rFonts w:ascii="Times New Roman" w:hAnsi="Times New Roman" w:cs="Times New Roman"/>
        </w:rPr>
        <w:t>2132 WT Hoofddorp</w:t>
      </w:r>
    </w:p>
    <w:p w14:paraId="4D20C569" w14:textId="77777777" w:rsidR="00B2343E" w:rsidRDefault="00B2343E" w:rsidP="00192699">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6DAD856A" w14:textId="77777777" w:rsidR="00B2343E" w:rsidRPr="007B6429" w:rsidRDefault="00B2343E" w:rsidP="00192699">
      <w:pPr>
        <w:spacing w:after="0" w:line="240" w:lineRule="auto"/>
        <w:rPr>
          <w:rFonts w:ascii="Times New Roman" w:hAnsi="Times New Roman" w:cs="Times New Roman"/>
        </w:rPr>
      </w:pPr>
    </w:p>
    <w:p w14:paraId="34E42CAB"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30926B06" w14:textId="77777777" w:rsidR="00B2343E" w:rsidRPr="007B6429" w:rsidRDefault="00B2343E" w:rsidP="00192699">
      <w:pPr>
        <w:spacing w:after="0" w:line="240" w:lineRule="auto"/>
        <w:rPr>
          <w:rFonts w:ascii="Times New Roman" w:hAnsi="Times New Roman" w:cs="Times New Roman"/>
        </w:rPr>
      </w:pPr>
    </w:p>
    <w:p w14:paraId="7C2082EB" w14:textId="77777777" w:rsidR="00B2343E" w:rsidRPr="00DC08B3" w:rsidRDefault="00B2343E" w:rsidP="009C643C">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34 </w:t>
      </w:r>
      <w:r w:rsidRPr="00120303">
        <w:rPr>
          <w:rFonts w:ascii="Times New Roman" w:hAnsi="Times New Roman" w:cs="Times New Roman"/>
          <w:highlight w:val="lightGray"/>
        </w:rPr>
        <w:t>1 pilnšļirce</w:t>
      </w:r>
    </w:p>
    <w:p w14:paraId="156DFBE1" w14:textId="77777777" w:rsidR="00B2343E" w:rsidRPr="007B6429" w:rsidRDefault="00B2343E" w:rsidP="00192699">
      <w:pPr>
        <w:spacing w:after="0" w:line="240" w:lineRule="auto"/>
        <w:rPr>
          <w:rFonts w:ascii="Times New Roman" w:hAnsi="Times New Roman" w:cs="Times New Roman"/>
        </w:rPr>
      </w:pPr>
    </w:p>
    <w:p w14:paraId="3764A288"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2ABC134C" w14:textId="77777777" w:rsidR="00B2343E" w:rsidRPr="007B6429" w:rsidRDefault="00B2343E" w:rsidP="00192699">
      <w:pPr>
        <w:spacing w:before="16" w:after="0" w:line="240" w:lineRule="auto"/>
        <w:rPr>
          <w:rFonts w:ascii="Times New Roman" w:hAnsi="Times New Roman" w:cs="Times New Roman"/>
        </w:rPr>
      </w:pPr>
    </w:p>
    <w:p w14:paraId="0C3D26ED" w14:textId="77777777" w:rsidR="00B2343E" w:rsidRDefault="00B2343E" w:rsidP="00192699">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3D9FB88F" w14:textId="77777777" w:rsidR="00B2343E" w:rsidRPr="007B6429" w:rsidRDefault="00B2343E" w:rsidP="00192699">
      <w:pPr>
        <w:spacing w:after="0" w:line="240" w:lineRule="auto"/>
        <w:rPr>
          <w:rFonts w:ascii="Times New Roman" w:hAnsi="Times New Roman" w:cs="Times New Roman"/>
        </w:rPr>
      </w:pPr>
    </w:p>
    <w:p w14:paraId="3378208A"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6713C761" w14:textId="77777777" w:rsidR="00B2343E" w:rsidRPr="007B6429" w:rsidRDefault="00B2343E" w:rsidP="00192699">
      <w:pPr>
        <w:spacing w:after="0" w:line="240" w:lineRule="auto"/>
        <w:rPr>
          <w:rFonts w:ascii="Times New Roman" w:hAnsi="Times New Roman" w:cs="Times New Roman"/>
        </w:rPr>
      </w:pPr>
    </w:p>
    <w:p w14:paraId="7CD4CC92"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74345826" w14:textId="77777777" w:rsidR="00B2343E" w:rsidRPr="007B6429" w:rsidRDefault="00B2343E" w:rsidP="00192699">
      <w:pPr>
        <w:spacing w:before="9" w:after="0" w:line="240" w:lineRule="auto"/>
        <w:rPr>
          <w:rFonts w:ascii="Times New Roman" w:hAnsi="Times New Roman" w:cs="Times New Roman"/>
        </w:rPr>
      </w:pPr>
    </w:p>
    <w:p w14:paraId="1726A464"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407D4A19" w14:textId="77777777" w:rsidR="00B2343E" w:rsidRPr="007B6429" w:rsidRDefault="00B2343E" w:rsidP="00192699">
      <w:pPr>
        <w:spacing w:after="0" w:line="240" w:lineRule="auto"/>
        <w:rPr>
          <w:rFonts w:ascii="Times New Roman" w:hAnsi="Times New Roman" w:cs="Times New Roman"/>
        </w:rPr>
      </w:pPr>
    </w:p>
    <w:p w14:paraId="21907CA6" w14:textId="77777777" w:rsidR="00B2343E" w:rsidRDefault="00B2343E" w:rsidP="00192699">
      <w:pPr>
        <w:spacing w:before="11"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sidRPr="007B6429">
        <w:rPr>
          <w:rFonts w:ascii="Times New Roman" w:hAnsi="Times New Roman" w:cs="Times New Roman"/>
        </w:rPr>
        <w:t xml:space="preserve">15 mg </w:t>
      </w:r>
    </w:p>
    <w:p w14:paraId="156CCFA9" w14:textId="77777777" w:rsidR="00B2343E" w:rsidRPr="007B6429" w:rsidRDefault="00B2343E" w:rsidP="00192699">
      <w:pPr>
        <w:spacing w:before="11" w:after="0" w:line="240" w:lineRule="auto"/>
        <w:rPr>
          <w:rFonts w:ascii="Times New Roman" w:hAnsi="Times New Roman" w:cs="Times New Roman"/>
        </w:rPr>
      </w:pPr>
    </w:p>
    <w:p w14:paraId="0A6736E0"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34B0F6DC"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br/>
      </w:r>
      <w:r w:rsidRPr="00DC08B3">
        <w:rPr>
          <w:rFonts w:ascii="Times New Roman" w:hAnsi="Times New Roman" w:cs="Times New Roman"/>
        </w:rPr>
        <w:t>2D svītrkods ar unikālu identifikatoru ir pievienots</w:t>
      </w:r>
    </w:p>
    <w:p w14:paraId="52480CD8" w14:textId="77777777" w:rsidR="00B2343E" w:rsidRPr="007B6429" w:rsidRDefault="00B2343E" w:rsidP="004F553F">
      <w:pPr>
        <w:spacing w:after="0" w:line="240" w:lineRule="auto"/>
        <w:rPr>
          <w:rFonts w:ascii="Times New Roman" w:hAnsi="Times New Roman" w:cs="Times New Roman"/>
        </w:rPr>
      </w:pPr>
    </w:p>
    <w:p w14:paraId="31219FFF"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7203D832" w14:textId="77777777" w:rsidR="00B2343E" w:rsidRPr="007B6429" w:rsidRDefault="00B2343E" w:rsidP="009A759D">
      <w:pPr>
        <w:spacing w:after="0" w:line="240" w:lineRule="auto"/>
        <w:rPr>
          <w:rFonts w:ascii="Times New Roman" w:hAnsi="Times New Roman" w:cs="Times New Roman"/>
        </w:rPr>
      </w:pPr>
      <w:r w:rsidRPr="007B6429">
        <w:rPr>
          <w:rFonts w:ascii="Times New Roman" w:hAnsi="Times New Roman" w:cs="Times New Roman"/>
        </w:rPr>
        <w:br/>
        <w:t>PC</w:t>
      </w:r>
    </w:p>
    <w:p w14:paraId="1889D8D9" w14:textId="77777777" w:rsidR="00B2343E" w:rsidRPr="007B6429" w:rsidRDefault="00B2343E" w:rsidP="009A759D">
      <w:pPr>
        <w:spacing w:after="0" w:line="240" w:lineRule="auto"/>
        <w:rPr>
          <w:rFonts w:ascii="Times New Roman" w:hAnsi="Times New Roman" w:cs="Times New Roman"/>
        </w:rPr>
      </w:pPr>
      <w:r w:rsidRPr="007B6429">
        <w:rPr>
          <w:rFonts w:ascii="Times New Roman" w:hAnsi="Times New Roman" w:cs="Times New Roman"/>
        </w:rPr>
        <w:t>SN</w:t>
      </w:r>
    </w:p>
    <w:p w14:paraId="7B50B8D9" w14:textId="77777777" w:rsidR="00B2343E" w:rsidRDefault="00B2343E" w:rsidP="009A759D">
      <w:pPr>
        <w:spacing w:after="0" w:line="240" w:lineRule="auto"/>
        <w:rPr>
          <w:rFonts w:ascii="Times New Roman" w:hAnsi="Times New Roman" w:cs="Times New Roman"/>
        </w:rPr>
      </w:pPr>
      <w:r w:rsidRPr="007B6429">
        <w:rPr>
          <w:rFonts w:ascii="Times New Roman" w:hAnsi="Times New Roman" w:cs="Times New Roman"/>
        </w:rPr>
        <w:t>NN</w:t>
      </w:r>
    </w:p>
    <w:p w14:paraId="62D049A0" w14:textId="77777777" w:rsidR="00B2343E" w:rsidRDefault="00B2343E">
      <w:pPr>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5123F069" w14:textId="77777777" w:rsidTr="00394ED9">
        <w:trPr>
          <w:trHeight w:val="699"/>
        </w:trPr>
        <w:tc>
          <w:tcPr>
            <w:tcW w:w="9322" w:type="dxa"/>
          </w:tcPr>
          <w:p w14:paraId="6BA5756F" w14:textId="77777777" w:rsidR="00B2343E" w:rsidRPr="00222B3B" w:rsidRDefault="00B2343E" w:rsidP="00762DB5">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45971C42" w14:textId="77777777" w:rsidR="00B2343E" w:rsidRPr="00222B3B" w:rsidRDefault="00B2343E" w:rsidP="00762DB5">
            <w:pPr>
              <w:spacing w:after="0" w:line="240" w:lineRule="auto"/>
              <w:ind w:left="567" w:hanging="567"/>
              <w:rPr>
                <w:rFonts w:ascii="Times New Roman" w:hAnsi="Times New Roman" w:cs="Times New Roman"/>
                <w:b/>
                <w:caps/>
              </w:rPr>
            </w:pPr>
            <w:r w:rsidRPr="00FE1479">
              <w:rPr>
                <w:rFonts w:ascii="Times New Roman" w:hAnsi="Times New Roman" w:cs="Times New Roman"/>
                <w:b/>
                <w:caps/>
              </w:rPr>
              <w:t xml:space="preserve">DAUDZDEVU IEPAKOJUMA </w:t>
            </w:r>
            <w:r>
              <w:rPr>
                <w:rFonts w:ascii="Times New Roman" w:hAnsi="Times New Roman" w:cs="Times New Roman"/>
                <w:b/>
                <w:caps/>
              </w:rPr>
              <w:t>ĀRĒJĀ</w:t>
            </w:r>
            <w:r w:rsidRPr="00222B3B">
              <w:rPr>
                <w:rFonts w:ascii="Times New Roman" w:hAnsi="Times New Roman" w:cs="Times New Roman"/>
                <w:b/>
                <w:caps/>
              </w:rPr>
              <w:t xml:space="preserve"> Kastīte</w:t>
            </w:r>
            <w:r>
              <w:rPr>
                <w:rFonts w:ascii="Times New Roman" w:hAnsi="Times New Roman" w:cs="Times New Roman"/>
                <w:b/>
                <w:caps/>
              </w:rPr>
              <w:t xml:space="preserve"> (IESKAITOT </w:t>
            </w:r>
            <w:r w:rsidRPr="00222B3B">
              <w:rPr>
                <w:rFonts w:ascii="Times New Roman" w:hAnsi="Times New Roman" w:cs="Times New Roman"/>
                <w:b/>
                <w:i/>
                <w:caps/>
              </w:rPr>
              <w:t>BLUE BOX</w:t>
            </w:r>
            <w:r>
              <w:rPr>
                <w:rFonts w:ascii="Times New Roman" w:hAnsi="Times New Roman" w:cs="Times New Roman"/>
                <w:b/>
                <w:caps/>
              </w:rPr>
              <w:t>)</w:t>
            </w:r>
          </w:p>
        </w:tc>
      </w:tr>
    </w:tbl>
    <w:p w14:paraId="6ACABD37" w14:textId="77777777" w:rsidR="00B2343E" w:rsidRPr="007B6429" w:rsidRDefault="00B2343E" w:rsidP="00200ADB">
      <w:pPr>
        <w:spacing w:after="0" w:line="240" w:lineRule="auto"/>
        <w:rPr>
          <w:rFonts w:ascii="Times New Roman" w:hAnsi="Times New Roman" w:cs="Times New Roman"/>
        </w:rPr>
      </w:pPr>
    </w:p>
    <w:p w14:paraId="7EC9D559" w14:textId="77777777" w:rsidR="00B2343E" w:rsidRPr="007B6429" w:rsidRDefault="00B2343E" w:rsidP="00200AD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200AA69A" w14:textId="77777777" w:rsidR="00B2343E" w:rsidRPr="007B6429" w:rsidRDefault="00B2343E" w:rsidP="00200ADB">
      <w:pPr>
        <w:spacing w:before="17" w:after="0" w:line="240" w:lineRule="auto"/>
        <w:rPr>
          <w:rFonts w:ascii="Times New Roman" w:hAnsi="Times New Roman" w:cs="Times New Roman"/>
        </w:rPr>
      </w:pPr>
    </w:p>
    <w:p w14:paraId="53A631BE" w14:textId="77777777" w:rsidR="00B2343E" w:rsidRPr="007B6429" w:rsidRDefault="00B2343E" w:rsidP="00200ADB">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15</w:t>
      </w:r>
      <w:r w:rsidRPr="007B6429">
        <w:rPr>
          <w:rFonts w:ascii="Times New Roman" w:hAnsi="Times New Roman" w:cs="Times New Roman"/>
        </w:rPr>
        <w:t xml:space="preserve"> mg šķīdums injekcijām pilnšļircē </w:t>
      </w:r>
    </w:p>
    <w:p w14:paraId="29CF3106" w14:textId="77777777" w:rsidR="00B2343E" w:rsidRPr="007B6429" w:rsidRDefault="00B2343E" w:rsidP="00200ADB">
      <w:pPr>
        <w:spacing w:before="1" w:after="0" w:line="240" w:lineRule="auto"/>
        <w:rPr>
          <w:rFonts w:ascii="Times New Roman" w:hAnsi="Times New Roman" w:cs="Times New Roman"/>
        </w:rPr>
      </w:pPr>
    </w:p>
    <w:p w14:paraId="0C987558" w14:textId="77777777" w:rsidR="00B2343E" w:rsidRPr="007B6429" w:rsidRDefault="00B2343E" w:rsidP="00200ADB">
      <w:pPr>
        <w:spacing w:after="0" w:line="240" w:lineRule="auto"/>
        <w:rPr>
          <w:rFonts w:ascii="Times New Roman" w:hAnsi="Times New Roman" w:cs="Times New Roman"/>
          <w:i/>
        </w:rPr>
      </w:pPr>
      <w:r w:rsidRPr="004F553F">
        <w:rPr>
          <w:rFonts w:ascii="Times New Roman" w:hAnsi="Times New Roman" w:cs="Times New Roman"/>
          <w:iCs/>
        </w:rPr>
        <w:t>methotrexatum</w:t>
      </w:r>
    </w:p>
    <w:p w14:paraId="0A88415B" w14:textId="77777777" w:rsidR="00B2343E" w:rsidRPr="007B6429" w:rsidRDefault="00B2343E" w:rsidP="00200ADB">
      <w:pPr>
        <w:spacing w:before="8" w:after="0" w:line="240" w:lineRule="auto"/>
        <w:rPr>
          <w:rFonts w:ascii="Times New Roman" w:hAnsi="Times New Roman" w:cs="Times New Roman"/>
        </w:rPr>
      </w:pPr>
    </w:p>
    <w:p w14:paraId="283FE4A0" w14:textId="77777777" w:rsidR="00B2343E" w:rsidRPr="007B6429" w:rsidRDefault="00B2343E" w:rsidP="00200AD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36329A2E" w14:textId="77777777" w:rsidR="00B2343E" w:rsidRPr="007B6429" w:rsidRDefault="00B2343E" w:rsidP="00200ADB">
      <w:pPr>
        <w:spacing w:before="18" w:after="0" w:line="240" w:lineRule="auto"/>
        <w:rPr>
          <w:rFonts w:ascii="Times New Roman" w:hAnsi="Times New Roman" w:cs="Times New Roman"/>
        </w:rPr>
      </w:pPr>
    </w:p>
    <w:p w14:paraId="4E519833" w14:textId="77777777" w:rsidR="00B2343E" w:rsidRPr="007B6429" w:rsidRDefault="00B2343E" w:rsidP="00200ADB">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6</w:t>
      </w:r>
      <w:r w:rsidRPr="007B6429">
        <w:rPr>
          <w:rFonts w:ascii="Times New Roman" w:hAnsi="Times New Roman" w:cs="Times New Roman"/>
        </w:rPr>
        <w:t xml:space="preserve"> ml pilnšļirce satur </w:t>
      </w:r>
      <w:r>
        <w:rPr>
          <w:rFonts w:ascii="Times New Roman" w:hAnsi="Times New Roman" w:cs="Times New Roman"/>
        </w:rPr>
        <w:t>15</w:t>
      </w:r>
      <w:r w:rsidRPr="007B6429">
        <w:rPr>
          <w:rFonts w:ascii="Times New Roman" w:hAnsi="Times New Roman" w:cs="Times New Roman"/>
        </w:rPr>
        <w:t xml:space="preserve"> mg metotreksāta (25 mg/ml). </w:t>
      </w:r>
    </w:p>
    <w:p w14:paraId="1E1ED61E" w14:textId="77777777" w:rsidR="00B2343E" w:rsidRPr="007B6429" w:rsidRDefault="00B2343E" w:rsidP="00200ADB">
      <w:pPr>
        <w:spacing w:before="5" w:after="0" w:line="240" w:lineRule="auto"/>
        <w:rPr>
          <w:rFonts w:ascii="Times New Roman" w:hAnsi="Times New Roman" w:cs="Times New Roman"/>
        </w:rPr>
      </w:pPr>
    </w:p>
    <w:p w14:paraId="20090475" w14:textId="77777777" w:rsidR="00B2343E" w:rsidRPr="007B6429" w:rsidRDefault="00B2343E" w:rsidP="00200AD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14FCC1E4" w14:textId="77777777" w:rsidR="00B2343E" w:rsidRPr="007B6429" w:rsidRDefault="00B2343E" w:rsidP="00200ADB">
      <w:pPr>
        <w:spacing w:before="16" w:after="0" w:line="240" w:lineRule="auto"/>
        <w:rPr>
          <w:rFonts w:ascii="Times New Roman" w:hAnsi="Times New Roman" w:cs="Times New Roman"/>
        </w:rPr>
      </w:pPr>
    </w:p>
    <w:p w14:paraId="3FA702F2" w14:textId="77777777" w:rsidR="00B2343E" w:rsidRPr="007B6429" w:rsidRDefault="00B2343E" w:rsidP="00200ADB">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0528E3D2" w14:textId="77777777" w:rsidR="00B2343E" w:rsidRPr="007B6429" w:rsidRDefault="00B2343E" w:rsidP="00200ADB">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0CB8A3F8" w14:textId="77777777" w:rsidR="00B2343E" w:rsidRPr="007B6429" w:rsidRDefault="00B2343E" w:rsidP="00200ADB">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4B99AB04" w14:textId="77777777" w:rsidR="00B2343E" w:rsidRPr="007B6429" w:rsidRDefault="00B2343E" w:rsidP="00200ADB">
      <w:pPr>
        <w:spacing w:before="16" w:after="0" w:line="240" w:lineRule="auto"/>
        <w:rPr>
          <w:rFonts w:ascii="Times New Roman" w:hAnsi="Times New Roman" w:cs="Times New Roman"/>
        </w:rPr>
      </w:pPr>
    </w:p>
    <w:p w14:paraId="61428CAC" w14:textId="77777777" w:rsidR="00B2343E" w:rsidRPr="007B6429" w:rsidRDefault="00B2343E" w:rsidP="00200AD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511B829E" w14:textId="77777777" w:rsidR="00B2343E" w:rsidRPr="007B6429" w:rsidRDefault="00B2343E" w:rsidP="00200ADB">
      <w:pPr>
        <w:spacing w:before="16" w:after="0" w:line="240" w:lineRule="auto"/>
        <w:rPr>
          <w:rFonts w:ascii="Times New Roman" w:hAnsi="Times New Roman" w:cs="Times New Roman"/>
        </w:rPr>
      </w:pPr>
    </w:p>
    <w:p w14:paraId="276EC2F6" w14:textId="77777777" w:rsidR="00B2343E" w:rsidRPr="007B6429" w:rsidRDefault="00B2343E" w:rsidP="00200ADB">
      <w:pPr>
        <w:spacing w:before="32" w:after="0" w:line="240" w:lineRule="auto"/>
        <w:rPr>
          <w:rFonts w:ascii="Times New Roman" w:hAnsi="Times New Roman" w:cs="Times New Roman"/>
        </w:rPr>
      </w:pPr>
      <w:r w:rsidRPr="00120303">
        <w:rPr>
          <w:rFonts w:ascii="Times New Roman" w:hAnsi="Times New Roman" w:cs="Times New Roman"/>
          <w:highlight w:val="lightGray"/>
        </w:rPr>
        <w:t>Šķīdums injekcijām</w:t>
      </w:r>
    </w:p>
    <w:p w14:paraId="5F3A2FDB" w14:textId="77777777" w:rsidR="00B2343E" w:rsidRPr="007B6429" w:rsidRDefault="00B2343E" w:rsidP="00200ADB">
      <w:pPr>
        <w:spacing w:before="32" w:after="0" w:line="240" w:lineRule="auto"/>
        <w:rPr>
          <w:rFonts w:ascii="Times New Roman" w:hAnsi="Times New Roman" w:cs="Times New Roman"/>
        </w:rPr>
      </w:pPr>
      <w:r>
        <w:rPr>
          <w:rFonts w:ascii="Times New Roman" w:hAnsi="Times New Roman" w:cs="Times New Roman"/>
        </w:rPr>
        <w:t>1</w:t>
      </w:r>
      <w:r w:rsidRPr="007B6429">
        <w:rPr>
          <w:rFonts w:ascii="Times New Roman" w:hAnsi="Times New Roman" w:cs="Times New Roman"/>
        </w:rPr>
        <w:t>5 mg/0,</w:t>
      </w:r>
      <w:r>
        <w:rPr>
          <w:rFonts w:ascii="Times New Roman" w:hAnsi="Times New Roman" w:cs="Times New Roman"/>
        </w:rPr>
        <w:t>6</w:t>
      </w:r>
      <w:r w:rsidRPr="007B6429">
        <w:rPr>
          <w:rFonts w:ascii="Times New Roman" w:hAnsi="Times New Roman" w:cs="Times New Roman"/>
        </w:rPr>
        <w:t> ml</w:t>
      </w:r>
    </w:p>
    <w:p w14:paraId="564AD241" w14:textId="77777777" w:rsidR="00B2343E" w:rsidRDefault="00B2343E" w:rsidP="001A106D">
      <w:pPr>
        <w:spacing w:before="24" w:after="0" w:line="240" w:lineRule="auto"/>
        <w:rPr>
          <w:rFonts w:ascii="Times New Roman" w:hAnsi="Times New Roman" w:cs="Times New Roman"/>
          <w:position w:val="-1"/>
        </w:rPr>
      </w:pPr>
      <w:r>
        <w:rPr>
          <w:rFonts w:ascii="Times New Roman" w:hAnsi="Times New Roman" w:cs="Times New Roman"/>
          <w:position w:val="-1"/>
        </w:rPr>
        <w:t>Daudzdevu iepakojums: 4</w:t>
      </w:r>
      <w:r w:rsidRPr="007B6429">
        <w:rPr>
          <w:rFonts w:ascii="Times New Roman" w:hAnsi="Times New Roman" w:cs="Times New Roman"/>
          <w:position w:val="-1"/>
        </w:rPr>
        <w:t> </w:t>
      </w:r>
      <w:r>
        <w:rPr>
          <w:rFonts w:ascii="Times New Roman" w:hAnsi="Times New Roman" w:cs="Times New Roman"/>
          <w:position w:val="-1"/>
        </w:rPr>
        <w:t xml:space="preserve">(4 iepakojumi pa 1) </w:t>
      </w:r>
      <w:r w:rsidRPr="007B6429">
        <w:rPr>
          <w:rFonts w:ascii="Times New Roman" w:hAnsi="Times New Roman" w:cs="Times New Roman"/>
          <w:position w:val="-1"/>
        </w:rPr>
        <w:t>pilnšļirce</w:t>
      </w:r>
      <w:r>
        <w:rPr>
          <w:rFonts w:ascii="Times New Roman" w:hAnsi="Times New Roman" w:cs="Times New Roman"/>
          <w:position w:val="-1"/>
        </w:rPr>
        <w:t>s</w:t>
      </w:r>
      <w:r w:rsidRPr="007B6429">
        <w:rPr>
          <w:rFonts w:ascii="Times New Roman" w:hAnsi="Times New Roman" w:cs="Times New Roman"/>
          <w:position w:val="-1"/>
        </w:rPr>
        <w:t xml:space="preserve"> (0,</w:t>
      </w:r>
      <w:r>
        <w:rPr>
          <w:rFonts w:ascii="Times New Roman" w:hAnsi="Times New Roman" w:cs="Times New Roman"/>
          <w:position w:val="-1"/>
        </w:rPr>
        <w:t>6</w:t>
      </w:r>
      <w:r w:rsidRPr="007B6429">
        <w:rPr>
          <w:rFonts w:ascii="Times New Roman" w:hAnsi="Times New Roman" w:cs="Times New Roman"/>
          <w:position w:val="-1"/>
        </w:rPr>
        <w:t xml:space="preserve"> ml) </w:t>
      </w:r>
      <w:r>
        <w:rPr>
          <w:rFonts w:ascii="Times New Roman" w:hAnsi="Times New Roman" w:cs="Times New Roman"/>
          <w:position w:val="-1"/>
        </w:rPr>
        <w:t>un 8</w:t>
      </w:r>
      <w:r w:rsidRPr="007B6429">
        <w:rPr>
          <w:rFonts w:ascii="Times New Roman" w:hAnsi="Times New Roman" w:cs="Times New Roman"/>
          <w:position w:val="-1"/>
        </w:rPr>
        <w:t> spirta salvet</w:t>
      </w:r>
      <w:r>
        <w:rPr>
          <w:rFonts w:ascii="Times New Roman" w:hAnsi="Times New Roman" w:cs="Times New Roman"/>
          <w:position w:val="-1"/>
        </w:rPr>
        <w:t>es</w:t>
      </w:r>
    </w:p>
    <w:p w14:paraId="0F70DE75" w14:textId="55F96CA7" w:rsidR="00B2343E" w:rsidRPr="00120303" w:rsidDel="00C979C8" w:rsidRDefault="00B2343E" w:rsidP="001A106D">
      <w:pPr>
        <w:spacing w:before="24" w:after="0" w:line="240" w:lineRule="auto"/>
        <w:rPr>
          <w:del w:id="105" w:author="Author"/>
          <w:rFonts w:ascii="Times New Roman" w:hAnsi="Times New Roman" w:cs="Times New Roman"/>
          <w:position w:val="-1"/>
          <w:highlight w:val="lightGray"/>
        </w:rPr>
      </w:pPr>
      <w:del w:id="106" w:author="Author">
        <w:r w:rsidRPr="00120303" w:rsidDel="00C979C8">
          <w:rPr>
            <w:rFonts w:ascii="Times New Roman" w:hAnsi="Times New Roman" w:cs="Times New Roman"/>
            <w:position w:val="-1"/>
            <w:highlight w:val="lightGray"/>
          </w:rPr>
          <w:delText xml:space="preserve">Daudzdevu iepakojums: 6 (6 iepakojumi pa 1) pilnšļirces (0,6 ml) un 12 spirta salvetes </w:delText>
        </w:r>
      </w:del>
    </w:p>
    <w:p w14:paraId="7812F5FB" w14:textId="77777777" w:rsidR="00B2343E" w:rsidRPr="007B6429" w:rsidRDefault="00B2343E" w:rsidP="001A106D">
      <w:pPr>
        <w:spacing w:before="24" w:after="0" w:line="240" w:lineRule="auto"/>
        <w:rPr>
          <w:rFonts w:ascii="Times New Roman" w:hAnsi="Times New Roman" w:cs="Times New Roman"/>
          <w:position w:val="-1"/>
        </w:rPr>
      </w:pPr>
      <w:r w:rsidRPr="00120303">
        <w:rPr>
          <w:rFonts w:ascii="Times New Roman" w:hAnsi="Times New Roman" w:cs="Times New Roman"/>
          <w:position w:val="-1"/>
          <w:highlight w:val="lightGray"/>
        </w:rPr>
        <w:t>Daudzdevu iepakojums: 12 (12 iepakojumi pa 1) pilnšļirces (0,6 ml) un 24 spirta salvetes</w:t>
      </w:r>
    </w:p>
    <w:p w14:paraId="1233BAD5" w14:textId="77777777" w:rsidR="00B2343E" w:rsidRPr="007B6429" w:rsidRDefault="00B2343E" w:rsidP="00200ADB">
      <w:pPr>
        <w:spacing w:before="24" w:after="0" w:line="240" w:lineRule="auto"/>
        <w:rPr>
          <w:rFonts w:ascii="Times New Roman" w:hAnsi="Times New Roman" w:cs="Times New Roman"/>
        </w:rPr>
      </w:pPr>
    </w:p>
    <w:p w14:paraId="65934383" w14:textId="77777777" w:rsidR="00B2343E" w:rsidRPr="007B6429" w:rsidRDefault="00B2343E" w:rsidP="00200AD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5D91D307" w14:textId="77777777" w:rsidR="00B2343E" w:rsidRPr="007B6429" w:rsidRDefault="00B2343E" w:rsidP="00200ADB">
      <w:pPr>
        <w:spacing w:before="16" w:after="0" w:line="240" w:lineRule="auto"/>
        <w:rPr>
          <w:rFonts w:ascii="Times New Roman" w:hAnsi="Times New Roman" w:cs="Times New Roman"/>
        </w:rPr>
      </w:pPr>
    </w:p>
    <w:p w14:paraId="3E599699" w14:textId="77777777" w:rsidR="00B2343E" w:rsidRPr="007B6429" w:rsidRDefault="00B2343E" w:rsidP="00200ADB">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0DF34A5F" w14:textId="77777777" w:rsidR="00B2343E" w:rsidRPr="007B6429" w:rsidRDefault="00B2343E" w:rsidP="00200ADB">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4978C95F" w14:textId="77777777" w:rsidR="00B2343E" w:rsidRPr="007B6429" w:rsidRDefault="00B2343E" w:rsidP="00200ADB">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4BDAA417" w14:textId="045C1EFE" w:rsidR="00B2343E" w:rsidRPr="007B6429" w:rsidRDefault="00B2343E" w:rsidP="00C979C8">
      <w:pPr>
        <w:tabs>
          <w:tab w:val="left" w:pos="560"/>
        </w:tabs>
        <w:spacing w:before="32" w:after="0" w:line="240" w:lineRule="auto"/>
        <w:rPr>
          <w:rFonts w:ascii="Times New Roman" w:hAnsi="Times New Roman" w:cs="Times New Roman"/>
        </w:rPr>
      </w:pPr>
    </w:p>
    <w:p w14:paraId="1DD5F63A" w14:textId="77777777" w:rsidR="00B2343E" w:rsidRPr="007B6429" w:rsidRDefault="00B2343E" w:rsidP="00200AD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3453C9D1" w14:textId="77777777" w:rsidR="00B2343E" w:rsidRPr="007B6429" w:rsidRDefault="00B2343E" w:rsidP="00200ADB">
      <w:pPr>
        <w:spacing w:before="11" w:after="0" w:line="240" w:lineRule="auto"/>
        <w:rPr>
          <w:rFonts w:ascii="Times New Roman" w:hAnsi="Times New Roman" w:cs="Times New Roman"/>
        </w:rPr>
      </w:pPr>
    </w:p>
    <w:p w14:paraId="0D7219FD" w14:textId="77777777" w:rsidR="00B2343E" w:rsidRPr="007B6429" w:rsidRDefault="00B2343E" w:rsidP="00200ADB">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6D5BC830" w14:textId="77777777" w:rsidR="00B2343E" w:rsidRDefault="00B2343E" w:rsidP="00200ADB">
      <w:pPr>
        <w:spacing w:before="5" w:after="0" w:line="240" w:lineRule="auto"/>
        <w:rPr>
          <w:rFonts w:ascii="Times New Roman" w:hAnsi="Times New Roman" w:cs="Times New Roman"/>
        </w:rPr>
      </w:pPr>
    </w:p>
    <w:p w14:paraId="466E11DD" w14:textId="77777777" w:rsidR="00B2343E" w:rsidRPr="007B6429" w:rsidRDefault="00B2343E" w:rsidP="00200AD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07B01A7D" w14:textId="77777777" w:rsidR="00B2343E" w:rsidRPr="007B6429" w:rsidRDefault="00B2343E" w:rsidP="00200ADB">
      <w:pPr>
        <w:spacing w:before="5" w:after="0" w:line="240" w:lineRule="auto"/>
        <w:rPr>
          <w:rFonts w:ascii="Times New Roman" w:hAnsi="Times New Roman" w:cs="Times New Roman"/>
        </w:rPr>
      </w:pPr>
    </w:p>
    <w:p w14:paraId="09F4E0AA" w14:textId="77777777" w:rsidR="00B2343E" w:rsidRPr="007B6429" w:rsidRDefault="00B2343E" w:rsidP="00200ADB">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125B9687" w14:textId="77777777" w:rsidR="00B2343E" w:rsidRDefault="00B2343E" w:rsidP="00200ADB">
      <w:pPr>
        <w:spacing w:before="4" w:after="0" w:line="240" w:lineRule="auto"/>
        <w:rPr>
          <w:rFonts w:ascii="Times New Roman" w:hAnsi="Times New Roman" w:cs="Times New Roman"/>
        </w:rPr>
      </w:pPr>
    </w:p>
    <w:p w14:paraId="5EAA786E" w14:textId="77777777" w:rsidR="00B2343E"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sidRPr="004E79EC">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w:t>
      </w:r>
      <w:r w:rsidRPr="004E79EC">
        <w:rPr>
          <w:rFonts w:ascii="Times New Roman" w:hAnsi="Times New Roman" w:cs="Times New Roman"/>
          <w:lang w:eastAsia="en-GB"/>
        </w:rPr>
        <w:t>reiz</w:t>
      </w:r>
      <w:r w:rsidRPr="00C436CF">
        <w:rPr>
          <w:rFonts w:ascii="Times New Roman" w:hAnsi="Times New Roman" w:cs="Times New Roman"/>
          <w:lang w:eastAsia="en-GB"/>
        </w:rPr>
        <w:t>i</w:t>
      </w:r>
      <w:r w:rsidRPr="004E79EC">
        <w:rPr>
          <w:rFonts w:ascii="Times New Roman" w:hAnsi="Times New Roman" w:cs="Times New Roman"/>
          <w:lang w:eastAsia="en-GB"/>
        </w:rPr>
        <w:t xml:space="preserve"> nedēļā — </w:t>
      </w:r>
    </w:p>
    <w:p w14:paraId="4CDB076D" w14:textId="77777777" w:rsidR="00B2343E" w:rsidRPr="004E79EC"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bookmarkStart w:id="107" w:name="_Hlk69465884"/>
      <w:r w:rsidRPr="00396E6D">
        <w:rPr>
          <w:rFonts w:ascii="Times New Roman" w:hAnsi="Times New Roman" w:cs="Times New Roman"/>
          <w:lang w:eastAsia="en-GB"/>
        </w:rPr>
        <w:t>…………………………………………….</w:t>
      </w:r>
      <w:bookmarkEnd w:id="107"/>
      <w:r w:rsidRPr="004E79EC">
        <w:rPr>
          <w:rFonts w:ascii="Times New Roman" w:hAnsi="Times New Roman" w:cs="Times New Roman"/>
          <w:lang w:eastAsia="en-GB"/>
        </w:rPr>
        <w:t xml:space="preserve"> (norādīt lietošanas nedēļas dienu pilniem vārdiem)</w:t>
      </w:r>
    </w:p>
    <w:p w14:paraId="09B8B6EB" w14:textId="77777777" w:rsidR="00B2343E" w:rsidRDefault="00B2343E" w:rsidP="00200ADB">
      <w:pPr>
        <w:spacing w:before="4" w:after="0" w:line="240" w:lineRule="auto"/>
        <w:rPr>
          <w:rFonts w:ascii="Times New Roman" w:hAnsi="Times New Roman" w:cs="Times New Roman"/>
        </w:rPr>
      </w:pPr>
    </w:p>
    <w:p w14:paraId="64262DF3" w14:textId="77777777" w:rsidR="00B2343E" w:rsidRPr="007B6429" w:rsidRDefault="00B2343E" w:rsidP="00200AD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27BDA642" w14:textId="77777777" w:rsidR="00B2343E" w:rsidRPr="007B6429" w:rsidRDefault="00B2343E" w:rsidP="00200ADB">
      <w:pPr>
        <w:spacing w:before="4" w:after="0" w:line="240" w:lineRule="auto"/>
        <w:rPr>
          <w:rFonts w:ascii="Times New Roman" w:hAnsi="Times New Roman" w:cs="Times New Roman"/>
        </w:rPr>
      </w:pPr>
    </w:p>
    <w:p w14:paraId="31A009CB" w14:textId="77777777" w:rsidR="00B2343E" w:rsidRDefault="00B2343E" w:rsidP="00200ADB">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39B8F5ED" w14:textId="77777777" w:rsidR="00B2343E" w:rsidRPr="007B6429" w:rsidRDefault="00B2343E" w:rsidP="00200ADB">
      <w:pPr>
        <w:spacing w:before="32" w:after="0" w:line="240" w:lineRule="auto"/>
        <w:rPr>
          <w:rFonts w:ascii="Times New Roman" w:hAnsi="Times New Roman" w:cs="Times New Roman"/>
        </w:rPr>
      </w:pPr>
    </w:p>
    <w:p w14:paraId="07BF4936" w14:textId="77777777" w:rsidR="00B2343E" w:rsidRPr="007B6429" w:rsidRDefault="00B2343E" w:rsidP="00200AD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5068545D" w14:textId="77777777" w:rsidR="00B2343E" w:rsidRPr="007B6429" w:rsidRDefault="00B2343E" w:rsidP="00200ADB">
      <w:pPr>
        <w:spacing w:after="0" w:line="240" w:lineRule="auto"/>
        <w:rPr>
          <w:rFonts w:ascii="Times New Roman" w:hAnsi="Times New Roman" w:cs="Times New Roman"/>
        </w:rPr>
      </w:pPr>
    </w:p>
    <w:p w14:paraId="4D795305" w14:textId="77777777" w:rsidR="00B2343E" w:rsidRPr="007B6429" w:rsidRDefault="00B2343E" w:rsidP="00200ADB">
      <w:pPr>
        <w:spacing w:before="32" w:after="0" w:line="240" w:lineRule="auto"/>
        <w:rPr>
          <w:rFonts w:ascii="Times New Roman" w:hAnsi="Times New Roman" w:cs="Times New Roman"/>
        </w:rPr>
      </w:pPr>
      <w:r w:rsidRPr="007B6429">
        <w:rPr>
          <w:rFonts w:ascii="Times New Roman" w:hAnsi="Times New Roman" w:cs="Times New Roman"/>
        </w:rPr>
        <w:lastRenderedPageBreak/>
        <w:t>Uzglabāt temperatūrā līdz 25°C.</w:t>
      </w:r>
    </w:p>
    <w:p w14:paraId="4272BB7C"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šļirci ārējā kartona iepakojumā, lai pasargātu no gaismas.</w:t>
      </w:r>
      <w:r>
        <w:rPr>
          <w:rFonts w:ascii="Times New Roman" w:hAnsi="Times New Roman" w:cs="Times New Roman"/>
          <w:position w:val="-1"/>
        </w:rPr>
        <w:br/>
      </w:r>
      <w:r w:rsidRPr="000F29CF">
        <w:rPr>
          <w:rFonts w:ascii="Times New Roman" w:hAnsi="Times New Roman" w:cs="Times New Roman"/>
        </w:rPr>
        <w:t>Nesasaldēt.</w:t>
      </w:r>
    </w:p>
    <w:p w14:paraId="06874E54" w14:textId="77777777" w:rsidR="00B2343E" w:rsidRPr="007B6429" w:rsidRDefault="00B2343E" w:rsidP="00200ADB">
      <w:pPr>
        <w:spacing w:before="14" w:after="0" w:line="240" w:lineRule="auto"/>
        <w:rPr>
          <w:rFonts w:ascii="Times New Roman" w:hAnsi="Times New Roman" w:cs="Times New Roman"/>
        </w:rPr>
      </w:pPr>
    </w:p>
    <w:p w14:paraId="0FD4A0E5" w14:textId="77777777" w:rsidR="00B2343E" w:rsidRPr="007B6429" w:rsidRDefault="00B2343E" w:rsidP="00200AD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6B2D2364" w14:textId="77777777" w:rsidR="00B2343E" w:rsidRPr="007B6429" w:rsidRDefault="00B2343E" w:rsidP="00200ADB">
      <w:pPr>
        <w:spacing w:before="11" w:after="0" w:line="240" w:lineRule="auto"/>
        <w:rPr>
          <w:rFonts w:ascii="Times New Roman" w:hAnsi="Times New Roman" w:cs="Times New Roman"/>
        </w:rPr>
      </w:pPr>
    </w:p>
    <w:p w14:paraId="3DB3A7FE" w14:textId="77777777" w:rsidR="00B2343E" w:rsidRPr="007B6429" w:rsidRDefault="00B2343E" w:rsidP="00200ADB">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3797175D" w14:textId="77777777" w:rsidR="00B2343E" w:rsidRPr="007B6429" w:rsidRDefault="00B2343E" w:rsidP="00200ADB">
      <w:pPr>
        <w:spacing w:before="8" w:after="0" w:line="240" w:lineRule="auto"/>
        <w:rPr>
          <w:rFonts w:ascii="Times New Roman" w:hAnsi="Times New Roman" w:cs="Times New Roman"/>
        </w:rPr>
      </w:pPr>
    </w:p>
    <w:p w14:paraId="3A6827EC" w14:textId="77777777" w:rsidR="00B2343E" w:rsidRPr="007B6429" w:rsidRDefault="00B2343E" w:rsidP="00200AD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48D05A1B" w14:textId="77777777" w:rsidR="00B2343E" w:rsidRPr="007B6429" w:rsidRDefault="00B2343E" w:rsidP="00200ADB">
      <w:pPr>
        <w:spacing w:after="0" w:line="240" w:lineRule="auto"/>
        <w:rPr>
          <w:rFonts w:ascii="Times New Roman" w:hAnsi="Times New Roman" w:cs="Times New Roman"/>
        </w:rPr>
      </w:pPr>
    </w:p>
    <w:p w14:paraId="7C1DA1AF" w14:textId="77777777" w:rsidR="00B2343E" w:rsidRPr="007B6429" w:rsidRDefault="00B2343E" w:rsidP="00200ADB">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17D0BBA6" w14:textId="77777777" w:rsidR="00B2343E" w:rsidRPr="007B6429" w:rsidRDefault="00B2343E" w:rsidP="00200ADB">
      <w:pPr>
        <w:spacing w:before="32" w:after="0" w:line="240" w:lineRule="auto"/>
        <w:rPr>
          <w:rFonts w:ascii="Times New Roman" w:hAnsi="Times New Roman" w:cs="Times New Roman"/>
        </w:rPr>
      </w:pPr>
      <w:r>
        <w:rPr>
          <w:rFonts w:ascii="Times New Roman" w:hAnsi="Times New Roman" w:cs="Times New Roman"/>
        </w:rPr>
        <w:t>Siriusdreef 41</w:t>
      </w:r>
    </w:p>
    <w:p w14:paraId="3DBB998F" w14:textId="77777777" w:rsidR="00B2343E" w:rsidRPr="007B6429" w:rsidRDefault="00B2343E" w:rsidP="00200ADB">
      <w:pPr>
        <w:spacing w:after="0" w:line="240" w:lineRule="auto"/>
        <w:rPr>
          <w:rFonts w:ascii="Times New Roman" w:hAnsi="Times New Roman" w:cs="Times New Roman"/>
        </w:rPr>
      </w:pPr>
      <w:r w:rsidRPr="007B6429">
        <w:rPr>
          <w:rFonts w:ascii="Times New Roman" w:hAnsi="Times New Roman" w:cs="Times New Roman"/>
        </w:rPr>
        <w:t>2132 WT Hoofddorp</w:t>
      </w:r>
    </w:p>
    <w:p w14:paraId="60FEDD03" w14:textId="77777777" w:rsidR="00B2343E" w:rsidRDefault="00B2343E" w:rsidP="00200ADB">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1E7A4726" w14:textId="77777777" w:rsidR="00B2343E" w:rsidRPr="007B6429" w:rsidRDefault="00B2343E" w:rsidP="00200ADB">
      <w:pPr>
        <w:spacing w:after="0" w:line="240" w:lineRule="auto"/>
        <w:rPr>
          <w:rFonts w:ascii="Times New Roman" w:hAnsi="Times New Roman" w:cs="Times New Roman"/>
        </w:rPr>
      </w:pPr>
    </w:p>
    <w:p w14:paraId="54084C27" w14:textId="77777777" w:rsidR="00B2343E" w:rsidRPr="007B6429" w:rsidRDefault="00B2343E" w:rsidP="00200AD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5D5E5BB8" w14:textId="77777777" w:rsidR="00B2343E" w:rsidRPr="007B6429" w:rsidRDefault="00B2343E" w:rsidP="00200ADB">
      <w:pPr>
        <w:spacing w:after="0" w:line="240" w:lineRule="auto"/>
        <w:rPr>
          <w:rFonts w:ascii="Times New Roman" w:hAnsi="Times New Roman" w:cs="Times New Roman"/>
        </w:rPr>
      </w:pPr>
    </w:p>
    <w:p w14:paraId="07F17CBC" w14:textId="77777777" w:rsidR="00B2343E" w:rsidRPr="00DC08B3" w:rsidRDefault="00B2343E" w:rsidP="00200ADB">
      <w:pPr>
        <w:spacing w:after="0" w:line="240" w:lineRule="auto"/>
        <w:rPr>
          <w:rFonts w:ascii="Times New Roman" w:hAnsi="Times New Roman" w:cs="Times New Roman"/>
        </w:rPr>
      </w:pPr>
      <w:r w:rsidRPr="007B6429">
        <w:rPr>
          <w:rFonts w:ascii="Times New Roman" w:hAnsi="Times New Roman" w:cs="Times New Roman"/>
        </w:rPr>
        <w:t>EU/1/16/1124/</w:t>
      </w:r>
      <w:r>
        <w:rPr>
          <w:rFonts w:ascii="Times New Roman" w:hAnsi="Times New Roman" w:cs="Times New Roman"/>
        </w:rPr>
        <w:t xml:space="preserve">035 </w:t>
      </w:r>
      <w:r w:rsidRPr="00DC08B3">
        <w:rPr>
          <w:rFonts w:ascii="Times New Roman" w:hAnsi="Times New Roman" w:cs="Times New Roman"/>
        </w:rPr>
        <w:t>4 pilnšļirces (4 iepakojumi pa 1)</w:t>
      </w:r>
    </w:p>
    <w:p w14:paraId="564AF86F" w14:textId="06F93FF9" w:rsidR="00B2343E" w:rsidRPr="00120303" w:rsidDel="00C979C8" w:rsidRDefault="00B2343E" w:rsidP="00200ADB">
      <w:pPr>
        <w:spacing w:after="0" w:line="240" w:lineRule="auto"/>
        <w:rPr>
          <w:del w:id="108" w:author="Author"/>
          <w:rFonts w:ascii="Times New Roman" w:hAnsi="Times New Roman" w:cs="Times New Roman"/>
          <w:highlight w:val="lightGray"/>
        </w:rPr>
      </w:pPr>
      <w:del w:id="109" w:author="Author">
        <w:r w:rsidRPr="00120303" w:rsidDel="00C979C8">
          <w:rPr>
            <w:rFonts w:ascii="Times New Roman" w:hAnsi="Times New Roman" w:cs="Times New Roman"/>
            <w:highlight w:val="lightGray"/>
          </w:rPr>
          <w:delText>EU/1/16/1124/036 6 pilnšļirces (6 iepakojumi pa 1)</w:delText>
        </w:r>
      </w:del>
    </w:p>
    <w:p w14:paraId="1529A6C0" w14:textId="77777777" w:rsidR="00B2343E" w:rsidRPr="00DC08B3" w:rsidRDefault="00B2343E" w:rsidP="00200ADB">
      <w:pPr>
        <w:spacing w:after="0" w:line="240" w:lineRule="auto"/>
        <w:rPr>
          <w:rFonts w:ascii="Times New Roman" w:hAnsi="Times New Roman" w:cs="Times New Roman"/>
        </w:rPr>
      </w:pPr>
      <w:r w:rsidRPr="00120303">
        <w:rPr>
          <w:rFonts w:ascii="Times New Roman" w:hAnsi="Times New Roman" w:cs="Times New Roman"/>
          <w:highlight w:val="lightGray"/>
        </w:rPr>
        <w:t>EU/1/16/1124/052 12 pilnšļirces (12 iepakojumi pa 1)</w:t>
      </w:r>
    </w:p>
    <w:p w14:paraId="576978BC" w14:textId="77777777" w:rsidR="00B2343E" w:rsidRPr="007B6429" w:rsidRDefault="00B2343E" w:rsidP="00200ADB">
      <w:pPr>
        <w:spacing w:after="0" w:line="240" w:lineRule="auto"/>
        <w:rPr>
          <w:rFonts w:ascii="Times New Roman" w:hAnsi="Times New Roman" w:cs="Times New Roman"/>
        </w:rPr>
      </w:pPr>
    </w:p>
    <w:p w14:paraId="0449A2C9" w14:textId="77777777" w:rsidR="00B2343E" w:rsidRPr="007B6429" w:rsidRDefault="00B2343E" w:rsidP="00200AD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17F6AE5F" w14:textId="77777777" w:rsidR="00B2343E" w:rsidRPr="007B6429" w:rsidRDefault="00B2343E" w:rsidP="00200ADB">
      <w:pPr>
        <w:spacing w:before="16" w:after="0" w:line="240" w:lineRule="auto"/>
        <w:rPr>
          <w:rFonts w:ascii="Times New Roman" w:hAnsi="Times New Roman" w:cs="Times New Roman"/>
        </w:rPr>
      </w:pPr>
    </w:p>
    <w:p w14:paraId="6D8C3293" w14:textId="77777777" w:rsidR="00B2343E" w:rsidRDefault="00B2343E" w:rsidP="00200ADB">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77E2A74C" w14:textId="77777777" w:rsidR="00B2343E" w:rsidRPr="007B6429" w:rsidRDefault="00B2343E" w:rsidP="00200ADB">
      <w:pPr>
        <w:spacing w:after="0" w:line="240" w:lineRule="auto"/>
        <w:rPr>
          <w:rFonts w:ascii="Times New Roman" w:hAnsi="Times New Roman" w:cs="Times New Roman"/>
        </w:rPr>
      </w:pPr>
    </w:p>
    <w:p w14:paraId="4D390359" w14:textId="77777777" w:rsidR="00B2343E" w:rsidRPr="007B6429" w:rsidRDefault="00B2343E" w:rsidP="00200AD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4CB134A8" w14:textId="77777777" w:rsidR="00B2343E" w:rsidRPr="007B6429" w:rsidRDefault="00B2343E" w:rsidP="00200ADB">
      <w:pPr>
        <w:spacing w:after="0" w:line="240" w:lineRule="auto"/>
        <w:rPr>
          <w:rFonts w:ascii="Times New Roman" w:hAnsi="Times New Roman" w:cs="Times New Roman"/>
        </w:rPr>
      </w:pPr>
    </w:p>
    <w:p w14:paraId="453DEA6C" w14:textId="77777777" w:rsidR="00B2343E" w:rsidRPr="007B6429" w:rsidRDefault="00B2343E" w:rsidP="00200AD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6B931D9E" w14:textId="77777777" w:rsidR="00B2343E" w:rsidRPr="007B6429" w:rsidRDefault="00B2343E" w:rsidP="00200ADB">
      <w:pPr>
        <w:spacing w:before="9" w:after="0" w:line="240" w:lineRule="auto"/>
        <w:rPr>
          <w:rFonts w:ascii="Times New Roman" w:hAnsi="Times New Roman" w:cs="Times New Roman"/>
        </w:rPr>
      </w:pPr>
    </w:p>
    <w:p w14:paraId="05E428D1" w14:textId="77777777" w:rsidR="00B2343E" w:rsidRPr="007B6429" w:rsidRDefault="00B2343E" w:rsidP="00200AD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1CFE9B7E" w14:textId="77777777" w:rsidR="00B2343E" w:rsidRPr="007B6429" w:rsidRDefault="00B2343E" w:rsidP="00200ADB">
      <w:pPr>
        <w:spacing w:after="0" w:line="240" w:lineRule="auto"/>
        <w:rPr>
          <w:rFonts w:ascii="Times New Roman" w:hAnsi="Times New Roman" w:cs="Times New Roman"/>
        </w:rPr>
      </w:pPr>
    </w:p>
    <w:p w14:paraId="6E9FE1C6"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1</w:t>
      </w:r>
      <w:r w:rsidRPr="007B6429">
        <w:rPr>
          <w:rFonts w:ascii="Times New Roman" w:hAnsi="Times New Roman" w:cs="Times New Roman"/>
        </w:rPr>
        <w:t xml:space="preserve">5 mg </w:t>
      </w:r>
    </w:p>
    <w:p w14:paraId="118E5CCF" w14:textId="77777777" w:rsidR="00B2343E" w:rsidRPr="007B6429" w:rsidRDefault="00B2343E" w:rsidP="004F553F">
      <w:pPr>
        <w:spacing w:after="0" w:line="240" w:lineRule="auto"/>
        <w:rPr>
          <w:rFonts w:ascii="Times New Roman" w:hAnsi="Times New Roman" w:cs="Times New Roman"/>
        </w:rPr>
      </w:pPr>
    </w:p>
    <w:p w14:paraId="1D8B3A08" w14:textId="77777777" w:rsidR="00B2343E" w:rsidRPr="007B6429" w:rsidRDefault="00B2343E" w:rsidP="00200AD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013E0DAA"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br/>
      </w:r>
      <w:r w:rsidRPr="00DC08B3">
        <w:rPr>
          <w:rFonts w:ascii="Times New Roman" w:hAnsi="Times New Roman" w:cs="Times New Roman"/>
        </w:rPr>
        <w:t>2D svītrkods ar unikālu identifikatoru ir pievienots</w:t>
      </w:r>
    </w:p>
    <w:p w14:paraId="211864C5" w14:textId="77777777" w:rsidR="00B2343E" w:rsidRPr="007B6429" w:rsidRDefault="00B2343E" w:rsidP="004F553F">
      <w:pPr>
        <w:spacing w:after="0" w:line="240" w:lineRule="auto"/>
        <w:rPr>
          <w:rFonts w:ascii="Times New Roman" w:hAnsi="Times New Roman" w:cs="Times New Roman"/>
        </w:rPr>
      </w:pPr>
    </w:p>
    <w:p w14:paraId="3FDEAA90" w14:textId="77777777" w:rsidR="00B2343E" w:rsidRPr="007B6429" w:rsidRDefault="00B2343E" w:rsidP="00200ADB">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5C423DB6" w14:textId="77777777" w:rsidR="00B2343E" w:rsidRPr="007B6429" w:rsidRDefault="00B2343E" w:rsidP="00200ADB">
      <w:pPr>
        <w:spacing w:after="0" w:line="240" w:lineRule="auto"/>
        <w:rPr>
          <w:rFonts w:ascii="Times New Roman" w:hAnsi="Times New Roman" w:cs="Times New Roman"/>
        </w:rPr>
      </w:pPr>
      <w:r w:rsidRPr="007B6429">
        <w:rPr>
          <w:rFonts w:ascii="Times New Roman" w:hAnsi="Times New Roman" w:cs="Times New Roman"/>
        </w:rPr>
        <w:br/>
        <w:t>PC</w:t>
      </w:r>
    </w:p>
    <w:p w14:paraId="7446626E" w14:textId="77777777" w:rsidR="00B2343E" w:rsidRPr="007B6429" w:rsidRDefault="00B2343E" w:rsidP="00200ADB">
      <w:pPr>
        <w:spacing w:after="0" w:line="240" w:lineRule="auto"/>
        <w:rPr>
          <w:rFonts w:ascii="Times New Roman" w:hAnsi="Times New Roman" w:cs="Times New Roman"/>
        </w:rPr>
      </w:pPr>
      <w:r w:rsidRPr="007B6429">
        <w:rPr>
          <w:rFonts w:ascii="Times New Roman" w:hAnsi="Times New Roman" w:cs="Times New Roman"/>
        </w:rPr>
        <w:t>SN</w:t>
      </w:r>
    </w:p>
    <w:p w14:paraId="4B3B04B4" w14:textId="77777777" w:rsidR="00B2343E" w:rsidRDefault="00B2343E" w:rsidP="00200ADB">
      <w:pPr>
        <w:spacing w:after="0" w:line="240" w:lineRule="auto"/>
        <w:rPr>
          <w:rFonts w:ascii="Times New Roman" w:hAnsi="Times New Roman" w:cs="Times New Roman"/>
        </w:rPr>
      </w:pPr>
      <w:r w:rsidRPr="007B6429">
        <w:rPr>
          <w:rFonts w:ascii="Times New Roman" w:hAnsi="Times New Roman" w:cs="Times New Roman"/>
        </w:rPr>
        <w:t>NN</w:t>
      </w:r>
    </w:p>
    <w:p w14:paraId="32305937"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p w14:paraId="03DB5512" w14:textId="77777777" w:rsidR="00B2343E" w:rsidRDefault="00B2343E" w:rsidP="00B01CC1">
      <w:pPr>
        <w:widowControl/>
        <w:spacing w:after="0" w:line="240" w:lineRule="auto"/>
        <w:rPr>
          <w:rFonts w:ascii="Times New Roman" w:hAnsi="Times New Roman" w:cs="Times New Roman"/>
        </w:rPr>
      </w:pP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4A111B6D" w14:textId="77777777" w:rsidTr="00394ED9">
        <w:trPr>
          <w:trHeight w:val="699"/>
        </w:trPr>
        <w:tc>
          <w:tcPr>
            <w:tcW w:w="9322" w:type="dxa"/>
          </w:tcPr>
          <w:p w14:paraId="105B4EF6" w14:textId="77777777" w:rsidR="00B2343E" w:rsidRDefault="00B2343E" w:rsidP="00BA3A70">
            <w:pPr>
              <w:spacing w:line="240" w:lineRule="auto"/>
              <w:rPr>
                <w:rFonts w:ascii="Times New Roman" w:hAnsi="Times New Roman" w:cs="Times New Roman"/>
                <w:b/>
              </w:rPr>
            </w:pPr>
            <w:r w:rsidRPr="00222B3B">
              <w:rPr>
                <w:rFonts w:ascii="Times New Roman" w:hAnsi="Times New Roman" w:cs="Times New Roman"/>
                <w:b/>
              </w:rPr>
              <w:t xml:space="preserve">INFORMĀCIJA, KAS JĀNORĀDA UZ ĀRĒJĀ IEPAKOJUMA </w:t>
            </w:r>
          </w:p>
          <w:p w14:paraId="19F0E86B" w14:textId="77777777" w:rsidR="00B2343E" w:rsidRPr="00222B3B" w:rsidRDefault="00B2343E" w:rsidP="00BA3A70">
            <w:pPr>
              <w:spacing w:after="0" w:line="240" w:lineRule="auto"/>
              <w:ind w:left="567" w:hanging="567"/>
              <w:rPr>
                <w:rFonts w:ascii="Times New Roman" w:hAnsi="Times New Roman" w:cs="Times New Roman"/>
                <w:b/>
                <w:caps/>
              </w:rPr>
            </w:pPr>
            <w:r w:rsidRPr="003A3417">
              <w:rPr>
                <w:rFonts w:ascii="Times New Roman" w:hAnsi="Times New Roman" w:cs="Times New Roman"/>
                <w:b/>
              </w:rPr>
              <w:t xml:space="preserve">DAUDZDEVU IEPAKOJUMA STARPKASTĪTE (BEZ </w:t>
            </w:r>
            <w:r w:rsidRPr="00222B3B">
              <w:rPr>
                <w:rFonts w:ascii="Times New Roman" w:hAnsi="Times New Roman" w:cs="Times New Roman"/>
                <w:b/>
                <w:i/>
                <w:caps/>
              </w:rPr>
              <w:t>BLUE BOX</w:t>
            </w:r>
            <w:r>
              <w:rPr>
                <w:rFonts w:ascii="Times New Roman" w:hAnsi="Times New Roman" w:cs="Times New Roman"/>
                <w:b/>
                <w:caps/>
              </w:rPr>
              <w:t>)</w:t>
            </w:r>
          </w:p>
        </w:tc>
      </w:tr>
    </w:tbl>
    <w:p w14:paraId="35851214" w14:textId="77777777" w:rsidR="00B2343E" w:rsidRPr="007B6429" w:rsidRDefault="00B2343E" w:rsidP="00B01CC1">
      <w:pPr>
        <w:spacing w:after="0" w:line="240" w:lineRule="auto"/>
        <w:rPr>
          <w:rFonts w:ascii="Times New Roman" w:hAnsi="Times New Roman" w:cs="Times New Roman"/>
        </w:rPr>
      </w:pPr>
    </w:p>
    <w:p w14:paraId="4D1357CA" w14:textId="77777777" w:rsidR="00B2343E" w:rsidRPr="007B6429" w:rsidRDefault="00B2343E" w:rsidP="00B01CC1">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7A1BC801" w14:textId="77777777" w:rsidR="00B2343E" w:rsidRPr="007B6429" w:rsidRDefault="00B2343E" w:rsidP="00B01CC1">
      <w:pPr>
        <w:spacing w:before="17" w:after="0" w:line="240" w:lineRule="auto"/>
        <w:rPr>
          <w:rFonts w:ascii="Times New Roman" w:hAnsi="Times New Roman" w:cs="Times New Roman"/>
        </w:rPr>
      </w:pPr>
    </w:p>
    <w:p w14:paraId="16D4D696" w14:textId="77777777" w:rsidR="00B2343E" w:rsidRPr="007B6429" w:rsidRDefault="00B2343E" w:rsidP="00B01CC1">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1</w:t>
      </w:r>
      <w:r w:rsidRPr="007B6429">
        <w:rPr>
          <w:rFonts w:ascii="Times New Roman" w:hAnsi="Times New Roman" w:cs="Times New Roman"/>
        </w:rPr>
        <w:t xml:space="preserve">5 mg šķīdums injekcijām pilnšļircē </w:t>
      </w:r>
    </w:p>
    <w:p w14:paraId="7E38F4A8" w14:textId="77777777" w:rsidR="00B2343E" w:rsidRPr="007B6429" w:rsidRDefault="00B2343E" w:rsidP="00B01CC1">
      <w:pPr>
        <w:spacing w:before="1" w:after="0" w:line="240" w:lineRule="auto"/>
        <w:rPr>
          <w:rFonts w:ascii="Times New Roman" w:hAnsi="Times New Roman" w:cs="Times New Roman"/>
        </w:rPr>
      </w:pPr>
    </w:p>
    <w:p w14:paraId="6A0ECBC3" w14:textId="77777777" w:rsidR="00B2343E" w:rsidRPr="004431EA" w:rsidRDefault="00B2343E" w:rsidP="00B01CC1">
      <w:pPr>
        <w:spacing w:after="0" w:line="240" w:lineRule="auto"/>
        <w:rPr>
          <w:rFonts w:ascii="Times New Roman" w:hAnsi="Times New Roman" w:cs="Times New Roman"/>
          <w:iCs/>
        </w:rPr>
      </w:pPr>
      <w:r w:rsidRPr="004431EA">
        <w:rPr>
          <w:rFonts w:ascii="Times New Roman" w:hAnsi="Times New Roman" w:cs="Times New Roman"/>
          <w:iCs/>
        </w:rPr>
        <w:t>methotrexatum</w:t>
      </w:r>
    </w:p>
    <w:p w14:paraId="61A5AEB4" w14:textId="77777777" w:rsidR="00B2343E" w:rsidRPr="007B6429" w:rsidRDefault="00B2343E" w:rsidP="00B01CC1">
      <w:pPr>
        <w:spacing w:before="8" w:after="0" w:line="240" w:lineRule="auto"/>
        <w:rPr>
          <w:rFonts w:ascii="Times New Roman" w:hAnsi="Times New Roman" w:cs="Times New Roman"/>
        </w:rPr>
      </w:pPr>
    </w:p>
    <w:p w14:paraId="2C2C26C1" w14:textId="77777777" w:rsidR="00B2343E" w:rsidRPr="007B6429" w:rsidRDefault="00B2343E" w:rsidP="00B01CC1">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34D77B27" w14:textId="77777777" w:rsidR="00B2343E" w:rsidRPr="007B6429" w:rsidRDefault="00B2343E" w:rsidP="00B01CC1">
      <w:pPr>
        <w:spacing w:before="18" w:after="0" w:line="240" w:lineRule="auto"/>
        <w:rPr>
          <w:rFonts w:ascii="Times New Roman" w:hAnsi="Times New Roman" w:cs="Times New Roman"/>
        </w:rPr>
      </w:pPr>
    </w:p>
    <w:p w14:paraId="499C541E" w14:textId="77777777" w:rsidR="00B2343E" w:rsidRPr="007B6429" w:rsidRDefault="00B2343E" w:rsidP="00B01CC1">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6</w:t>
      </w:r>
      <w:r w:rsidRPr="007B6429">
        <w:rPr>
          <w:rFonts w:ascii="Times New Roman" w:hAnsi="Times New Roman" w:cs="Times New Roman"/>
        </w:rPr>
        <w:t xml:space="preserve"> ml pilnšļirce satur </w:t>
      </w:r>
      <w:r>
        <w:rPr>
          <w:rFonts w:ascii="Times New Roman" w:hAnsi="Times New Roman" w:cs="Times New Roman"/>
        </w:rPr>
        <w:t>1</w:t>
      </w:r>
      <w:r w:rsidRPr="007B6429">
        <w:rPr>
          <w:rFonts w:ascii="Times New Roman" w:hAnsi="Times New Roman" w:cs="Times New Roman"/>
        </w:rPr>
        <w:t xml:space="preserve">5 mg metotreksāta (25 mg/ml). </w:t>
      </w:r>
    </w:p>
    <w:p w14:paraId="686A0C3F" w14:textId="77777777" w:rsidR="00B2343E" w:rsidRPr="007B6429" w:rsidRDefault="00B2343E" w:rsidP="00B01CC1">
      <w:pPr>
        <w:spacing w:before="5" w:after="0" w:line="240" w:lineRule="auto"/>
        <w:rPr>
          <w:rFonts w:ascii="Times New Roman" w:hAnsi="Times New Roman" w:cs="Times New Roman"/>
        </w:rPr>
      </w:pPr>
    </w:p>
    <w:p w14:paraId="4764CDC3" w14:textId="77777777" w:rsidR="00B2343E" w:rsidRPr="007B6429" w:rsidRDefault="00B2343E" w:rsidP="00B01CC1">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01369BDE" w14:textId="77777777" w:rsidR="00B2343E" w:rsidRPr="007B6429" w:rsidRDefault="00B2343E" w:rsidP="00B01CC1">
      <w:pPr>
        <w:spacing w:before="16" w:after="0" w:line="240" w:lineRule="auto"/>
        <w:rPr>
          <w:rFonts w:ascii="Times New Roman" w:hAnsi="Times New Roman" w:cs="Times New Roman"/>
        </w:rPr>
      </w:pPr>
    </w:p>
    <w:p w14:paraId="270647F3" w14:textId="77777777" w:rsidR="00B2343E" w:rsidRPr="007B6429" w:rsidRDefault="00B2343E" w:rsidP="00B01CC1">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370306E0" w14:textId="77777777" w:rsidR="00B2343E" w:rsidRPr="007B6429" w:rsidRDefault="00B2343E" w:rsidP="00B01CC1">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0A2B9D4D" w14:textId="77777777" w:rsidR="00B2343E" w:rsidRPr="007B6429" w:rsidRDefault="00B2343E" w:rsidP="00B01CC1">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5F328F29" w14:textId="77777777" w:rsidR="00B2343E" w:rsidRPr="007B6429" w:rsidRDefault="00B2343E" w:rsidP="00B01CC1">
      <w:pPr>
        <w:spacing w:before="16" w:after="0" w:line="240" w:lineRule="auto"/>
        <w:rPr>
          <w:rFonts w:ascii="Times New Roman" w:hAnsi="Times New Roman" w:cs="Times New Roman"/>
        </w:rPr>
      </w:pPr>
    </w:p>
    <w:p w14:paraId="31AB0FC8" w14:textId="77777777" w:rsidR="00B2343E" w:rsidRPr="007B6429" w:rsidRDefault="00B2343E" w:rsidP="00B01CC1">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0A89371D" w14:textId="77777777" w:rsidR="00B2343E" w:rsidRPr="007B6429" w:rsidRDefault="00B2343E" w:rsidP="00B01CC1">
      <w:pPr>
        <w:spacing w:before="16" w:after="0" w:line="240" w:lineRule="auto"/>
        <w:rPr>
          <w:rFonts w:ascii="Times New Roman" w:hAnsi="Times New Roman" w:cs="Times New Roman"/>
        </w:rPr>
      </w:pPr>
    </w:p>
    <w:p w14:paraId="4D1403A3" w14:textId="77777777" w:rsidR="00B2343E" w:rsidRPr="007B6429" w:rsidRDefault="00B2343E" w:rsidP="00B01CC1">
      <w:pPr>
        <w:spacing w:before="32" w:after="0" w:line="240" w:lineRule="auto"/>
        <w:rPr>
          <w:rFonts w:ascii="Times New Roman" w:hAnsi="Times New Roman" w:cs="Times New Roman"/>
        </w:rPr>
      </w:pPr>
      <w:r w:rsidRPr="00120303">
        <w:rPr>
          <w:rFonts w:ascii="Times New Roman" w:hAnsi="Times New Roman" w:cs="Times New Roman"/>
          <w:highlight w:val="lightGray"/>
        </w:rPr>
        <w:t>Šķīdums injekcijām</w:t>
      </w:r>
    </w:p>
    <w:p w14:paraId="13DC7596" w14:textId="77777777" w:rsidR="00B2343E" w:rsidRPr="007B6429" w:rsidRDefault="00B2343E" w:rsidP="00B01CC1">
      <w:pPr>
        <w:spacing w:before="32" w:after="0" w:line="240" w:lineRule="auto"/>
        <w:rPr>
          <w:rFonts w:ascii="Times New Roman" w:hAnsi="Times New Roman" w:cs="Times New Roman"/>
        </w:rPr>
      </w:pPr>
      <w:r>
        <w:rPr>
          <w:rFonts w:ascii="Times New Roman" w:hAnsi="Times New Roman" w:cs="Times New Roman"/>
        </w:rPr>
        <w:t>1</w:t>
      </w:r>
      <w:r w:rsidRPr="007B6429">
        <w:rPr>
          <w:rFonts w:ascii="Times New Roman" w:hAnsi="Times New Roman" w:cs="Times New Roman"/>
        </w:rPr>
        <w:t>5 mg/0,</w:t>
      </w:r>
      <w:r>
        <w:rPr>
          <w:rFonts w:ascii="Times New Roman" w:hAnsi="Times New Roman" w:cs="Times New Roman"/>
        </w:rPr>
        <w:t>6</w:t>
      </w:r>
      <w:r w:rsidRPr="007B6429">
        <w:rPr>
          <w:rFonts w:ascii="Times New Roman" w:hAnsi="Times New Roman" w:cs="Times New Roman"/>
        </w:rPr>
        <w:t> ml</w:t>
      </w:r>
    </w:p>
    <w:p w14:paraId="0B97A827" w14:textId="77777777" w:rsidR="00B2343E" w:rsidRDefault="00B2343E" w:rsidP="00B01CC1">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pilnšļirce (0,</w:t>
      </w:r>
      <w:r>
        <w:rPr>
          <w:rFonts w:ascii="Times New Roman" w:hAnsi="Times New Roman" w:cs="Times New Roman"/>
          <w:position w:val="-1"/>
        </w:rPr>
        <w:t>6</w:t>
      </w:r>
      <w:r w:rsidRPr="007B6429">
        <w:rPr>
          <w:rFonts w:ascii="Times New Roman" w:hAnsi="Times New Roman" w:cs="Times New Roman"/>
          <w:position w:val="-1"/>
        </w:rPr>
        <w:t xml:space="preserve"> ml) un </w:t>
      </w:r>
      <w:r>
        <w:rPr>
          <w:rFonts w:ascii="Times New Roman" w:hAnsi="Times New Roman" w:cs="Times New Roman"/>
          <w:position w:val="-1"/>
        </w:rPr>
        <w:t>2</w:t>
      </w:r>
      <w:r w:rsidRPr="007B6429">
        <w:rPr>
          <w:rFonts w:ascii="Times New Roman" w:hAnsi="Times New Roman" w:cs="Times New Roman"/>
          <w:position w:val="-1"/>
        </w:rPr>
        <w:t> spirta salvete</w:t>
      </w:r>
      <w:r>
        <w:rPr>
          <w:rFonts w:ascii="Times New Roman" w:hAnsi="Times New Roman" w:cs="Times New Roman"/>
          <w:position w:val="-1"/>
        </w:rPr>
        <w:t xml:space="preserve">s. </w:t>
      </w:r>
      <w:r w:rsidRPr="00865FF0">
        <w:rPr>
          <w:rFonts w:ascii="Times New Roman" w:hAnsi="Times New Roman" w:cs="Times New Roman"/>
          <w:position w:val="-1"/>
        </w:rPr>
        <w:t>Daudzdevu iepakojuma sastāvdaļas nedrīkst pārdot atsevišķi</w:t>
      </w:r>
      <w:r>
        <w:rPr>
          <w:rFonts w:ascii="Times New Roman" w:hAnsi="Times New Roman" w:cs="Times New Roman"/>
          <w:position w:val="-1"/>
        </w:rPr>
        <w:t>.</w:t>
      </w:r>
    </w:p>
    <w:p w14:paraId="1C1A618B" w14:textId="77777777" w:rsidR="00B2343E" w:rsidRPr="007B6429" w:rsidRDefault="00B2343E" w:rsidP="00B01CC1">
      <w:pPr>
        <w:spacing w:before="24" w:after="0" w:line="240" w:lineRule="auto"/>
        <w:rPr>
          <w:rFonts w:ascii="Times New Roman" w:hAnsi="Times New Roman" w:cs="Times New Roman"/>
        </w:rPr>
      </w:pPr>
    </w:p>
    <w:p w14:paraId="3B1CE3FE" w14:textId="77777777" w:rsidR="00B2343E" w:rsidRPr="007B6429" w:rsidRDefault="00B2343E" w:rsidP="00B01CC1">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5E636096" w14:textId="77777777" w:rsidR="00B2343E" w:rsidRPr="007B6429" w:rsidRDefault="00B2343E" w:rsidP="00B01CC1">
      <w:pPr>
        <w:spacing w:before="16" w:after="0" w:line="240" w:lineRule="auto"/>
        <w:rPr>
          <w:rFonts w:ascii="Times New Roman" w:hAnsi="Times New Roman" w:cs="Times New Roman"/>
        </w:rPr>
      </w:pPr>
    </w:p>
    <w:p w14:paraId="257D481D" w14:textId="77777777" w:rsidR="00B2343E" w:rsidRPr="007B6429" w:rsidRDefault="00B2343E" w:rsidP="00B01CC1">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52445068" w14:textId="77777777" w:rsidR="00B2343E" w:rsidRPr="007B6429" w:rsidRDefault="00B2343E" w:rsidP="00B01CC1">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21CD97C0" w14:textId="77777777" w:rsidR="00B2343E" w:rsidRPr="007B6429" w:rsidRDefault="00B2343E" w:rsidP="00B01CC1">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1E985482" w14:textId="77777777" w:rsidR="00B2343E" w:rsidRPr="007B6429" w:rsidRDefault="00B2343E" w:rsidP="00C979C8">
      <w:pPr>
        <w:tabs>
          <w:tab w:val="left" w:pos="560"/>
        </w:tabs>
        <w:spacing w:before="32" w:after="0" w:line="240" w:lineRule="auto"/>
        <w:rPr>
          <w:rFonts w:ascii="Times New Roman" w:hAnsi="Times New Roman" w:cs="Times New Roman"/>
        </w:rPr>
      </w:pPr>
    </w:p>
    <w:p w14:paraId="54EED2FF" w14:textId="77777777" w:rsidR="00B2343E" w:rsidRPr="007B6429" w:rsidRDefault="00B2343E" w:rsidP="00B01CC1">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69215D52" w14:textId="77777777" w:rsidR="00B2343E" w:rsidRPr="007B6429" w:rsidRDefault="00B2343E" w:rsidP="00B01CC1">
      <w:pPr>
        <w:spacing w:before="11" w:after="0" w:line="240" w:lineRule="auto"/>
        <w:rPr>
          <w:rFonts w:ascii="Times New Roman" w:hAnsi="Times New Roman" w:cs="Times New Roman"/>
        </w:rPr>
      </w:pPr>
    </w:p>
    <w:p w14:paraId="40060714" w14:textId="77777777" w:rsidR="00B2343E" w:rsidRPr="007B6429" w:rsidRDefault="00B2343E" w:rsidP="00B01CC1">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3A6537B0" w14:textId="77777777" w:rsidR="00B2343E" w:rsidRPr="007B6429" w:rsidRDefault="00B2343E" w:rsidP="00B01CC1">
      <w:pPr>
        <w:spacing w:before="5" w:after="0" w:line="240" w:lineRule="auto"/>
        <w:rPr>
          <w:rFonts w:ascii="Times New Roman" w:hAnsi="Times New Roman" w:cs="Times New Roman"/>
        </w:rPr>
      </w:pPr>
    </w:p>
    <w:p w14:paraId="58163A52" w14:textId="77777777" w:rsidR="00B2343E" w:rsidRPr="007B6429" w:rsidRDefault="00B2343E" w:rsidP="00B01CC1">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67C83E65" w14:textId="77777777" w:rsidR="00B2343E" w:rsidRPr="007B6429" w:rsidRDefault="00B2343E" w:rsidP="00B01CC1">
      <w:pPr>
        <w:spacing w:before="5" w:after="0" w:line="240" w:lineRule="auto"/>
        <w:rPr>
          <w:rFonts w:ascii="Times New Roman" w:hAnsi="Times New Roman" w:cs="Times New Roman"/>
        </w:rPr>
      </w:pPr>
    </w:p>
    <w:p w14:paraId="080E8408" w14:textId="77777777" w:rsidR="00B2343E" w:rsidRPr="007B6429" w:rsidRDefault="00B2343E" w:rsidP="00B01CC1">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2FEBEA7E" w14:textId="77777777" w:rsidR="00B2343E" w:rsidRDefault="00B2343E" w:rsidP="00B01CC1">
      <w:pPr>
        <w:spacing w:before="4" w:after="0" w:line="240" w:lineRule="auto"/>
        <w:rPr>
          <w:rFonts w:ascii="Times New Roman" w:hAnsi="Times New Roman" w:cs="Times New Roman"/>
        </w:rPr>
      </w:pPr>
    </w:p>
    <w:p w14:paraId="088FB779" w14:textId="77777777" w:rsidR="00B2343E" w:rsidRDefault="00B2343E" w:rsidP="00B01CC1">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0C7E4C51" w14:textId="77777777" w:rsidR="00B2343E" w:rsidRDefault="00B2343E" w:rsidP="00B01CC1">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bookmarkStart w:id="110" w:name="_Hlk69466236"/>
      <w:r>
        <w:rPr>
          <w:rFonts w:ascii="Times New Roman" w:hAnsi="Times New Roman" w:cs="Times New Roman"/>
          <w:lang w:eastAsia="en-GB"/>
        </w:rPr>
        <w:t>…………………………………………….</w:t>
      </w:r>
      <w:bookmarkEnd w:id="110"/>
      <w:r>
        <w:rPr>
          <w:rFonts w:ascii="Times New Roman" w:hAnsi="Times New Roman" w:cs="Times New Roman"/>
          <w:lang w:eastAsia="en-GB"/>
        </w:rPr>
        <w:t xml:space="preserve"> (norādīt lietošanas nedēļas dienu pilniem vārdiem)</w:t>
      </w:r>
    </w:p>
    <w:p w14:paraId="6313E70A" w14:textId="77777777" w:rsidR="00B2343E" w:rsidRPr="007B6429" w:rsidRDefault="00B2343E" w:rsidP="00B01CC1">
      <w:pPr>
        <w:spacing w:before="4" w:after="0" w:line="240" w:lineRule="auto"/>
        <w:rPr>
          <w:rFonts w:ascii="Times New Roman" w:hAnsi="Times New Roman" w:cs="Times New Roman"/>
        </w:rPr>
      </w:pPr>
    </w:p>
    <w:p w14:paraId="0D934A9F" w14:textId="77777777" w:rsidR="00B2343E" w:rsidRPr="007B6429" w:rsidRDefault="00B2343E" w:rsidP="00B01CC1">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66A25D06" w14:textId="77777777" w:rsidR="00B2343E" w:rsidRPr="007B6429" w:rsidRDefault="00B2343E" w:rsidP="00B01CC1">
      <w:pPr>
        <w:spacing w:before="4" w:after="0" w:line="240" w:lineRule="auto"/>
        <w:rPr>
          <w:rFonts w:ascii="Times New Roman" w:hAnsi="Times New Roman" w:cs="Times New Roman"/>
        </w:rPr>
      </w:pPr>
    </w:p>
    <w:p w14:paraId="7DD78FE9" w14:textId="77777777" w:rsidR="00B2343E" w:rsidRDefault="00B2343E" w:rsidP="00B01CC1">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3940E0E4" w14:textId="77777777" w:rsidR="00B2343E" w:rsidRPr="007B6429" w:rsidRDefault="00B2343E" w:rsidP="00B01CC1">
      <w:pPr>
        <w:spacing w:before="32" w:after="0" w:line="240" w:lineRule="auto"/>
        <w:rPr>
          <w:rFonts w:ascii="Times New Roman" w:hAnsi="Times New Roman" w:cs="Times New Roman"/>
        </w:rPr>
      </w:pPr>
    </w:p>
    <w:p w14:paraId="09006319" w14:textId="77777777" w:rsidR="00B2343E" w:rsidRPr="007B6429" w:rsidRDefault="00B2343E" w:rsidP="00B01CC1">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6EE66882" w14:textId="77777777" w:rsidR="00B2343E" w:rsidRPr="007B6429" w:rsidRDefault="00B2343E" w:rsidP="00B01CC1">
      <w:pPr>
        <w:spacing w:after="0" w:line="240" w:lineRule="auto"/>
        <w:rPr>
          <w:rFonts w:ascii="Times New Roman" w:hAnsi="Times New Roman" w:cs="Times New Roman"/>
        </w:rPr>
      </w:pPr>
    </w:p>
    <w:p w14:paraId="1844266F" w14:textId="77777777" w:rsidR="00B2343E" w:rsidRPr="007B6429" w:rsidRDefault="00B2343E" w:rsidP="00B01CC1">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098336AF"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lastRenderedPageBreak/>
        <w:t xml:space="preserve">Uzglabāt </w:t>
      </w:r>
      <w:r>
        <w:rPr>
          <w:rFonts w:ascii="Times New Roman" w:hAnsi="Times New Roman" w:cs="Times New Roman"/>
          <w:position w:val="-1"/>
        </w:rPr>
        <w:t>šļirci</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t>Nesasaldēt.</w:t>
      </w:r>
    </w:p>
    <w:p w14:paraId="637D3E47" w14:textId="77777777" w:rsidR="00B2343E" w:rsidRPr="007B6429" w:rsidRDefault="00B2343E" w:rsidP="00B01CC1">
      <w:pPr>
        <w:spacing w:before="14" w:after="0" w:line="240" w:lineRule="auto"/>
        <w:rPr>
          <w:rFonts w:ascii="Times New Roman" w:hAnsi="Times New Roman" w:cs="Times New Roman"/>
        </w:rPr>
      </w:pPr>
    </w:p>
    <w:p w14:paraId="56CB09B3" w14:textId="77777777" w:rsidR="00B2343E" w:rsidRPr="007B6429" w:rsidRDefault="00B2343E" w:rsidP="00B01CC1">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4640050C" w14:textId="77777777" w:rsidR="00B2343E" w:rsidRPr="007B6429" w:rsidRDefault="00B2343E" w:rsidP="00B01CC1">
      <w:pPr>
        <w:spacing w:before="11" w:after="0" w:line="240" w:lineRule="auto"/>
        <w:rPr>
          <w:rFonts w:ascii="Times New Roman" w:hAnsi="Times New Roman" w:cs="Times New Roman"/>
        </w:rPr>
      </w:pPr>
    </w:p>
    <w:p w14:paraId="210E8237" w14:textId="77777777" w:rsidR="00B2343E" w:rsidRPr="007B6429" w:rsidRDefault="00B2343E" w:rsidP="00B01CC1">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38AC98D8" w14:textId="77777777" w:rsidR="00B2343E" w:rsidRPr="007B6429" w:rsidRDefault="00B2343E" w:rsidP="00B01CC1">
      <w:pPr>
        <w:spacing w:before="8" w:after="0" w:line="240" w:lineRule="auto"/>
        <w:rPr>
          <w:rFonts w:ascii="Times New Roman" w:hAnsi="Times New Roman" w:cs="Times New Roman"/>
        </w:rPr>
      </w:pPr>
    </w:p>
    <w:p w14:paraId="50707567" w14:textId="77777777" w:rsidR="00B2343E" w:rsidRPr="007B6429" w:rsidRDefault="00B2343E" w:rsidP="00B01CC1">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0554CF95" w14:textId="77777777" w:rsidR="00B2343E" w:rsidRPr="007B6429" w:rsidRDefault="00B2343E" w:rsidP="00B01CC1">
      <w:pPr>
        <w:spacing w:after="0" w:line="240" w:lineRule="auto"/>
        <w:rPr>
          <w:rFonts w:ascii="Times New Roman" w:hAnsi="Times New Roman" w:cs="Times New Roman"/>
        </w:rPr>
      </w:pPr>
    </w:p>
    <w:p w14:paraId="21AC2E78" w14:textId="77777777" w:rsidR="00B2343E" w:rsidRPr="007B6429" w:rsidRDefault="00B2343E" w:rsidP="00B01CC1">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657F72EE" w14:textId="77777777" w:rsidR="00B2343E" w:rsidRPr="007B6429" w:rsidRDefault="00B2343E" w:rsidP="00B01CC1">
      <w:pPr>
        <w:spacing w:before="32" w:after="0" w:line="240" w:lineRule="auto"/>
        <w:rPr>
          <w:rFonts w:ascii="Times New Roman" w:hAnsi="Times New Roman" w:cs="Times New Roman"/>
        </w:rPr>
      </w:pPr>
      <w:r>
        <w:rPr>
          <w:rFonts w:ascii="Times New Roman" w:hAnsi="Times New Roman" w:cs="Times New Roman"/>
        </w:rPr>
        <w:t>Siriusdreef 41</w:t>
      </w:r>
    </w:p>
    <w:p w14:paraId="6568FD49" w14:textId="77777777" w:rsidR="00B2343E" w:rsidRPr="007B6429" w:rsidRDefault="00B2343E" w:rsidP="00B01CC1">
      <w:pPr>
        <w:spacing w:after="0" w:line="240" w:lineRule="auto"/>
        <w:rPr>
          <w:rFonts w:ascii="Times New Roman" w:hAnsi="Times New Roman" w:cs="Times New Roman"/>
        </w:rPr>
      </w:pPr>
      <w:r w:rsidRPr="007B6429">
        <w:rPr>
          <w:rFonts w:ascii="Times New Roman" w:hAnsi="Times New Roman" w:cs="Times New Roman"/>
        </w:rPr>
        <w:t>2132 WT Hoofddorp</w:t>
      </w:r>
    </w:p>
    <w:p w14:paraId="07C9B7C8" w14:textId="77777777" w:rsidR="00B2343E" w:rsidRDefault="00B2343E" w:rsidP="00B01CC1">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647BB3A8" w14:textId="77777777" w:rsidR="00B2343E" w:rsidRPr="007B6429" w:rsidRDefault="00B2343E" w:rsidP="00B01CC1">
      <w:pPr>
        <w:spacing w:after="0" w:line="240" w:lineRule="auto"/>
        <w:rPr>
          <w:rFonts w:ascii="Times New Roman" w:hAnsi="Times New Roman" w:cs="Times New Roman"/>
        </w:rPr>
      </w:pPr>
    </w:p>
    <w:p w14:paraId="78A8185B" w14:textId="77777777" w:rsidR="00B2343E" w:rsidRPr="007B6429" w:rsidRDefault="00B2343E" w:rsidP="00B01CC1">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63BB6393" w14:textId="77777777" w:rsidR="00B2343E" w:rsidRPr="007B6429" w:rsidRDefault="00B2343E" w:rsidP="00B01CC1">
      <w:pPr>
        <w:spacing w:after="0" w:line="240" w:lineRule="auto"/>
        <w:rPr>
          <w:rFonts w:ascii="Times New Roman" w:hAnsi="Times New Roman" w:cs="Times New Roman"/>
        </w:rPr>
      </w:pPr>
    </w:p>
    <w:p w14:paraId="26E7FCCF" w14:textId="77777777" w:rsidR="00B2343E" w:rsidRPr="00DC08B3" w:rsidRDefault="00B2343E" w:rsidP="00B01CC1">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35 </w:t>
      </w:r>
      <w:r w:rsidRPr="00DC08B3">
        <w:rPr>
          <w:rFonts w:ascii="Times New Roman" w:hAnsi="Times New Roman" w:cs="Times New Roman"/>
        </w:rPr>
        <w:t>4 pilnšļirces (4 iepakojumi pa 1)</w:t>
      </w:r>
    </w:p>
    <w:p w14:paraId="2CDA5516" w14:textId="54109C79" w:rsidR="00B2343E" w:rsidRPr="00120303" w:rsidDel="00C979C8" w:rsidRDefault="00B2343E" w:rsidP="00B01CC1">
      <w:pPr>
        <w:spacing w:after="0" w:line="240" w:lineRule="auto"/>
        <w:rPr>
          <w:del w:id="111" w:author="Author"/>
          <w:rFonts w:ascii="Times New Roman" w:hAnsi="Times New Roman" w:cs="Times New Roman"/>
          <w:highlight w:val="lightGray"/>
        </w:rPr>
      </w:pPr>
      <w:del w:id="112" w:author="Author">
        <w:r w:rsidRPr="00120303" w:rsidDel="00C979C8">
          <w:rPr>
            <w:rFonts w:ascii="Times New Roman" w:hAnsi="Times New Roman" w:cs="Times New Roman"/>
            <w:highlight w:val="lightGray"/>
          </w:rPr>
          <w:delText>EU/1/16/1124/036 6 pilnšļirces (6 iepakojumi pa 1)</w:delText>
        </w:r>
      </w:del>
    </w:p>
    <w:p w14:paraId="4EFEF632" w14:textId="77777777" w:rsidR="00B2343E" w:rsidRPr="00DC08B3" w:rsidRDefault="00B2343E" w:rsidP="00B01CC1">
      <w:pPr>
        <w:spacing w:after="0" w:line="240" w:lineRule="auto"/>
        <w:rPr>
          <w:rFonts w:ascii="Times New Roman" w:hAnsi="Times New Roman" w:cs="Times New Roman"/>
        </w:rPr>
      </w:pPr>
      <w:r w:rsidRPr="00120303">
        <w:rPr>
          <w:rFonts w:ascii="Times New Roman" w:hAnsi="Times New Roman" w:cs="Times New Roman"/>
          <w:highlight w:val="lightGray"/>
        </w:rPr>
        <w:t>EU/1/16/1124/052 12 pilnšļirces (12 iepakojumi pa 1)</w:t>
      </w:r>
    </w:p>
    <w:p w14:paraId="44F75763" w14:textId="77777777" w:rsidR="00B2343E" w:rsidRPr="007B6429" w:rsidRDefault="00B2343E" w:rsidP="00B01CC1">
      <w:pPr>
        <w:spacing w:after="0" w:line="240" w:lineRule="auto"/>
        <w:rPr>
          <w:rFonts w:ascii="Times New Roman" w:hAnsi="Times New Roman" w:cs="Times New Roman"/>
        </w:rPr>
      </w:pPr>
    </w:p>
    <w:p w14:paraId="5FE038BF" w14:textId="77777777" w:rsidR="00B2343E" w:rsidRPr="007B6429" w:rsidRDefault="00B2343E" w:rsidP="00B01CC1">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37EDD1AD" w14:textId="77777777" w:rsidR="00B2343E" w:rsidRPr="007B6429" w:rsidRDefault="00B2343E" w:rsidP="00B01CC1">
      <w:pPr>
        <w:spacing w:before="16" w:after="0" w:line="240" w:lineRule="auto"/>
        <w:rPr>
          <w:rFonts w:ascii="Times New Roman" w:hAnsi="Times New Roman" w:cs="Times New Roman"/>
        </w:rPr>
      </w:pPr>
    </w:p>
    <w:p w14:paraId="3991AEF8" w14:textId="77777777" w:rsidR="00B2343E" w:rsidRDefault="00B2343E" w:rsidP="00B01CC1">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77DF82F2" w14:textId="77777777" w:rsidR="00B2343E" w:rsidRPr="007B6429" w:rsidRDefault="00B2343E" w:rsidP="00B01CC1">
      <w:pPr>
        <w:spacing w:after="0" w:line="240" w:lineRule="auto"/>
        <w:rPr>
          <w:rFonts w:ascii="Times New Roman" w:hAnsi="Times New Roman" w:cs="Times New Roman"/>
        </w:rPr>
      </w:pPr>
    </w:p>
    <w:p w14:paraId="54AF8143" w14:textId="77777777" w:rsidR="00B2343E" w:rsidRPr="007B6429" w:rsidRDefault="00B2343E" w:rsidP="00B01CC1">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29ACF7B5" w14:textId="77777777" w:rsidR="00B2343E" w:rsidRPr="007B6429" w:rsidRDefault="00B2343E" w:rsidP="00B01CC1">
      <w:pPr>
        <w:spacing w:after="0" w:line="240" w:lineRule="auto"/>
        <w:rPr>
          <w:rFonts w:ascii="Times New Roman" w:hAnsi="Times New Roman" w:cs="Times New Roman"/>
        </w:rPr>
      </w:pPr>
    </w:p>
    <w:p w14:paraId="6BA7B497" w14:textId="77777777" w:rsidR="00B2343E" w:rsidRPr="007B6429" w:rsidRDefault="00B2343E" w:rsidP="00B01CC1">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623D905E" w14:textId="77777777" w:rsidR="00B2343E" w:rsidRPr="007B6429" w:rsidRDefault="00B2343E" w:rsidP="00B01CC1">
      <w:pPr>
        <w:spacing w:before="9" w:after="0" w:line="240" w:lineRule="auto"/>
        <w:rPr>
          <w:rFonts w:ascii="Times New Roman" w:hAnsi="Times New Roman" w:cs="Times New Roman"/>
        </w:rPr>
      </w:pPr>
    </w:p>
    <w:p w14:paraId="6ED8424F" w14:textId="77777777" w:rsidR="00B2343E" w:rsidRPr="007B6429" w:rsidRDefault="00B2343E" w:rsidP="00B01CC1">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7974BA92" w14:textId="77777777" w:rsidR="00B2343E" w:rsidRPr="007B6429" w:rsidRDefault="00B2343E" w:rsidP="00B01CC1">
      <w:pPr>
        <w:spacing w:after="0" w:line="240" w:lineRule="auto"/>
        <w:rPr>
          <w:rFonts w:ascii="Times New Roman" w:hAnsi="Times New Roman" w:cs="Times New Roman"/>
        </w:rPr>
      </w:pPr>
    </w:p>
    <w:p w14:paraId="0E266635" w14:textId="77777777" w:rsidR="00B2343E" w:rsidRDefault="00B2343E" w:rsidP="00B01CC1">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15</w:t>
      </w:r>
      <w:r w:rsidRPr="007B6429">
        <w:rPr>
          <w:rFonts w:ascii="Times New Roman" w:hAnsi="Times New Roman" w:cs="Times New Roman"/>
        </w:rPr>
        <w:t xml:space="preserve"> mg </w:t>
      </w:r>
    </w:p>
    <w:p w14:paraId="1282B574" w14:textId="77777777" w:rsidR="00B2343E" w:rsidRDefault="00B2343E" w:rsidP="00B01CC1">
      <w:pPr>
        <w:spacing w:after="0"/>
        <w:rPr>
          <w:rFonts w:ascii="Times New Roman" w:hAnsi="Times New Roman" w:cs="Times New Roman"/>
        </w:rPr>
      </w:pPr>
    </w:p>
    <w:p w14:paraId="3B77D26C" w14:textId="77777777" w:rsidR="00B2343E" w:rsidRPr="007B6429" w:rsidRDefault="00B2343E" w:rsidP="00B01CC1">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7ED0444F" w14:textId="00145785" w:rsidR="00B2343E" w:rsidRPr="007B6429" w:rsidRDefault="00B2343E" w:rsidP="00B01CC1">
      <w:pPr>
        <w:spacing w:after="0" w:line="240" w:lineRule="auto"/>
        <w:rPr>
          <w:rFonts w:ascii="Times New Roman" w:hAnsi="Times New Roman" w:cs="Times New Roman"/>
        </w:rPr>
      </w:pPr>
    </w:p>
    <w:p w14:paraId="16D98B0E" w14:textId="77777777" w:rsidR="00B2343E" w:rsidRPr="007B6429" w:rsidRDefault="00B2343E" w:rsidP="00B01CC1">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6417DAE5" w14:textId="77777777" w:rsidR="00B2343E" w:rsidRPr="007B6429" w:rsidRDefault="00B2343E" w:rsidP="00B01CC1">
      <w:pPr>
        <w:spacing w:before="32" w:after="0" w:line="240" w:lineRule="auto"/>
        <w:rPr>
          <w:rFonts w:ascii="Times New Roman" w:hAnsi="Times New Roman" w:cs="Times New Roman"/>
        </w:rPr>
      </w:pPr>
    </w:p>
    <w:p w14:paraId="0235746A" w14:textId="77777777" w:rsidR="00B2343E" w:rsidRDefault="00B2343E" w:rsidP="00B01CC1">
      <w:pPr>
        <w:widowControl/>
        <w:spacing w:after="0" w:line="240" w:lineRule="auto"/>
        <w:rPr>
          <w:rFonts w:ascii="Times New Roman" w:hAnsi="Times New Roman" w:cs="Times New Roman"/>
        </w:rPr>
      </w:pPr>
      <w:r>
        <w:rPr>
          <w:rFonts w:ascii="Times New Roman" w:hAnsi="Times New Roman" w:cs="Times New Roman"/>
        </w:rPr>
        <w:br w:type="page"/>
      </w:r>
    </w:p>
    <w:p w14:paraId="57BFA53A" w14:textId="77777777" w:rsidR="00B2343E" w:rsidRPr="0039481A" w:rsidRDefault="00B2343E" w:rsidP="00B01CC1">
      <w:pPr>
        <w:widowControl/>
        <w:spacing w:after="0" w:line="240" w:lineRule="auto"/>
        <w:ind w:left="567" w:hanging="567"/>
        <w:rPr>
          <w:rFonts w:ascii="Times New Roman" w:hAnsi="Times New Roman" w:cs="Times New Roman"/>
          <w:b/>
          <w:snapToGrid w:val="0"/>
          <w:szCs w:val="20"/>
          <w:lang w:eastAsia="zh-CN"/>
        </w:rPr>
      </w:pPr>
      <w:bookmarkStart w:id="113" w:name="_Hlk69466358"/>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579A5C86" w14:textId="77777777" w:rsidTr="00120303">
        <w:tc>
          <w:tcPr>
            <w:tcW w:w="9067" w:type="dxa"/>
          </w:tcPr>
          <w:p w14:paraId="6E328E0B"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MINIMĀLĀ INFORMĀCIJA, KAS JĀNORĀDA UZ</w:t>
            </w:r>
            <w:r w:rsidRPr="003F6572">
              <w:rPr>
                <w:rFonts w:ascii="Times New Roman" w:hAnsi="Times New Roman" w:cs="Times New Roman"/>
                <w:b/>
                <w:snapToGrid w:val="0"/>
                <w:szCs w:val="20"/>
                <w:lang w:eastAsia="zh-CN"/>
              </w:rPr>
              <w:t xml:space="preserve"> BLISTERA VAI PLĀKSNĪTES</w:t>
            </w:r>
          </w:p>
          <w:p w14:paraId="24802306"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62CC6DBA"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Blisteris – PILNŠĻIRCE</w:t>
            </w:r>
          </w:p>
        </w:tc>
      </w:tr>
    </w:tbl>
    <w:p w14:paraId="3D4F9D8E" w14:textId="77777777" w:rsidR="00B2343E" w:rsidRPr="0039481A" w:rsidRDefault="00B2343E" w:rsidP="00B01CC1">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14EB683D" w14:textId="77777777" w:rsidTr="00120303">
        <w:tc>
          <w:tcPr>
            <w:tcW w:w="9067" w:type="dxa"/>
          </w:tcPr>
          <w:p w14:paraId="325C2B07"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t xml:space="preserve">ZĀĻU NOSAUKUMS </w:t>
            </w:r>
          </w:p>
        </w:tc>
      </w:tr>
    </w:tbl>
    <w:p w14:paraId="260AA495" w14:textId="77777777" w:rsidR="00B2343E" w:rsidRPr="0039481A" w:rsidRDefault="00B2343E" w:rsidP="00B01CC1">
      <w:pPr>
        <w:widowControl/>
        <w:spacing w:after="0" w:line="240" w:lineRule="auto"/>
        <w:ind w:left="567" w:hanging="567"/>
        <w:rPr>
          <w:rFonts w:ascii="Times New Roman" w:hAnsi="Times New Roman" w:cs="Times New Roman"/>
          <w:snapToGrid w:val="0"/>
          <w:szCs w:val="20"/>
          <w:lang w:eastAsia="zh-CN"/>
        </w:rPr>
      </w:pPr>
    </w:p>
    <w:p w14:paraId="0158B95B" w14:textId="77777777" w:rsidR="00B2343E" w:rsidRPr="007B6429" w:rsidRDefault="00B2343E" w:rsidP="00B01CC1">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15</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43CB87A3" w14:textId="77777777" w:rsidR="00B2343E" w:rsidRPr="002C6ED0" w:rsidRDefault="00B2343E" w:rsidP="00B01CC1">
      <w:pPr>
        <w:spacing w:after="0" w:line="240" w:lineRule="auto"/>
        <w:rPr>
          <w:rFonts w:ascii="Times New Roman" w:hAnsi="Times New Roman" w:cs="Times New Roman"/>
          <w:iCs/>
        </w:rPr>
      </w:pPr>
      <w:r w:rsidRPr="002C6ED0">
        <w:rPr>
          <w:rFonts w:ascii="Times New Roman" w:hAnsi="Times New Roman" w:cs="Times New Roman"/>
          <w:iCs/>
        </w:rPr>
        <w:t>methotrexatum</w:t>
      </w:r>
    </w:p>
    <w:p w14:paraId="721F5F2A" w14:textId="77777777" w:rsidR="00B2343E" w:rsidRPr="0039481A" w:rsidRDefault="00B2343E" w:rsidP="00B01CC1">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724C7F18" w14:textId="77777777" w:rsidTr="00120303">
        <w:tc>
          <w:tcPr>
            <w:tcW w:w="9067" w:type="dxa"/>
          </w:tcPr>
          <w:p w14:paraId="3892C997"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94460B">
              <w:rPr>
                <w:rFonts w:ascii="Times New Roman" w:hAnsi="Times New Roman" w:cs="Times New Roman"/>
                <w:b/>
                <w:snapToGrid w:val="0"/>
                <w:szCs w:val="20"/>
                <w:lang w:eastAsia="zh-CN"/>
              </w:rPr>
              <w:t>REĢISTRĀCIJAS APLIECĪBAS ĪPAŠNIEKA NOSAUKUMS</w:t>
            </w:r>
          </w:p>
        </w:tc>
      </w:tr>
    </w:tbl>
    <w:p w14:paraId="7BB4A25E" w14:textId="77777777" w:rsidR="00B2343E" w:rsidRPr="0039481A" w:rsidRDefault="00B2343E" w:rsidP="00B01CC1">
      <w:pPr>
        <w:widowControl/>
        <w:spacing w:after="0" w:line="240" w:lineRule="auto"/>
        <w:ind w:left="567" w:hanging="567"/>
        <w:rPr>
          <w:rFonts w:ascii="Times New Roman" w:hAnsi="Times New Roman" w:cs="Times New Roman"/>
          <w:snapToGrid w:val="0"/>
          <w:szCs w:val="20"/>
          <w:lang w:eastAsia="zh-CN"/>
        </w:rPr>
      </w:pPr>
    </w:p>
    <w:p w14:paraId="5BC5EAA8" w14:textId="77777777" w:rsidR="00B2343E" w:rsidRDefault="00B2343E" w:rsidP="00B01CC1">
      <w:pPr>
        <w:widowControl/>
        <w:spacing w:after="0" w:line="240" w:lineRule="auto"/>
        <w:ind w:left="567" w:hanging="567"/>
        <w:rPr>
          <w:rFonts w:ascii="Times New Roman" w:hAnsi="Times New Roman" w:cs="Times New Roman"/>
          <w:snapToGrid w:val="0"/>
          <w:szCs w:val="20"/>
          <w:lang w:eastAsia="zh-CN"/>
        </w:rPr>
      </w:pPr>
      <w:r w:rsidRPr="008866F7">
        <w:rPr>
          <w:rFonts w:ascii="Times New Roman" w:hAnsi="Times New Roman" w:cs="Times New Roman"/>
          <w:snapToGrid w:val="0"/>
          <w:szCs w:val="20"/>
          <w:lang w:eastAsia="zh-CN"/>
        </w:rPr>
        <w:t>Nordic Group B.V.</w:t>
      </w:r>
    </w:p>
    <w:p w14:paraId="5EF225B7" w14:textId="77777777" w:rsidR="00B2343E" w:rsidRPr="0039481A" w:rsidRDefault="00B2343E" w:rsidP="00B01CC1">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646E1E55" w14:textId="77777777" w:rsidTr="00120303">
        <w:tc>
          <w:tcPr>
            <w:tcW w:w="9067" w:type="dxa"/>
          </w:tcPr>
          <w:p w14:paraId="0A9DD7D8"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6F8E8ACD" w14:textId="77777777" w:rsidR="00B2343E" w:rsidRPr="0039481A" w:rsidRDefault="00B2343E" w:rsidP="00B01CC1">
      <w:pPr>
        <w:widowControl/>
        <w:spacing w:after="0" w:line="240" w:lineRule="auto"/>
        <w:ind w:left="567" w:hanging="567"/>
        <w:rPr>
          <w:rFonts w:ascii="Times New Roman" w:hAnsi="Times New Roman" w:cs="Times New Roman"/>
          <w:snapToGrid w:val="0"/>
          <w:szCs w:val="20"/>
          <w:lang w:eastAsia="zh-CN"/>
        </w:rPr>
      </w:pPr>
    </w:p>
    <w:p w14:paraId="4A6FD834" w14:textId="77777777" w:rsidR="00B2343E" w:rsidRDefault="00B2343E" w:rsidP="00B01CC1">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2D1E110F" w14:textId="77777777" w:rsidR="00B2343E" w:rsidRPr="0039481A" w:rsidRDefault="00B2343E" w:rsidP="00B01CC1">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769E4E29" w14:textId="77777777" w:rsidTr="00120303">
        <w:tc>
          <w:tcPr>
            <w:tcW w:w="9067" w:type="dxa"/>
          </w:tcPr>
          <w:p w14:paraId="75812611"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322981FE" w14:textId="77777777" w:rsidR="00B2343E" w:rsidRPr="0039481A" w:rsidRDefault="00B2343E" w:rsidP="00B01CC1">
      <w:pPr>
        <w:widowControl/>
        <w:spacing w:after="0" w:line="240" w:lineRule="auto"/>
        <w:ind w:left="567" w:hanging="567"/>
        <w:rPr>
          <w:rFonts w:ascii="Times New Roman" w:hAnsi="Times New Roman" w:cs="Times New Roman"/>
          <w:snapToGrid w:val="0"/>
          <w:szCs w:val="20"/>
          <w:lang w:eastAsia="zh-CN"/>
        </w:rPr>
      </w:pPr>
    </w:p>
    <w:p w14:paraId="7D6CB3ED" w14:textId="77777777" w:rsidR="00B2343E" w:rsidRDefault="00B2343E" w:rsidP="00B01CC1">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787667C8" w14:textId="77777777" w:rsidR="00B2343E" w:rsidRPr="0039481A" w:rsidRDefault="00B2343E" w:rsidP="00B01CC1">
      <w:pPr>
        <w:widowControl/>
        <w:spacing w:after="0" w:line="240" w:lineRule="auto"/>
        <w:ind w:left="567" w:hanging="567"/>
        <w:rPr>
          <w:rFonts w:ascii="Times New Roman" w:hAnsi="Times New Roman" w:cs="Times New Roman"/>
          <w:snapToGrid w:val="0"/>
          <w:szCs w:val="20"/>
          <w:lang w:eastAsia="zh-CN"/>
        </w:rPr>
      </w:pPr>
    </w:p>
    <w:p w14:paraId="717852FF" w14:textId="77777777" w:rsidR="00B2343E" w:rsidRPr="0039481A" w:rsidRDefault="00B2343E" w:rsidP="00B01CC1">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Pr>
          <w:rFonts w:ascii="Times New Roman" w:hAnsi="Times New Roman" w:cs="Times New Roman"/>
          <w:b/>
          <w:snapToGrid w:val="0"/>
          <w:szCs w:val="20"/>
          <w:lang w:eastAsia="zh-CN"/>
        </w:rPr>
        <w:t>CITA</w:t>
      </w:r>
    </w:p>
    <w:p w14:paraId="3014FDD8" w14:textId="77777777" w:rsidR="00B2343E" w:rsidRPr="0039481A" w:rsidRDefault="00B2343E" w:rsidP="00B01CC1">
      <w:pPr>
        <w:widowControl/>
        <w:spacing w:after="0" w:line="240" w:lineRule="auto"/>
        <w:ind w:left="567" w:hanging="567"/>
        <w:rPr>
          <w:rFonts w:ascii="Times New Roman" w:hAnsi="Times New Roman" w:cs="Times New Roman"/>
          <w:snapToGrid w:val="0"/>
          <w:szCs w:val="20"/>
          <w:lang w:eastAsia="zh-CN"/>
        </w:rPr>
      </w:pPr>
    </w:p>
    <w:p w14:paraId="305B0F07" w14:textId="77777777" w:rsidR="00B2343E" w:rsidRDefault="00B2343E" w:rsidP="00B01CC1">
      <w:pPr>
        <w:spacing w:after="0" w:line="240" w:lineRule="auto"/>
        <w:rPr>
          <w:rFonts w:ascii="Times New Roman" w:hAnsi="Times New Roman" w:cs="Times New Roman"/>
        </w:rPr>
      </w:pPr>
      <w:r>
        <w:rPr>
          <w:rFonts w:ascii="Times New Roman" w:hAnsi="Times New Roman" w:cs="Times New Roman"/>
        </w:rPr>
        <w:t>s.c.</w:t>
      </w:r>
      <w:r>
        <w:rPr>
          <w:rFonts w:ascii="Times New Roman" w:hAnsi="Times New Roman" w:cs="Times New Roman"/>
        </w:rPr>
        <w:br/>
        <w:t>15 mg/0,6 ml</w:t>
      </w:r>
    </w:p>
    <w:p w14:paraId="305C44EE" w14:textId="77777777" w:rsidR="00B2343E" w:rsidRDefault="00B2343E" w:rsidP="00B01CC1">
      <w:pPr>
        <w:spacing w:after="0" w:line="240" w:lineRule="auto"/>
        <w:rPr>
          <w:rFonts w:ascii="Times New Roman" w:hAnsi="Times New Roman" w:cs="Times New Roman"/>
        </w:rPr>
      </w:pPr>
    </w:p>
    <w:p w14:paraId="5ECD1994" w14:textId="77777777" w:rsidR="00B2343E" w:rsidRDefault="00B2343E" w:rsidP="00B01CC1">
      <w:pPr>
        <w:spacing w:after="0" w:line="240" w:lineRule="auto"/>
        <w:rPr>
          <w:rFonts w:ascii="Times New Roman" w:hAnsi="Times New Roman" w:cs="Times New Roman"/>
        </w:rPr>
      </w:pPr>
      <w:r w:rsidRPr="008866F7">
        <w:rPr>
          <w:rFonts w:ascii="Times New Roman" w:hAnsi="Times New Roman" w:cs="Times New Roman"/>
        </w:rPr>
        <w:t>Lietot tikai vienu reizi nedēļā.</w:t>
      </w:r>
    </w:p>
    <w:p w14:paraId="7D5B28AA" w14:textId="77777777" w:rsidR="00B2343E" w:rsidRDefault="00B2343E" w:rsidP="00B01CC1">
      <w:pPr>
        <w:widowControl/>
        <w:rPr>
          <w:rFonts w:ascii="Times New Roman" w:hAnsi="Times New Roman" w:cs="Times New Roman"/>
        </w:rPr>
      </w:pPr>
      <w:r>
        <w:rPr>
          <w:rFonts w:ascii="Times New Roman" w:hAnsi="Times New Roman" w:cs="Times New Roman"/>
        </w:rPr>
        <w:br w:type="page"/>
      </w:r>
    </w:p>
    <w:p w14:paraId="2D340329" w14:textId="77777777" w:rsidR="00B2343E" w:rsidRPr="0039481A" w:rsidRDefault="00B2343E" w:rsidP="00B01CC1">
      <w:pPr>
        <w:widowControl/>
        <w:spacing w:after="0" w:line="240" w:lineRule="auto"/>
        <w:ind w:left="567" w:hanging="567"/>
        <w:rPr>
          <w:rFonts w:ascii="Times New Roman" w:hAnsi="Times New Roman" w:cs="Times New Roman"/>
          <w:b/>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2BADA8A4" w14:textId="77777777" w:rsidTr="00120303">
        <w:tc>
          <w:tcPr>
            <w:tcW w:w="9067" w:type="dxa"/>
          </w:tcPr>
          <w:p w14:paraId="3F6A0A0C"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MINIMĀLĀ INFORMĀCIJA, KAS JĀNORĀDA UZ</w:t>
            </w:r>
            <w:r w:rsidRPr="003F6572">
              <w:rPr>
                <w:rFonts w:ascii="Times New Roman" w:hAnsi="Times New Roman" w:cs="Times New Roman"/>
                <w:b/>
                <w:snapToGrid w:val="0"/>
                <w:szCs w:val="20"/>
                <w:lang w:eastAsia="zh-CN"/>
              </w:rPr>
              <w:t xml:space="preserve"> </w:t>
            </w:r>
            <w:r w:rsidRPr="00F67038">
              <w:rPr>
                <w:rFonts w:ascii="Times New Roman" w:hAnsi="Times New Roman" w:cs="Times New Roman"/>
                <w:b/>
                <w:snapToGrid w:val="0"/>
                <w:szCs w:val="20"/>
                <w:lang w:eastAsia="zh-CN"/>
              </w:rPr>
              <w:t>MAZA IZMĒRA TIEŠĀ IEPAKOJUMA</w:t>
            </w:r>
          </w:p>
          <w:p w14:paraId="62103324"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2286E28B"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PILNŠĻIRCE</w:t>
            </w:r>
          </w:p>
        </w:tc>
      </w:tr>
    </w:tbl>
    <w:p w14:paraId="5DFF5EA5" w14:textId="77777777" w:rsidR="00B2343E" w:rsidRPr="0039481A" w:rsidRDefault="00B2343E" w:rsidP="00B01CC1">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06CB99D4" w14:textId="77777777" w:rsidTr="00120303">
        <w:tc>
          <w:tcPr>
            <w:tcW w:w="9067" w:type="dxa"/>
          </w:tcPr>
          <w:p w14:paraId="28DECF83"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ZĀĻU NOSAUKUMS UN IEVADĪŠANAS VEIDS(-I)</w:t>
            </w:r>
          </w:p>
        </w:tc>
      </w:tr>
    </w:tbl>
    <w:p w14:paraId="4BD90732" w14:textId="77777777" w:rsidR="00B2343E" w:rsidRPr="0039481A" w:rsidRDefault="00B2343E" w:rsidP="00B01CC1">
      <w:pPr>
        <w:widowControl/>
        <w:spacing w:after="0" w:line="240" w:lineRule="auto"/>
        <w:ind w:left="567" w:hanging="567"/>
        <w:rPr>
          <w:rFonts w:ascii="Times New Roman" w:hAnsi="Times New Roman" w:cs="Times New Roman"/>
          <w:snapToGrid w:val="0"/>
          <w:szCs w:val="20"/>
          <w:lang w:eastAsia="zh-CN"/>
        </w:rPr>
      </w:pPr>
    </w:p>
    <w:p w14:paraId="5FF5F74F" w14:textId="77777777" w:rsidR="00B2343E" w:rsidRPr="007B6429" w:rsidRDefault="00B2343E" w:rsidP="00B01CC1">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15</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7A1D6BFC" w14:textId="77777777" w:rsidR="00B2343E" w:rsidRDefault="00B2343E" w:rsidP="00B01CC1">
      <w:pPr>
        <w:spacing w:after="0" w:line="240" w:lineRule="auto"/>
        <w:rPr>
          <w:rFonts w:ascii="Times New Roman" w:hAnsi="Times New Roman" w:cs="Times New Roman"/>
          <w:iCs/>
        </w:rPr>
      </w:pPr>
      <w:r w:rsidRPr="002C6ED0">
        <w:rPr>
          <w:rFonts w:ascii="Times New Roman" w:hAnsi="Times New Roman" w:cs="Times New Roman"/>
          <w:iCs/>
        </w:rPr>
        <w:t>methotrexatum</w:t>
      </w:r>
    </w:p>
    <w:p w14:paraId="55C49E07" w14:textId="77777777" w:rsidR="00B2343E" w:rsidRPr="002C6ED0" w:rsidRDefault="00B2343E" w:rsidP="00B01CC1">
      <w:pPr>
        <w:spacing w:after="0" w:line="240" w:lineRule="auto"/>
        <w:rPr>
          <w:rFonts w:ascii="Times New Roman" w:hAnsi="Times New Roman" w:cs="Times New Roman"/>
          <w:iCs/>
        </w:rPr>
      </w:pPr>
      <w:r>
        <w:rPr>
          <w:rFonts w:ascii="Times New Roman" w:hAnsi="Times New Roman" w:cs="Times New Roman"/>
          <w:iCs/>
        </w:rPr>
        <w:t>s.c.</w:t>
      </w:r>
    </w:p>
    <w:p w14:paraId="72EF5991" w14:textId="77777777" w:rsidR="00B2343E" w:rsidRPr="0039481A" w:rsidRDefault="00B2343E" w:rsidP="00B01CC1">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76A2ACB9" w14:textId="77777777" w:rsidTr="006A1D6C">
        <w:tc>
          <w:tcPr>
            <w:tcW w:w="9067" w:type="dxa"/>
          </w:tcPr>
          <w:p w14:paraId="634C0683"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LIETOŠANAS VEIDS</w:t>
            </w:r>
          </w:p>
        </w:tc>
      </w:tr>
    </w:tbl>
    <w:p w14:paraId="15CDFD95" w14:textId="77777777" w:rsidR="00B2343E" w:rsidRPr="0039481A" w:rsidRDefault="00B2343E" w:rsidP="00B01CC1">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223DBB86" w14:textId="77777777" w:rsidTr="006A1D6C">
        <w:tc>
          <w:tcPr>
            <w:tcW w:w="9209" w:type="dxa"/>
          </w:tcPr>
          <w:p w14:paraId="1A86036A"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354FB821" w14:textId="77777777" w:rsidR="00B2343E" w:rsidRPr="0039481A" w:rsidRDefault="00B2343E" w:rsidP="00B01CC1">
      <w:pPr>
        <w:widowControl/>
        <w:spacing w:after="0" w:line="240" w:lineRule="auto"/>
        <w:ind w:left="567" w:hanging="567"/>
        <w:rPr>
          <w:rFonts w:ascii="Times New Roman" w:hAnsi="Times New Roman" w:cs="Times New Roman"/>
          <w:snapToGrid w:val="0"/>
          <w:szCs w:val="20"/>
          <w:lang w:eastAsia="zh-CN"/>
        </w:rPr>
      </w:pPr>
    </w:p>
    <w:p w14:paraId="4E57A985" w14:textId="77777777" w:rsidR="00B2343E" w:rsidRDefault="00B2343E" w:rsidP="00B01CC1">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28AB2205" w14:textId="77777777" w:rsidR="00B2343E" w:rsidRPr="0039481A" w:rsidRDefault="00B2343E" w:rsidP="00B01CC1">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150B4AD3" w14:textId="77777777" w:rsidTr="006A1D6C">
        <w:tc>
          <w:tcPr>
            <w:tcW w:w="9067" w:type="dxa"/>
          </w:tcPr>
          <w:p w14:paraId="4844DE27"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6D422D28" w14:textId="77777777" w:rsidR="00B2343E" w:rsidRPr="0039481A" w:rsidRDefault="00B2343E" w:rsidP="00B01CC1">
      <w:pPr>
        <w:widowControl/>
        <w:spacing w:after="0" w:line="240" w:lineRule="auto"/>
        <w:ind w:left="567" w:hanging="567"/>
        <w:rPr>
          <w:rFonts w:ascii="Times New Roman" w:hAnsi="Times New Roman" w:cs="Times New Roman"/>
          <w:snapToGrid w:val="0"/>
          <w:szCs w:val="20"/>
          <w:lang w:eastAsia="zh-CN"/>
        </w:rPr>
      </w:pPr>
    </w:p>
    <w:p w14:paraId="1ECB53B1" w14:textId="77777777" w:rsidR="00B2343E" w:rsidRDefault="00B2343E" w:rsidP="00B01CC1">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01AEC543" w14:textId="77777777" w:rsidR="00B2343E" w:rsidRPr="0039481A" w:rsidRDefault="00B2343E" w:rsidP="00B01CC1">
      <w:pPr>
        <w:widowControl/>
        <w:spacing w:after="0" w:line="240" w:lineRule="auto"/>
        <w:ind w:left="567" w:hanging="567"/>
        <w:rPr>
          <w:rFonts w:ascii="Times New Roman" w:hAnsi="Times New Roman" w:cs="Times New Roman"/>
          <w:snapToGrid w:val="0"/>
          <w:szCs w:val="20"/>
          <w:lang w:eastAsia="zh-CN"/>
        </w:rPr>
      </w:pPr>
    </w:p>
    <w:p w14:paraId="28D25137" w14:textId="77777777" w:rsidR="00B2343E" w:rsidRPr="0039481A" w:rsidRDefault="00B2343E" w:rsidP="00B01CC1">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LIETOŠANAS VEIDS</w:t>
      </w:r>
    </w:p>
    <w:p w14:paraId="27827577" w14:textId="77777777" w:rsidR="00B2343E" w:rsidRPr="0039481A" w:rsidRDefault="00B2343E" w:rsidP="00B01CC1">
      <w:pPr>
        <w:widowControl/>
        <w:spacing w:after="0" w:line="240" w:lineRule="auto"/>
        <w:ind w:left="567" w:hanging="567"/>
        <w:rPr>
          <w:rFonts w:ascii="Times New Roman" w:hAnsi="Times New Roman" w:cs="Times New Roman"/>
          <w:snapToGrid w:val="0"/>
          <w:szCs w:val="20"/>
          <w:lang w:eastAsia="zh-CN"/>
        </w:rPr>
      </w:pPr>
    </w:p>
    <w:p w14:paraId="52E10F7A" w14:textId="77777777" w:rsidR="00B2343E" w:rsidRDefault="00B2343E" w:rsidP="00B01CC1">
      <w:pPr>
        <w:spacing w:after="0" w:line="240" w:lineRule="auto"/>
        <w:rPr>
          <w:rFonts w:ascii="Times New Roman" w:hAnsi="Times New Roman" w:cs="Times New Roman"/>
        </w:rPr>
      </w:pPr>
      <w:r>
        <w:rPr>
          <w:rFonts w:ascii="Times New Roman" w:hAnsi="Times New Roman" w:cs="Times New Roman"/>
        </w:rPr>
        <w:t>15 mg/0,6 ml</w:t>
      </w:r>
    </w:p>
    <w:p w14:paraId="7EE8A691" w14:textId="77777777" w:rsidR="00B2343E" w:rsidRPr="00F67038" w:rsidRDefault="00B2343E" w:rsidP="00B01CC1">
      <w:pPr>
        <w:spacing w:after="0" w:line="240" w:lineRule="auto"/>
        <w:rPr>
          <w:rFonts w:ascii="Times New Roman" w:hAnsi="Times New Roman" w:cs="Times New Roman"/>
        </w:rPr>
      </w:pPr>
    </w:p>
    <w:p w14:paraId="3E4AF3C0" w14:textId="77777777" w:rsidR="00B2343E" w:rsidRPr="00F67038" w:rsidRDefault="00B2343E" w:rsidP="00B01CC1">
      <w:pPr>
        <w:pBdr>
          <w:top w:val="single" w:sz="4" w:space="1" w:color="auto"/>
          <w:left w:val="single" w:sz="4" w:space="4" w:color="auto"/>
          <w:bottom w:val="single" w:sz="4" w:space="1" w:color="auto"/>
          <w:right w:val="single" w:sz="4" w:space="4" w:color="auto"/>
        </w:pBdr>
        <w:tabs>
          <w:tab w:val="left" w:pos="720"/>
        </w:tabs>
        <w:spacing w:line="240" w:lineRule="auto"/>
        <w:ind w:left="567" w:hanging="567"/>
        <w:rPr>
          <w:rFonts w:ascii="Times New Roman" w:hAnsi="Times New Roman" w:cs="Times New Roman"/>
        </w:rPr>
      </w:pPr>
      <w:r w:rsidRPr="00F67038">
        <w:rPr>
          <w:rFonts w:ascii="Times New Roman" w:hAnsi="Times New Roman" w:cs="Times New Roman"/>
          <w:b/>
        </w:rPr>
        <w:t>6.</w:t>
      </w:r>
      <w:r w:rsidRPr="00F67038">
        <w:rPr>
          <w:rFonts w:ascii="Times New Roman" w:hAnsi="Times New Roman" w:cs="Times New Roman"/>
          <w:b/>
        </w:rPr>
        <w:tab/>
        <w:t>CITA</w:t>
      </w:r>
    </w:p>
    <w:p w14:paraId="5C75D5F4" w14:textId="77777777" w:rsidR="00B2343E" w:rsidRDefault="00B2343E" w:rsidP="00B01CC1">
      <w:pPr>
        <w:tabs>
          <w:tab w:val="left" w:pos="720"/>
        </w:tabs>
        <w:spacing w:line="240" w:lineRule="auto"/>
        <w:ind w:left="567" w:hanging="567"/>
      </w:pPr>
    </w:p>
    <w:bookmarkEnd w:id="113"/>
    <w:p w14:paraId="2F9DDD3D"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13418D10" w14:textId="77777777" w:rsidTr="00394ED9">
        <w:trPr>
          <w:trHeight w:val="699"/>
        </w:trPr>
        <w:tc>
          <w:tcPr>
            <w:tcW w:w="9322" w:type="dxa"/>
          </w:tcPr>
          <w:p w14:paraId="563D40B4"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06E8278A" w14:textId="77777777" w:rsidR="00B2343E" w:rsidRPr="00222B3B" w:rsidRDefault="00B2343E" w:rsidP="00BA3A70">
            <w:pPr>
              <w:spacing w:after="0" w:line="240" w:lineRule="auto"/>
              <w:ind w:left="567" w:hanging="567"/>
              <w:rPr>
                <w:rFonts w:ascii="Times New Roman" w:hAnsi="Times New Roman" w:cs="Times New Roman"/>
                <w:b/>
                <w:caps/>
              </w:rPr>
            </w:pPr>
            <w:r>
              <w:rPr>
                <w:rFonts w:ascii="Times New Roman" w:hAnsi="Times New Roman" w:cs="Times New Roman"/>
                <w:b/>
                <w:caps/>
              </w:rPr>
              <w:t>ĀRĒJā KASTĪTE</w:t>
            </w:r>
          </w:p>
        </w:tc>
      </w:tr>
    </w:tbl>
    <w:p w14:paraId="63259AB3" w14:textId="77777777" w:rsidR="00B2343E" w:rsidRPr="007B6429" w:rsidRDefault="00B2343E" w:rsidP="00DE6F6F">
      <w:pPr>
        <w:spacing w:after="0" w:line="240" w:lineRule="auto"/>
        <w:rPr>
          <w:rFonts w:ascii="Times New Roman" w:hAnsi="Times New Roman" w:cs="Times New Roman"/>
        </w:rPr>
      </w:pPr>
    </w:p>
    <w:p w14:paraId="34ACBBDD" w14:textId="77777777" w:rsidR="00B2343E" w:rsidRPr="007B6429" w:rsidRDefault="00B2343E" w:rsidP="00DE6F6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61AFEA45" w14:textId="77777777" w:rsidR="00B2343E" w:rsidRPr="007B6429" w:rsidRDefault="00B2343E" w:rsidP="00DE6F6F">
      <w:pPr>
        <w:spacing w:before="17" w:after="0" w:line="240" w:lineRule="auto"/>
        <w:rPr>
          <w:rFonts w:ascii="Times New Roman" w:hAnsi="Times New Roman" w:cs="Times New Roman"/>
        </w:rPr>
      </w:pPr>
    </w:p>
    <w:p w14:paraId="34BB42DE" w14:textId="77777777" w:rsidR="00B2343E" w:rsidRPr="007B6429" w:rsidRDefault="00B2343E" w:rsidP="00DE6F6F">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1</w:t>
      </w:r>
      <w:r w:rsidRPr="007B6429">
        <w:rPr>
          <w:rFonts w:ascii="Times New Roman" w:hAnsi="Times New Roman" w:cs="Times New Roman"/>
        </w:rPr>
        <w:t xml:space="preserve">7,5 mg šķīdums injekcijām pilnšļircē </w:t>
      </w:r>
    </w:p>
    <w:p w14:paraId="0F010469" w14:textId="77777777" w:rsidR="00B2343E" w:rsidRPr="007B6429" w:rsidRDefault="00B2343E" w:rsidP="00DE6F6F">
      <w:pPr>
        <w:spacing w:before="1" w:after="0" w:line="240" w:lineRule="auto"/>
        <w:rPr>
          <w:rFonts w:ascii="Times New Roman" w:hAnsi="Times New Roman" w:cs="Times New Roman"/>
        </w:rPr>
      </w:pPr>
    </w:p>
    <w:p w14:paraId="3512E7BE" w14:textId="77777777" w:rsidR="00B2343E" w:rsidRPr="004431EA" w:rsidRDefault="00B2343E" w:rsidP="00DE6F6F">
      <w:pPr>
        <w:spacing w:after="0" w:line="240" w:lineRule="auto"/>
        <w:rPr>
          <w:rFonts w:ascii="Times New Roman" w:hAnsi="Times New Roman" w:cs="Times New Roman"/>
          <w:iCs/>
        </w:rPr>
      </w:pPr>
      <w:r w:rsidRPr="004431EA">
        <w:rPr>
          <w:rFonts w:ascii="Times New Roman" w:hAnsi="Times New Roman" w:cs="Times New Roman"/>
          <w:iCs/>
        </w:rPr>
        <w:t>methotrexatum</w:t>
      </w:r>
    </w:p>
    <w:p w14:paraId="137767B4" w14:textId="77777777" w:rsidR="00B2343E" w:rsidRPr="007B6429" w:rsidRDefault="00B2343E" w:rsidP="00DE6F6F">
      <w:pPr>
        <w:spacing w:before="8" w:after="0" w:line="240" w:lineRule="auto"/>
        <w:rPr>
          <w:rFonts w:ascii="Times New Roman" w:hAnsi="Times New Roman" w:cs="Times New Roman"/>
        </w:rPr>
      </w:pPr>
    </w:p>
    <w:p w14:paraId="66D220DB" w14:textId="77777777" w:rsidR="00B2343E" w:rsidRPr="007B6429" w:rsidRDefault="00B2343E" w:rsidP="00DE6F6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264361CE" w14:textId="77777777" w:rsidR="00B2343E" w:rsidRPr="007B6429" w:rsidRDefault="00B2343E" w:rsidP="00DE6F6F">
      <w:pPr>
        <w:spacing w:before="18" w:after="0" w:line="240" w:lineRule="auto"/>
        <w:rPr>
          <w:rFonts w:ascii="Times New Roman" w:hAnsi="Times New Roman" w:cs="Times New Roman"/>
        </w:rPr>
      </w:pPr>
    </w:p>
    <w:p w14:paraId="020BD310" w14:textId="77777777" w:rsidR="00B2343E" w:rsidRPr="007B6429" w:rsidRDefault="00B2343E" w:rsidP="00DE6F6F">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7</w:t>
      </w:r>
      <w:r w:rsidRPr="007B6429">
        <w:rPr>
          <w:rFonts w:ascii="Times New Roman" w:hAnsi="Times New Roman" w:cs="Times New Roman"/>
        </w:rPr>
        <w:t xml:space="preserve"> ml pilnšļirce satur </w:t>
      </w:r>
      <w:r>
        <w:rPr>
          <w:rFonts w:ascii="Times New Roman" w:hAnsi="Times New Roman" w:cs="Times New Roman"/>
        </w:rPr>
        <w:t>1</w:t>
      </w:r>
      <w:r w:rsidRPr="007B6429">
        <w:rPr>
          <w:rFonts w:ascii="Times New Roman" w:hAnsi="Times New Roman" w:cs="Times New Roman"/>
        </w:rPr>
        <w:t xml:space="preserve">7,5 mg metotreksāta (25 mg/ml). </w:t>
      </w:r>
    </w:p>
    <w:p w14:paraId="6F991138" w14:textId="77777777" w:rsidR="00B2343E" w:rsidRPr="007B6429" w:rsidRDefault="00B2343E" w:rsidP="00DE6F6F">
      <w:pPr>
        <w:spacing w:before="5" w:after="0" w:line="240" w:lineRule="auto"/>
        <w:rPr>
          <w:rFonts w:ascii="Times New Roman" w:hAnsi="Times New Roman" w:cs="Times New Roman"/>
        </w:rPr>
      </w:pPr>
    </w:p>
    <w:p w14:paraId="5E36894D" w14:textId="77777777" w:rsidR="00B2343E" w:rsidRPr="007B6429" w:rsidRDefault="00B2343E" w:rsidP="00DE6F6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6D3E47D4" w14:textId="77777777" w:rsidR="00B2343E" w:rsidRPr="007B6429" w:rsidRDefault="00B2343E" w:rsidP="00DE6F6F">
      <w:pPr>
        <w:spacing w:before="16" w:after="0" w:line="240" w:lineRule="auto"/>
        <w:rPr>
          <w:rFonts w:ascii="Times New Roman" w:hAnsi="Times New Roman" w:cs="Times New Roman"/>
        </w:rPr>
      </w:pPr>
    </w:p>
    <w:p w14:paraId="09568FB2" w14:textId="77777777" w:rsidR="00B2343E" w:rsidRPr="007B6429" w:rsidRDefault="00B2343E" w:rsidP="00DE6F6F">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58D366EB" w14:textId="77777777" w:rsidR="00B2343E" w:rsidRPr="007B6429" w:rsidRDefault="00B2343E" w:rsidP="00DE6F6F">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41203B9C" w14:textId="77777777" w:rsidR="00B2343E" w:rsidRPr="007B6429" w:rsidRDefault="00B2343E" w:rsidP="00DE6F6F">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48A0B0D5" w14:textId="77777777" w:rsidR="00B2343E" w:rsidRPr="007B6429" w:rsidRDefault="00B2343E" w:rsidP="00DE6F6F">
      <w:pPr>
        <w:spacing w:before="16" w:after="0" w:line="240" w:lineRule="auto"/>
        <w:rPr>
          <w:rFonts w:ascii="Times New Roman" w:hAnsi="Times New Roman" w:cs="Times New Roman"/>
        </w:rPr>
      </w:pPr>
    </w:p>
    <w:p w14:paraId="57ACC481" w14:textId="77777777" w:rsidR="00B2343E" w:rsidRPr="007B6429" w:rsidRDefault="00B2343E" w:rsidP="00DE6F6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19FB5CA3" w14:textId="77777777" w:rsidR="00B2343E" w:rsidRPr="007B6429" w:rsidRDefault="00B2343E" w:rsidP="00DE6F6F">
      <w:pPr>
        <w:spacing w:before="16" w:after="0" w:line="240" w:lineRule="auto"/>
        <w:rPr>
          <w:rFonts w:ascii="Times New Roman" w:hAnsi="Times New Roman" w:cs="Times New Roman"/>
        </w:rPr>
      </w:pPr>
    </w:p>
    <w:p w14:paraId="5B1D8F89" w14:textId="77777777" w:rsidR="00B2343E" w:rsidRPr="007B6429" w:rsidRDefault="00B2343E" w:rsidP="00DE6F6F">
      <w:pPr>
        <w:spacing w:before="32" w:after="0" w:line="240" w:lineRule="auto"/>
        <w:rPr>
          <w:rFonts w:ascii="Times New Roman" w:hAnsi="Times New Roman" w:cs="Times New Roman"/>
        </w:rPr>
      </w:pPr>
      <w:r w:rsidRPr="006A1D6C">
        <w:rPr>
          <w:rFonts w:ascii="Times New Roman" w:hAnsi="Times New Roman" w:cs="Times New Roman"/>
          <w:highlight w:val="lightGray"/>
        </w:rPr>
        <w:t>Šķīdums injekcijām</w:t>
      </w:r>
    </w:p>
    <w:p w14:paraId="18186F10" w14:textId="77777777" w:rsidR="00B2343E" w:rsidRPr="007B6429" w:rsidRDefault="00B2343E" w:rsidP="00DE6F6F">
      <w:pPr>
        <w:spacing w:before="32" w:after="0" w:line="240" w:lineRule="auto"/>
        <w:rPr>
          <w:rFonts w:ascii="Times New Roman" w:hAnsi="Times New Roman" w:cs="Times New Roman"/>
        </w:rPr>
      </w:pPr>
      <w:r>
        <w:rPr>
          <w:rFonts w:ascii="Times New Roman" w:hAnsi="Times New Roman" w:cs="Times New Roman"/>
        </w:rPr>
        <w:t>1</w:t>
      </w:r>
      <w:r w:rsidRPr="007B6429">
        <w:rPr>
          <w:rFonts w:ascii="Times New Roman" w:hAnsi="Times New Roman" w:cs="Times New Roman"/>
        </w:rPr>
        <w:t>7,5 mg/0,</w:t>
      </w:r>
      <w:r>
        <w:rPr>
          <w:rFonts w:ascii="Times New Roman" w:hAnsi="Times New Roman" w:cs="Times New Roman"/>
        </w:rPr>
        <w:t>7</w:t>
      </w:r>
      <w:r w:rsidRPr="007B6429">
        <w:rPr>
          <w:rFonts w:ascii="Times New Roman" w:hAnsi="Times New Roman" w:cs="Times New Roman"/>
        </w:rPr>
        <w:t> ml</w:t>
      </w:r>
    </w:p>
    <w:p w14:paraId="7C6968B0" w14:textId="77777777" w:rsidR="00B2343E" w:rsidRDefault="00B2343E" w:rsidP="00DE6F6F">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pilnšļirce (0,</w:t>
      </w:r>
      <w:r>
        <w:rPr>
          <w:rFonts w:ascii="Times New Roman" w:hAnsi="Times New Roman" w:cs="Times New Roman"/>
          <w:position w:val="-1"/>
        </w:rPr>
        <w:t>7</w:t>
      </w:r>
      <w:r w:rsidRPr="007B6429">
        <w:rPr>
          <w:rFonts w:ascii="Times New Roman" w:hAnsi="Times New Roman" w:cs="Times New Roman"/>
          <w:position w:val="-1"/>
        </w:rPr>
        <w:t xml:space="preserve"> ml) un </w:t>
      </w:r>
      <w:r>
        <w:rPr>
          <w:rFonts w:ascii="Times New Roman" w:hAnsi="Times New Roman" w:cs="Times New Roman"/>
          <w:position w:val="-1"/>
        </w:rPr>
        <w:t>2</w:t>
      </w:r>
      <w:r w:rsidRPr="007B6429">
        <w:rPr>
          <w:rFonts w:ascii="Times New Roman" w:hAnsi="Times New Roman" w:cs="Times New Roman"/>
          <w:position w:val="-1"/>
        </w:rPr>
        <w:t> spirta salvete</w:t>
      </w:r>
      <w:r>
        <w:rPr>
          <w:rFonts w:ascii="Times New Roman" w:hAnsi="Times New Roman" w:cs="Times New Roman"/>
          <w:position w:val="-1"/>
        </w:rPr>
        <w:t>s</w:t>
      </w:r>
    </w:p>
    <w:p w14:paraId="72E22AC2" w14:textId="77777777" w:rsidR="00B2343E" w:rsidRDefault="00B2343E" w:rsidP="00DE6F6F">
      <w:pPr>
        <w:spacing w:before="24" w:after="0" w:line="240" w:lineRule="auto"/>
        <w:rPr>
          <w:rFonts w:ascii="Times New Roman" w:hAnsi="Times New Roman" w:cs="Times New Roman"/>
        </w:rPr>
      </w:pPr>
    </w:p>
    <w:p w14:paraId="3B8ADF21" w14:textId="77777777" w:rsidR="00B2343E" w:rsidRPr="007B6429" w:rsidRDefault="00B2343E" w:rsidP="00DE6F6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599ECF0D" w14:textId="77777777" w:rsidR="00B2343E" w:rsidRPr="007B6429" w:rsidRDefault="00B2343E" w:rsidP="00DE6F6F">
      <w:pPr>
        <w:spacing w:before="16" w:after="0" w:line="240" w:lineRule="auto"/>
        <w:rPr>
          <w:rFonts w:ascii="Times New Roman" w:hAnsi="Times New Roman" w:cs="Times New Roman"/>
        </w:rPr>
      </w:pPr>
    </w:p>
    <w:p w14:paraId="3C7A0C4D" w14:textId="77777777" w:rsidR="00B2343E" w:rsidRPr="007B6429" w:rsidRDefault="00B2343E" w:rsidP="00DE6F6F">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3136B300" w14:textId="77777777" w:rsidR="00B2343E" w:rsidRPr="007B6429" w:rsidRDefault="00B2343E" w:rsidP="00DE6F6F">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1A7DD65A" w14:textId="77777777" w:rsidR="00B2343E" w:rsidRPr="007B6429" w:rsidRDefault="00B2343E" w:rsidP="00DE6F6F">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368FE7FE" w14:textId="77777777" w:rsidR="00B2343E" w:rsidRPr="007B6429" w:rsidRDefault="00B2343E" w:rsidP="00C979C8">
      <w:pPr>
        <w:tabs>
          <w:tab w:val="left" w:pos="560"/>
        </w:tabs>
        <w:spacing w:before="32" w:after="0" w:line="240" w:lineRule="auto"/>
        <w:rPr>
          <w:rFonts w:ascii="Times New Roman" w:hAnsi="Times New Roman" w:cs="Times New Roman"/>
        </w:rPr>
      </w:pPr>
    </w:p>
    <w:p w14:paraId="49C3BB69" w14:textId="77777777" w:rsidR="00B2343E" w:rsidRPr="007B6429" w:rsidRDefault="00B2343E" w:rsidP="00DE6F6F">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74F99790" w14:textId="77777777" w:rsidR="00B2343E" w:rsidRPr="007B6429" w:rsidRDefault="00B2343E" w:rsidP="00DE6F6F">
      <w:pPr>
        <w:spacing w:before="11" w:after="0" w:line="240" w:lineRule="auto"/>
        <w:rPr>
          <w:rFonts w:ascii="Times New Roman" w:hAnsi="Times New Roman" w:cs="Times New Roman"/>
        </w:rPr>
      </w:pPr>
    </w:p>
    <w:p w14:paraId="26386926" w14:textId="77777777" w:rsidR="00B2343E" w:rsidRPr="007B6429" w:rsidRDefault="00B2343E" w:rsidP="00DE6F6F">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2C99268D" w14:textId="77777777" w:rsidR="00B2343E" w:rsidRPr="007B6429" w:rsidRDefault="00B2343E" w:rsidP="00DE6F6F">
      <w:pPr>
        <w:spacing w:before="5" w:after="0" w:line="240" w:lineRule="auto"/>
        <w:rPr>
          <w:rFonts w:ascii="Times New Roman" w:hAnsi="Times New Roman" w:cs="Times New Roman"/>
        </w:rPr>
      </w:pPr>
    </w:p>
    <w:p w14:paraId="0A68BBBA" w14:textId="77777777" w:rsidR="00B2343E" w:rsidRPr="007B6429" w:rsidRDefault="00B2343E" w:rsidP="00DE6F6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6EF69380" w14:textId="77777777" w:rsidR="00B2343E" w:rsidRPr="007B6429" w:rsidRDefault="00B2343E" w:rsidP="00DE6F6F">
      <w:pPr>
        <w:spacing w:before="5" w:after="0" w:line="240" w:lineRule="auto"/>
        <w:rPr>
          <w:rFonts w:ascii="Times New Roman" w:hAnsi="Times New Roman" w:cs="Times New Roman"/>
        </w:rPr>
      </w:pPr>
    </w:p>
    <w:p w14:paraId="048599E7" w14:textId="77777777" w:rsidR="00B2343E" w:rsidRPr="007B6429" w:rsidRDefault="00B2343E" w:rsidP="00DE6F6F">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146DE4E6" w14:textId="77777777" w:rsidR="00B2343E" w:rsidRDefault="00B2343E" w:rsidP="00DE6F6F">
      <w:pPr>
        <w:spacing w:before="4" w:after="0" w:line="240" w:lineRule="auto"/>
        <w:rPr>
          <w:rFonts w:ascii="Times New Roman" w:hAnsi="Times New Roman" w:cs="Times New Roman"/>
        </w:rPr>
      </w:pPr>
    </w:p>
    <w:p w14:paraId="56F304F3" w14:textId="77777777" w:rsidR="00B2343E" w:rsidRDefault="00B2343E" w:rsidP="00DE6F6F">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4411BD5D" w14:textId="77777777" w:rsidR="00B2343E" w:rsidRDefault="00B2343E" w:rsidP="00DE6F6F">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bookmarkStart w:id="114" w:name="_Hlk69466628"/>
      <w:r>
        <w:rPr>
          <w:rFonts w:ascii="Times New Roman" w:hAnsi="Times New Roman" w:cs="Times New Roman"/>
          <w:lang w:eastAsia="en-GB"/>
        </w:rPr>
        <w:t>…………………………………………….</w:t>
      </w:r>
      <w:bookmarkEnd w:id="114"/>
      <w:r>
        <w:rPr>
          <w:rFonts w:ascii="Times New Roman" w:hAnsi="Times New Roman" w:cs="Times New Roman"/>
          <w:lang w:eastAsia="en-GB"/>
        </w:rPr>
        <w:t xml:space="preserve"> (norādīt lietošanas nedēļas dienu pilniem vārdiem)</w:t>
      </w:r>
    </w:p>
    <w:p w14:paraId="784F36C6" w14:textId="77777777" w:rsidR="00B2343E" w:rsidRPr="007B6429" w:rsidRDefault="00B2343E" w:rsidP="00DE6F6F">
      <w:pPr>
        <w:spacing w:before="4" w:after="0" w:line="240" w:lineRule="auto"/>
        <w:rPr>
          <w:rFonts w:ascii="Times New Roman" w:hAnsi="Times New Roman" w:cs="Times New Roman"/>
        </w:rPr>
      </w:pPr>
    </w:p>
    <w:p w14:paraId="11F53275" w14:textId="77777777" w:rsidR="00B2343E" w:rsidRPr="007B6429" w:rsidRDefault="00B2343E" w:rsidP="00DE6F6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069D74F8" w14:textId="77777777" w:rsidR="00B2343E" w:rsidRPr="007B6429" w:rsidRDefault="00B2343E" w:rsidP="00DE6F6F">
      <w:pPr>
        <w:spacing w:before="4" w:after="0" w:line="240" w:lineRule="auto"/>
        <w:rPr>
          <w:rFonts w:ascii="Times New Roman" w:hAnsi="Times New Roman" w:cs="Times New Roman"/>
        </w:rPr>
      </w:pPr>
    </w:p>
    <w:p w14:paraId="619D05FD" w14:textId="77777777" w:rsidR="00B2343E" w:rsidRDefault="00B2343E" w:rsidP="00DE6F6F">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546BFA0E" w14:textId="77777777" w:rsidR="00B2343E" w:rsidRPr="007B6429" w:rsidRDefault="00B2343E" w:rsidP="00DE6F6F">
      <w:pPr>
        <w:spacing w:before="32" w:after="0" w:line="240" w:lineRule="auto"/>
        <w:rPr>
          <w:rFonts w:ascii="Times New Roman" w:hAnsi="Times New Roman" w:cs="Times New Roman"/>
        </w:rPr>
      </w:pPr>
    </w:p>
    <w:p w14:paraId="4D64CF6A" w14:textId="77777777" w:rsidR="00B2343E" w:rsidRPr="007B6429" w:rsidRDefault="00B2343E" w:rsidP="00DE6F6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2F75F7AA" w14:textId="77777777" w:rsidR="00B2343E" w:rsidRPr="007B6429" w:rsidRDefault="00B2343E" w:rsidP="00DE6F6F">
      <w:pPr>
        <w:spacing w:after="0" w:line="240" w:lineRule="auto"/>
        <w:rPr>
          <w:rFonts w:ascii="Times New Roman" w:hAnsi="Times New Roman" w:cs="Times New Roman"/>
        </w:rPr>
      </w:pPr>
    </w:p>
    <w:p w14:paraId="5BAB0CA6" w14:textId="77777777" w:rsidR="00B2343E" w:rsidRPr="007B6429" w:rsidRDefault="00B2343E" w:rsidP="00DE6F6F">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4C11189E"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 xml:space="preserve">Uzglabāt </w:t>
      </w:r>
      <w:r>
        <w:rPr>
          <w:rFonts w:ascii="Times New Roman" w:hAnsi="Times New Roman" w:cs="Times New Roman"/>
          <w:position w:val="-1"/>
        </w:rPr>
        <w:t>šļirci</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lastRenderedPageBreak/>
        <w:t>Nesasaldēt.</w:t>
      </w:r>
    </w:p>
    <w:p w14:paraId="2246E752" w14:textId="77777777" w:rsidR="00B2343E" w:rsidRPr="007B6429" w:rsidRDefault="00B2343E" w:rsidP="00DE6F6F">
      <w:pPr>
        <w:spacing w:before="14" w:after="0" w:line="240" w:lineRule="auto"/>
        <w:rPr>
          <w:rFonts w:ascii="Times New Roman" w:hAnsi="Times New Roman" w:cs="Times New Roman"/>
        </w:rPr>
      </w:pPr>
    </w:p>
    <w:p w14:paraId="1524E904" w14:textId="77777777" w:rsidR="00B2343E" w:rsidRPr="007B6429" w:rsidRDefault="00B2343E" w:rsidP="00DE6F6F">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440C0915" w14:textId="77777777" w:rsidR="00B2343E" w:rsidRPr="007B6429" w:rsidRDefault="00B2343E" w:rsidP="00DE6F6F">
      <w:pPr>
        <w:spacing w:before="11" w:after="0" w:line="240" w:lineRule="auto"/>
        <w:rPr>
          <w:rFonts w:ascii="Times New Roman" w:hAnsi="Times New Roman" w:cs="Times New Roman"/>
        </w:rPr>
      </w:pPr>
    </w:p>
    <w:p w14:paraId="1CC5412C" w14:textId="77777777" w:rsidR="00B2343E" w:rsidRPr="007B6429" w:rsidRDefault="00B2343E" w:rsidP="00DE6F6F">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09B1B3E8" w14:textId="77777777" w:rsidR="00B2343E" w:rsidRPr="007B6429" w:rsidRDefault="00B2343E" w:rsidP="00DE6F6F">
      <w:pPr>
        <w:spacing w:before="8" w:after="0" w:line="240" w:lineRule="auto"/>
        <w:rPr>
          <w:rFonts w:ascii="Times New Roman" w:hAnsi="Times New Roman" w:cs="Times New Roman"/>
        </w:rPr>
      </w:pPr>
    </w:p>
    <w:p w14:paraId="014F8907" w14:textId="77777777" w:rsidR="00B2343E" w:rsidRPr="007B6429" w:rsidRDefault="00B2343E" w:rsidP="00DE6F6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6348786E" w14:textId="77777777" w:rsidR="00B2343E" w:rsidRPr="007B6429" w:rsidRDefault="00B2343E" w:rsidP="00DE6F6F">
      <w:pPr>
        <w:spacing w:after="0" w:line="240" w:lineRule="auto"/>
        <w:rPr>
          <w:rFonts w:ascii="Times New Roman" w:hAnsi="Times New Roman" w:cs="Times New Roman"/>
        </w:rPr>
      </w:pPr>
    </w:p>
    <w:p w14:paraId="6E40F837" w14:textId="77777777" w:rsidR="00B2343E" w:rsidRPr="007B6429" w:rsidRDefault="00B2343E" w:rsidP="00DE6F6F">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4D7F3CA2" w14:textId="77777777" w:rsidR="00B2343E" w:rsidRPr="007B6429" w:rsidRDefault="00B2343E" w:rsidP="00DE6F6F">
      <w:pPr>
        <w:spacing w:before="32" w:after="0" w:line="240" w:lineRule="auto"/>
        <w:rPr>
          <w:rFonts w:ascii="Times New Roman" w:hAnsi="Times New Roman" w:cs="Times New Roman"/>
        </w:rPr>
      </w:pPr>
      <w:r>
        <w:rPr>
          <w:rFonts w:ascii="Times New Roman" w:hAnsi="Times New Roman" w:cs="Times New Roman"/>
        </w:rPr>
        <w:t>Siriusdreef 41</w:t>
      </w:r>
    </w:p>
    <w:p w14:paraId="2545E6FF" w14:textId="77777777" w:rsidR="00B2343E" w:rsidRPr="007B6429" w:rsidRDefault="00B2343E" w:rsidP="00DE6F6F">
      <w:pPr>
        <w:spacing w:after="0" w:line="240" w:lineRule="auto"/>
        <w:rPr>
          <w:rFonts w:ascii="Times New Roman" w:hAnsi="Times New Roman" w:cs="Times New Roman"/>
        </w:rPr>
      </w:pPr>
      <w:r w:rsidRPr="007B6429">
        <w:rPr>
          <w:rFonts w:ascii="Times New Roman" w:hAnsi="Times New Roman" w:cs="Times New Roman"/>
        </w:rPr>
        <w:t>2132 WT Hoofddorp</w:t>
      </w:r>
    </w:p>
    <w:p w14:paraId="05BB9DCE" w14:textId="77777777" w:rsidR="00B2343E" w:rsidRDefault="00B2343E" w:rsidP="00DE6F6F">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18B053A6" w14:textId="77777777" w:rsidR="00B2343E" w:rsidRPr="007B6429" w:rsidRDefault="00B2343E" w:rsidP="00DE6F6F">
      <w:pPr>
        <w:spacing w:after="0" w:line="240" w:lineRule="auto"/>
        <w:rPr>
          <w:rFonts w:ascii="Times New Roman" w:hAnsi="Times New Roman" w:cs="Times New Roman"/>
        </w:rPr>
      </w:pPr>
    </w:p>
    <w:p w14:paraId="3F85D229" w14:textId="77777777" w:rsidR="00B2343E" w:rsidRPr="007B6429" w:rsidRDefault="00B2343E" w:rsidP="00DE6F6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0BDC33FB" w14:textId="77777777" w:rsidR="00B2343E" w:rsidRPr="007B6429" w:rsidRDefault="00B2343E" w:rsidP="00DE6F6F">
      <w:pPr>
        <w:spacing w:after="0" w:line="240" w:lineRule="auto"/>
        <w:rPr>
          <w:rFonts w:ascii="Times New Roman" w:hAnsi="Times New Roman" w:cs="Times New Roman"/>
        </w:rPr>
      </w:pPr>
    </w:p>
    <w:p w14:paraId="19C2E9CB" w14:textId="77777777" w:rsidR="00B2343E" w:rsidRPr="00DC08B3" w:rsidRDefault="00B2343E" w:rsidP="00DE6F6F">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37 </w:t>
      </w:r>
      <w:r w:rsidRPr="006A1D6C">
        <w:rPr>
          <w:rFonts w:ascii="Times New Roman" w:hAnsi="Times New Roman" w:cs="Times New Roman"/>
          <w:highlight w:val="lightGray"/>
        </w:rPr>
        <w:t>1 pilnšļirce</w:t>
      </w:r>
    </w:p>
    <w:p w14:paraId="5BAEBF1B" w14:textId="77777777" w:rsidR="00B2343E" w:rsidRPr="007B6429" w:rsidRDefault="00B2343E" w:rsidP="00DE6F6F">
      <w:pPr>
        <w:spacing w:after="0" w:line="240" w:lineRule="auto"/>
        <w:rPr>
          <w:rFonts w:ascii="Times New Roman" w:hAnsi="Times New Roman" w:cs="Times New Roman"/>
        </w:rPr>
      </w:pPr>
    </w:p>
    <w:p w14:paraId="59E64AF8" w14:textId="77777777" w:rsidR="00B2343E" w:rsidRPr="007B6429" w:rsidRDefault="00B2343E" w:rsidP="00DE6F6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72D6F5F7" w14:textId="77777777" w:rsidR="00B2343E" w:rsidRPr="007B6429" w:rsidRDefault="00B2343E" w:rsidP="00DE6F6F">
      <w:pPr>
        <w:spacing w:before="16" w:after="0" w:line="240" w:lineRule="auto"/>
        <w:rPr>
          <w:rFonts w:ascii="Times New Roman" w:hAnsi="Times New Roman" w:cs="Times New Roman"/>
        </w:rPr>
      </w:pPr>
    </w:p>
    <w:p w14:paraId="3BA6F7D2" w14:textId="77777777" w:rsidR="00B2343E" w:rsidRDefault="00B2343E" w:rsidP="00DE6F6F">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71CA7CA8" w14:textId="77777777" w:rsidR="00B2343E" w:rsidRPr="007B6429" w:rsidRDefault="00B2343E" w:rsidP="00DE6F6F">
      <w:pPr>
        <w:spacing w:after="0" w:line="240" w:lineRule="auto"/>
        <w:rPr>
          <w:rFonts w:ascii="Times New Roman" w:hAnsi="Times New Roman" w:cs="Times New Roman"/>
        </w:rPr>
      </w:pPr>
    </w:p>
    <w:p w14:paraId="001D38CA" w14:textId="77777777" w:rsidR="00B2343E" w:rsidRPr="007B6429" w:rsidRDefault="00B2343E" w:rsidP="00DE6F6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4A282D83" w14:textId="77777777" w:rsidR="00B2343E" w:rsidRPr="007B6429" w:rsidRDefault="00B2343E" w:rsidP="00DE6F6F">
      <w:pPr>
        <w:spacing w:after="0" w:line="240" w:lineRule="auto"/>
        <w:rPr>
          <w:rFonts w:ascii="Times New Roman" w:hAnsi="Times New Roman" w:cs="Times New Roman"/>
        </w:rPr>
      </w:pPr>
    </w:p>
    <w:p w14:paraId="0266D0D6" w14:textId="77777777" w:rsidR="00B2343E" w:rsidRPr="007B6429" w:rsidRDefault="00B2343E" w:rsidP="00DE6F6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1A44B27F" w14:textId="77777777" w:rsidR="00B2343E" w:rsidRPr="007B6429" w:rsidRDefault="00B2343E" w:rsidP="00DE6F6F">
      <w:pPr>
        <w:spacing w:before="9" w:after="0" w:line="240" w:lineRule="auto"/>
        <w:rPr>
          <w:rFonts w:ascii="Times New Roman" w:hAnsi="Times New Roman" w:cs="Times New Roman"/>
        </w:rPr>
      </w:pPr>
    </w:p>
    <w:p w14:paraId="58805F05" w14:textId="77777777" w:rsidR="00B2343E" w:rsidRPr="007B6429" w:rsidRDefault="00B2343E" w:rsidP="00DE6F6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4FCA1516" w14:textId="77777777" w:rsidR="00B2343E" w:rsidRPr="007B6429" w:rsidRDefault="00B2343E" w:rsidP="00DE6F6F">
      <w:pPr>
        <w:spacing w:after="0" w:line="240" w:lineRule="auto"/>
        <w:rPr>
          <w:rFonts w:ascii="Times New Roman" w:hAnsi="Times New Roman" w:cs="Times New Roman"/>
        </w:rPr>
      </w:pPr>
    </w:p>
    <w:p w14:paraId="1697D7C5" w14:textId="77777777" w:rsidR="00B2343E" w:rsidRDefault="00B2343E" w:rsidP="00DE6F6F">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17</w:t>
      </w:r>
      <w:r w:rsidRPr="007B6429">
        <w:rPr>
          <w:rFonts w:ascii="Times New Roman" w:hAnsi="Times New Roman" w:cs="Times New Roman"/>
        </w:rPr>
        <w:t xml:space="preserve">,5 mg </w:t>
      </w:r>
    </w:p>
    <w:p w14:paraId="7CDF6666" w14:textId="77777777" w:rsidR="00B2343E" w:rsidRDefault="00B2343E" w:rsidP="00DE6F6F">
      <w:pPr>
        <w:spacing w:after="0"/>
        <w:rPr>
          <w:rFonts w:ascii="Times New Roman" w:hAnsi="Times New Roman" w:cs="Times New Roman"/>
        </w:rPr>
      </w:pPr>
    </w:p>
    <w:p w14:paraId="21685396" w14:textId="77777777" w:rsidR="00B2343E" w:rsidRPr="007B6429" w:rsidRDefault="00B2343E" w:rsidP="00DE6F6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3A5B7723" w14:textId="77777777" w:rsidR="00B2343E" w:rsidRDefault="00B2343E" w:rsidP="00DE6F6F">
      <w:pPr>
        <w:spacing w:line="240" w:lineRule="auto"/>
        <w:rPr>
          <w:rFonts w:ascii="Times New Roman" w:hAnsi="Times New Roman" w:cs="Times New Roman"/>
        </w:rPr>
      </w:pPr>
      <w:r w:rsidRPr="007B6429">
        <w:rPr>
          <w:rFonts w:ascii="Times New Roman" w:hAnsi="Times New Roman" w:cs="Times New Roman"/>
        </w:rPr>
        <w:br/>
      </w:r>
      <w:r w:rsidRPr="006A1D6C">
        <w:rPr>
          <w:rFonts w:ascii="Times New Roman" w:hAnsi="Times New Roman" w:cs="Times New Roman"/>
          <w:highlight w:val="lightGray"/>
        </w:rPr>
        <w:t>2D svītrkods ar unikālu identifikatoru ir pievienots</w:t>
      </w:r>
    </w:p>
    <w:p w14:paraId="3FB9F9BC" w14:textId="77777777" w:rsidR="00B2343E" w:rsidRPr="007B6429" w:rsidRDefault="00B2343E" w:rsidP="00DE6F6F">
      <w:pPr>
        <w:spacing w:after="0" w:line="240" w:lineRule="auto"/>
        <w:rPr>
          <w:rFonts w:ascii="Times New Roman" w:hAnsi="Times New Roman" w:cs="Times New Roman"/>
        </w:rPr>
      </w:pPr>
    </w:p>
    <w:p w14:paraId="5CAE80E7" w14:textId="77777777" w:rsidR="00B2343E" w:rsidRPr="007B6429" w:rsidRDefault="00B2343E" w:rsidP="00DE6F6F">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2D94156E" w14:textId="77777777" w:rsidR="00B2343E" w:rsidRPr="007B6429" w:rsidRDefault="00B2343E" w:rsidP="00DE6F6F">
      <w:pPr>
        <w:spacing w:after="0" w:line="240" w:lineRule="auto"/>
        <w:rPr>
          <w:rFonts w:ascii="Times New Roman" w:hAnsi="Times New Roman" w:cs="Times New Roman"/>
        </w:rPr>
      </w:pPr>
      <w:r w:rsidRPr="007B6429">
        <w:rPr>
          <w:rFonts w:ascii="Times New Roman" w:hAnsi="Times New Roman" w:cs="Times New Roman"/>
        </w:rPr>
        <w:br/>
        <w:t>PC</w:t>
      </w:r>
    </w:p>
    <w:p w14:paraId="2506EBF0" w14:textId="77777777" w:rsidR="00B2343E" w:rsidRPr="007B6429" w:rsidRDefault="00B2343E" w:rsidP="00DE6F6F">
      <w:pPr>
        <w:spacing w:after="0" w:line="240" w:lineRule="auto"/>
        <w:rPr>
          <w:rFonts w:ascii="Times New Roman" w:hAnsi="Times New Roman" w:cs="Times New Roman"/>
        </w:rPr>
      </w:pPr>
      <w:r w:rsidRPr="007B6429">
        <w:rPr>
          <w:rFonts w:ascii="Times New Roman" w:hAnsi="Times New Roman" w:cs="Times New Roman"/>
        </w:rPr>
        <w:t>SN</w:t>
      </w:r>
    </w:p>
    <w:p w14:paraId="15961AE6" w14:textId="77777777" w:rsidR="00B2343E" w:rsidRDefault="00B2343E" w:rsidP="00DE6F6F">
      <w:pPr>
        <w:spacing w:after="0" w:line="240" w:lineRule="auto"/>
        <w:rPr>
          <w:rFonts w:ascii="Times New Roman" w:hAnsi="Times New Roman" w:cs="Times New Roman"/>
        </w:rPr>
      </w:pPr>
      <w:r w:rsidRPr="007B6429">
        <w:rPr>
          <w:rFonts w:ascii="Times New Roman" w:hAnsi="Times New Roman" w:cs="Times New Roman"/>
        </w:rPr>
        <w:t>NN</w:t>
      </w:r>
    </w:p>
    <w:p w14:paraId="3A92B2AF" w14:textId="77777777" w:rsidR="00B2343E" w:rsidRPr="007B6429" w:rsidRDefault="00B2343E" w:rsidP="00200ADB">
      <w:pPr>
        <w:spacing w:after="0" w:line="240" w:lineRule="auto"/>
        <w:rPr>
          <w:rFonts w:ascii="Times New Roman" w:hAnsi="Times New Roman" w:cs="Times New Roman"/>
        </w:rPr>
      </w:pPr>
    </w:p>
    <w:p w14:paraId="28DDC834" w14:textId="77777777" w:rsidR="00B2343E" w:rsidRPr="007B6429" w:rsidRDefault="00B2343E">
      <w:pPr>
        <w:rPr>
          <w:rFonts w:ascii="Times New Roman" w:hAnsi="Times New Roman" w:cs="Times New Roman"/>
        </w:rPr>
      </w:pPr>
      <w:r w:rsidRPr="007B6429">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4FC7DBDE" w14:textId="77777777" w:rsidTr="00394ED9">
        <w:trPr>
          <w:trHeight w:val="699"/>
        </w:trPr>
        <w:tc>
          <w:tcPr>
            <w:tcW w:w="9322" w:type="dxa"/>
          </w:tcPr>
          <w:p w14:paraId="5F564A8E" w14:textId="77777777" w:rsidR="00B2343E" w:rsidRPr="00222B3B" w:rsidRDefault="00B2343E" w:rsidP="00B143B2">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0C77175C" w14:textId="77777777" w:rsidR="00B2343E" w:rsidRPr="00222B3B" w:rsidRDefault="00B2343E" w:rsidP="00B143B2">
            <w:pPr>
              <w:spacing w:after="0" w:line="240" w:lineRule="auto"/>
              <w:ind w:left="567" w:hanging="567"/>
              <w:rPr>
                <w:rFonts w:ascii="Times New Roman" w:hAnsi="Times New Roman" w:cs="Times New Roman"/>
                <w:b/>
                <w:caps/>
              </w:rPr>
            </w:pPr>
            <w:r w:rsidRPr="00FE1479">
              <w:rPr>
                <w:rFonts w:ascii="Times New Roman" w:hAnsi="Times New Roman" w:cs="Times New Roman"/>
                <w:b/>
                <w:caps/>
              </w:rPr>
              <w:t xml:space="preserve">DAUDZDEVU IEPAKOJUMA </w:t>
            </w:r>
            <w:r>
              <w:rPr>
                <w:rFonts w:ascii="Times New Roman" w:hAnsi="Times New Roman" w:cs="Times New Roman"/>
                <w:b/>
                <w:caps/>
              </w:rPr>
              <w:t xml:space="preserve">ĀRĒJĀ </w:t>
            </w:r>
            <w:r w:rsidRPr="00222B3B">
              <w:rPr>
                <w:rFonts w:ascii="Times New Roman" w:hAnsi="Times New Roman" w:cs="Times New Roman"/>
                <w:b/>
                <w:caps/>
              </w:rPr>
              <w:t>Kastīte</w:t>
            </w:r>
            <w:r>
              <w:rPr>
                <w:rFonts w:ascii="Times New Roman" w:hAnsi="Times New Roman" w:cs="Times New Roman"/>
                <w:b/>
                <w:caps/>
              </w:rPr>
              <w:t xml:space="preserve"> (IESKAITOT </w:t>
            </w:r>
            <w:r w:rsidRPr="00222B3B">
              <w:rPr>
                <w:rFonts w:ascii="Times New Roman" w:hAnsi="Times New Roman" w:cs="Times New Roman"/>
                <w:b/>
                <w:i/>
                <w:caps/>
              </w:rPr>
              <w:t>BLUE BOX</w:t>
            </w:r>
            <w:r>
              <w:rPr>
                <w:rFonts w:ascii="Times New Roman" w:hAnsi="Times New Roman" w:cs="Times New Roman"/>
                <w:b/>
                <w:caps/>
              </w:rPr>
              <w:t>)</w:t>
            </w:r>
          </w:p>
        </w:tc>
      </w:tr>
    </w:tbl>
    <w:p w14:paraId="414ABD5F" w14:textId="77777777" w:rsidR="00B2343E" w:rsidRPr="007B6429" w:rsidRDefault="00B2343E" w:rsidP="00192699">
      <w:pPr>
        <w:spacing w:after="0" w:line="240" w:lineRule="auto"/>
        <w:rPr>
          <w:rFonts w:ascii="Times New Roman" w:hAnsi="Times New Roman" w:cs="Times New Roman"/>
        </w:rPr>
      </w:pPr>
    </w:p>
    <w:p w14:paraId="6B4FCAAA"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6F1EBDD6" w14:textId="77777777" w:rsidR="00B2343E" w:rsidRPr="007B6429" w:rsidRDefault="00B2343E" w:rsidP="00192699">
      <w:pPr>
        <w:spacing w:before="17" w:after="0" w:line="240" w:lineRule="auto"/>
        <w:rPr>
          <w:rFonts w:ascii="Times New Roman" w:hAnsi="Times New Roman" w:cs="Times New Roman"/>
        </w:rPr>
      </w:pPr>
    </w:p>
    <w:p w14:paraId="0965B21B" w14:textId="77777777" w:rsidR="00B2343E" w:rsidRPr="007B6429" w:rsidRDefault="00B2343E" w:rsidP="00192699">
      <w:pPr>
        <w:spacing w:after="0" w:line="240" w:lineRule="auto"/>
        <w:rPr>
          <w:rFonts w:ascii="Times New Roman" w:hAnsi="Times New Roman" w:cs="Times New Roman"/>
        </w:rPr>
      </w:pPr>
      <w:r w:rsidRPr="007B6429">
        <w:rPr>
          <w:rFonts w:ascii="Times New Roman" w:hAnsi="Times New Roman" w:cs="Times New Roman"/>
        </w:rPr>
        <w:t xml:space="preserve">Nordimet 17,5 mg šķīdums injekcijām pilnšļircē </w:t>
      </w:r>
    </w:p>
    <w:p w14:paraId="1D6E76EC" w14:textId="77777777" w:rsidR="00B2343E" w:rsidRPr="007B6429" w:rsidRDefault="00B2343E" w:rsidP="00192699">
      <w:pPr>
        <w:spacing w:before="1" w:after="0" w:line="240" w:lineRule="auto"/>
        <w:rPr>
          <w:rFonts w:ascii="Times New Roman" w:hAnsi="Times New Roman" w:cs="Times New Roman"/>
        </w:rPr>
      </w:pPr>
    </w:p>
    <w:p w14:paraId="31D50FA8" w14:textId="77777777" w:rsidR="00B2343E" w:rsidRDefault="00B2343E" w:rsidP="00192699">
      <w:pPr>
        <w:spacing w:after="0" w:line="240" w:lineRule="auto"/>
        <w:rPr>
          <w:rFonts w:ascii="Times New Roman" w:hAnsi="Times New Roman" w:cs="Times New Roman"/>
          <w:i/>
        </w:rPr>
      </w:pPr>
      <w:r w:rsidRPr="004F553F">
        <w:rPr>
          <w:rFonts w:ascii="Times New Roman" w:hAnsi="Times New Roman" w:cs="Times New Roman"/>
          <w:iCs/>
        </w:rPr>
        <w:t>methotrexatum</w:t>
      </w:r>
    </w:p>
    <w:p w14:paraId="370256EE" w14:textId="77777777" w:rsidR="00B2343E" w:rsidRPr="007B6429" w:rsidRDefault="00B2343E" w:rsidP="00192699">
      <w:pPr>
        <w:spacing w:before="8" w:after="0" w:line="240" w:lineRule="auto"/>
        <w:rPr>
          <w:rFonts w:ascii="Times New Roman" w:hAnsi="Times New Roman" w:cs="Times New Roman"/>
        </w:rPr>
      </w:pPr>
    </w:p>
    <w:p w14:paraId="6FCDBF73"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43369A8F" w14:textId="77777777" w:rsidR="00B2343E" w:rsidRPr="007B6429" w:rsidRDefault="00B2343E" w:rsidP="00192699">
      <w:pPr>
        <w:spacing w:before="18" w:after="0" w:line="240" w:lineRule="auto"/>
        <w:rPr>
          <w:rFonts w:ascii="Times New Roman" w:hAnsi="Times New Roman" w:cs="Times New Roman"/>
        </w:rPr>
      </w:pPr>
    </w:p>
    <w:p w14:paraId="20D43C7D" w14:textId="77777777" w:rsidR="00B2343E" w:rsidRDefault="00B2343E" w:rsidP="00192699">
      <w:pPr>
        <w:spacing w:before="5" w:after="0" w:line="240" w:lineRule="auto"/>
        <w:rPr>
          <w:rFonts w:ascii="Times New Roman" w:hAnsi="Times New Roman" w:cs="Times New Roman"/>
        </w:rPr>
      </w:pPr>
      <w:r w:rsidRPr="007B6429">
        <w:rPr>
          <w:rFonts w:ascii="Times New Roman" w:hAnsi="Times New Roman" w:cs="Times New Roman"/>
        </w:rPr>
        <w:t xml:space="preserve">Viena 0,7 ml pilnšļirce satur 17,5 mg metotreksāta (25 mg/ml). </w:t>
      </w:r>
    </w:p>
    <w:p w14:paraId="5CBCF28A" w14:textId="77777777" w:rsidR="00B2343E" w:rsidRPr="007B6429" w:rsidRDefault="00B2343E" w:rsidP="00192699">
      <w:pPr>
        <w:spacing w:before="5" w:after="0" w:line="240" w:lineRule="auto"/>
        <w:rPr>
          <w:rFonts w:ascii="Times New Roman" w:hAnsi="Times New Roman" w:cs="Times New Roman"/>
        </w:rPr>
      </w:pPr>
    </w:p>
    <w:p w14:paraId="57B173D8"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4DB60BE5" w14:textId="77777777" w:rsidR="00B2343E" w:rsidRPr="007B6429" w:rsidRDefault="00B2343E" w:rsidP="00192699">
      <w:pPr>
        <w:spacing w:before="16" w:after="0" w:line="240" w:lineRule="auto"/>
        <w:rPr>
          <w:rFonts w:ascii="Times New Roman" w:hAnsi="Times New Roman" w:cs="Times New Roman"/>
        </w:rPr>
      </w:pPr>
    </w:p>
    <w:p w14:paraId="5BF335A5" w14:textId="77777777" w:rsidR="00B2343E" w:rsidRPr="007B6429"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1C5DD289" w14:textId="77777777" w:rsidR="00B2343E" w:rsidRPr="007B6429" w:rsidRDefault="00B2343E" w:rsidP="00192699">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56629235" w14:textId="77777777" w:rsidR="00B2343E" w:rsidRDefault="00B2343E" w:rsidP="00192699">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10253D6D" w14:textId="77777777" w:rsidR="00B2343E" w:rsidRPr="007B6429" w:rsidRDefault="00B2343E" w:rsidP="00192699">
      <w:pPr>
        <w:spacing w:before="16" w:after="0" w:line="240" w:lineRule="auto"/>
        <w:rPr>
          <w:rFonts w:ascii="Times New Roman" w:hAnsi="Times New Roman" w:cs="Times New Roman"/>
        </w:rPr>
      </w:pPr>
    </w:p>
    <w:p w14:paraId="7FB240E8"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7470FAF7" w14:textId="77777777" w:rsidR="00B2343E" w:rsidRPr="007B6429" w:rsidRDefault="00B2343E" w:rsidP="00192699">
      <w:pPr>
        <w:spacing w:before="16" w:after="0" w:line="240" w:lineRule="auto"/>
        <w:rPr>
          <w:rFonts w:ascii="Times New Roman" w:hAnsi="Times New Roman" w:cs="Times New Roman"/>
        </w:rPr>
      </w:pPr>
    </w:p>
    <w:p w14:paraId="2D58CB25" w14:textId="77777777" w:rsidR="00B2343E" w:rsidRPr="007B6429" w:rsidRDefault="00B2343E" w:rsidP="00192699">
      <w:pPr>
        <w:spacing w:before="32" w:after="0" w:line="240" w:lineRule="auto"/>
        <w:rPr>
          <w:rFonts w:ascii="Times New Roman" w:hAnsi="Times New Roman" w:cs="Times New Roman"/>
        </w:rPr>
      </w:pPr>
      <w:r w:rsidRPr="006A1D6C">
        <w:rPr>
          <w:rFonts w:ascii="Times New Roman" w:hAnsi="Times New Roman" w:cs="Times New Roman"/>
          <w:highlight w:val="lightGray"/>
        </w:rPr>
        <w:t>Šķīdums injekcijām</w:t>
      </w:r>
    </w:p>
    <w:p w14:paraId="42761632" w14:textId="77777777" w:rsidR="00B2343E" w:rsidRPr="007B6429"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17,5 mg/0,7 ml</w:t>
      </w:r>
    </w:p>
    <w:p w14:paraId="473E4824" w14:textId="77777777" w:rsidR="00B2343E" w:rsidRDefault="00B2343E" w:rsidP="00132990">
      <w:pPr>
        <w:spacing w:before="24" w:after="0" w:line="240" w:lineRule="auto"/>
        <w:rPr>
          <w:rFonts w:ascii="Times New Roman" w:hAnsi="Times New Roman" w:cs="Times New Roman"/>
          <w:position w:val="-1"/>
        </w:rPr>
      </w:pPr>
      <w:bookmarkStart w:id="115" w:name="_Hlk69466999"/>
      <w:r>
        <w:rPr>
          <w:rFonts w:ascii="Times New Roman" w:hAnsi="Times New Roman" w:cs="Times New Roman"/>
          <w:position w:val="-1"/>
        </w:rPr>
        <w:t>Daudzdevu iepakojums: 4</w:t>
      </w:r>
      <w:r w:rsidRPr="007B6429">
        <w:rPr>
          <w:rFonts w:ascii="Times New Roman" w:hAnsi="Times New Roman" w:cs="Times New Roman"/>
          <w:position w:val="-1"/>
        </w:rPr>
        <w:t> </w:t>
      </w:r>
      <w:r>
        <w:rPr>
          <w:rFonts w:ascii="Times New Roman" w:hAnsi="Times New Roman" w:cs="Times New Roman"/>
          <w:position w:val="-1"/>
        </w:rPr>
        <w:t xml:space="preserve">(4 iepakojumi pa 1) </w:t>
      </w:r>
      <w:r w:rsidRPr="007B6429">
        <w:rPr>
          <w:rFonts w:ascii="Times New Roman" w:hAnsi="Times New Roman" w:cs="Times New Roman"/>
          <w:position w:val="-1"/>
        </w:rPr>
        <w:t>pilnšļirce</w:t>
      </w:r>
      <w:r>
        <w:rPr>
          <w:rFonts w:ascii="Times New Roman" w:hAnsi="Times New Roman" w:cs="Times New Roman"/>
          <w:position w:val="-1"/>
        </w:rPr>
        <w:t>s</w:t>
      </w:r>
      <w:r w:rsidRPr="007B6429">
        <w:rPr>
          <w:rFonts w:ascii="Times New Roman" w:hAnsi="Times New Roman" w:cs="Times New Roman"/>
          <w:position w:val="-1"/>
        </w:rPr>
        <w:t xml:space="preserve"> (0,</w:t>
      </w:r>
      <w:r>
        <w:rPr>
          <w:rFonts w:ascii="Times New Roman" w:hAnsi="Times New Roman" w:cs="Times New Roman"/>
          <w:position w:val="-1"/>
        </w:rPr>
        <w:t>7</w:t>
      </w:r>
      <w:r w:rsidRPr="007B6429">
        <w:rPr>
          <w:rFonts w:ascii="Times New Roman" w:hAnsi="Times New Roman" w:cs="Times New Roman"/>
          <w:position w:val="-1"/>
        </w:rPr>
        <w:t xml:space="preserve"> ml) </w:t>
      </w:r>
      <w:r>
        <w:rPr>
          <w:rFonts w:ascii="Times New Roman" w:hAnsi="Times New Roman" w:cs="Times New Roman"/>
          <w:position w:val="-1"/>
        </w:rPr>
        <w:t>un 8</w:t>
      </w:r>
      <w:r w:rsidRPr="007B6429">
        <w:rPr>
          <w:rFonts w:ascii="Times New Roman" w:hAnsi="Times New Roman" w:cs="Times New Roman"/>
          <w:position w:val="-1"/>
        </w:rPr>
        <w:t> spirta salvet</w:t>
      </w:r>
      <w:r>
        <w:rPr>
          <w:rFonts w:ascii="Times New Roman" w:hAnsi="Times New Roman" w:cs="Times New Roman"/>
          <w:position w:val="-1"/>
        </w:rPr>
        <w:t>es</w:t>
      </w:r>
    </w:p>
    <w:p w14:paraId="3B626DF6" w14:textId="0F508C8E" w:rsidR="00B2343E" w:rsidRPr="006A1D6C" w:rsidDel="00C979C8" w:rsidRDefault="00B2343E" w:rsidP="00132990">
      <w:pPr>
        <w:spacing w:before="24" w:after="0" w:line="240" w:lineRule="auto"/>
        <w:rPr>
          <w:del w:id="116" w:author="Author"/>
          <w:rFonts w:ascii="Times New Roman" w:hAnsi="Times New Roman" w:cs="Times New Roman"/>
          <w:position w:val="-1"/>
          <w:highlight w:val="lightGray"/>
        </w:rPr>
      </w:pPr>
      <w:del w:id="117" w:author="Author">
        <w:r w:rsidRPr="006A1D6C" w:rsidDel="00C979C8">
          <w:rPr>
            <w:rFonts w:ascii="Times New Roman" w:hAnsi="Times New Roman" w:cs="Times New Roman"/>
            <w:position w:val="-1"/>
            <w:highlight w:val="lightGray"/>
          </w:rPr>
          <w:delText xml:space="preserve">Daudzdevu iepakojums: 6 (6 iepakojumi pa 1) pilnšļirces (0,7 ml) un 12 spirta salvetes </w:delText>
        </w:r>
      </w:del>
    </w:p>
    <w:p w14:paraId="4A214AE3" w14:textId="77777777" w:rsidR="00B2343E" w:rsidRPr="007B6429" w:rsidRDefault="00B2343E" w:rsidP="00132990">
      <w:pPr>
        <w:spacing w:before="24" w:after="0" w:line="240" w:lineRule="auto"/>
        <w:rPr>
          <w:rFonts w:ascii="Times New Roman" w:hAnsi="Times New Roman" w:cs="Times New Roman"/>
          <w:position w:val="-1"/>
        </w:rPr>
      </w:pPr>
      <w:r w:rsidRPr="006A1D6C">
        <w:rPr>
          <w:rFonts w:ascii="Times New Roman" w:hAnsi="Times New Roman" w:cs="Times New Roman"/>
          <w:position w:val="-1"/>
          <w:highlight w:val="lightGray"/>
        </w:rPr>
        <w:t>Daudzdevu iepakojums: 12 (12 iepakojumi pa 1) pilnšļirces (0,7 ml) un 24 spirta salvetes</w:t>
      </w:r>
      <w:bookmarkEnd w:id="115"/>
    </w:p>
    <w:p w14:paraId="7A42BC1B" w14:textId="77777777" w:rsidR="00B2343E" w:rsidRDefault="00B2343E" w:rsidP="00192699">
      <w:pPr>
        <w:spacing w:before="24" w:after="0" w:line="240" w:lineRule="auto"/>
        <w:rPr>
          <w:rFonts w:ascii="Times New Roman" w:hAnsi="Times New Roman" w:cs="Times New Roman"/>
        </w:rPr>
      </w:pPr>
    </w:p>
    <w:p w14:paraId="7D01F663"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4F562196" w14:textId="77777777" w:rsidR="00B2343E" w:rsidRPr="007B6429" w:rsidRDefault="00B2343E" w:rsidP="00192699">
      <w:pPr>
        <w:spacing w:before="16" w:after="0" w:line="240" w:lineRule="auto"/>
        <w:rPr>
          <w:rFonts w:ascii="Times New Roman" w:hAnsi="Times New Roman" w:cs="Times New Roman"/>
        </w:rPr>
      </w:pPr>
    </w:p>
    <w:p w14:paraId="36534771" w14:textId="77777777" w:rsidR="00B2343E" w:rsidRPr="007B6429"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Lietošanai zem ādas.</w:t>
      </w:r>
    </w:p>
    <w:p w14:paraId="33E88C9F" w14:textId="77777777" w:rsidR="00B2343E" w:rsidRPr="007B6429" w:rsidRDefault="00B2343E" w:rsidP="00192699">
      <w:pPr>
        <w:spacing w:before="4" w:after="0" w:line="240" w:lineRule="auto"/>
        <w:rPr>
          <w:rFonts w:ascii="Times New Roman" w:hAnsi="Times New Roman" w:cs="Times New Roman"/>
        </w:rPr>
      </w:pPr>
      <w:r w:rsidRPr="007B6429">
        <w:rPr>
          <w:rFonts w:ascii="Times New Roman" w:hAnsi="Times New Roman" w:cs="Times New Roman"/>
        </w:rPr>
        <w:t>Metotreksātu injicē vienu reizi nedēļā.</w:t>
      </w:r>
    </w:p>
    <w:p w14:paraId="7B67900B" w14:textId="77777777" w:rsidR="00B2343E" w:rsidRDefault="00B2343E" w:rsidP="00192699">
      <w:pPr>
        <w:spacing w:before="32"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6243DB62" w14:textId="4C929B8E" w:rsidR="00B2343E" w:rsidRPr="007B6429" w:rsidRDefault="00B2343E" w:rsidP="00C979C8">
      <w:pPr>
        <w:tabs>
          <w:tab w:val="left" w:pos="560"/>
        </w:tabs>
        <w:spacing w:before="32" w:after="0" w:line="240" w:lineRule="auto"/>
        <w:rPr>
          <w:rFonts w:ascii="Times New Roman" w:hAnsi="Times New Roman" w:cs="Times New Roman"/>
        </w:rPr>
      </w:pPr>
    </w:p>
    <w:p w14:paraId="60442D0B"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3280F529" w14:textId="77777777" w:rsidR="00B2343E" w:rsidRPr="007B6429" w:rsidRDefault="00B2343E" w:rsidP="00192699">
      <w:pPr>
        <w:spacing w:before="11" w:after="0" w:line="240" w:lineRule="auto"/>
        <w:rPr>
          <w:rFonts w:ascii="Times New Roman" w:hAnsi="Times New Roman" w:cs="Times New Roman"/>
        </w:rPr>
      </w:pPr>
    </w:p>
    <w:p w14:paraId="1849EA88" w14:textId="77777777" w:rsidR="00B2343E"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66B72591" w14:textId="77777777" w:rsidR="00B2343E" w:rsidRPr="007B6429" w:rsidRDefault="00B2343E" w:rsidP="00192699">
      <w:pPr>
        <w:spacing w:before="32" w:after="0" w:line="240" w:lineRule="auto"/>
        <w:rPr>
          <w:rFonts w:ascii="Times New Roman" w:hAnsi="Times New Roman" w:cs="Times New Roman"/>
        </w:rPr>
      </w:pPr>
    </w:p>
    <w:p w14:paraId="120170E4"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5C54A5C1" w14:textId="77777777" w:rsidR="00B2343E" w:rsidRPr="007B6429" w:rsidRDefault="00B2343E" w:rsidP="00192699">
      <w:pPr>
        <w:spacing w:before="5" w:after="0" w:line="240" w:lineRule="auto"/>
        <w:rPr>
          <w:rFonts w:ascii="Times New Roman" w:hAnsi="Times New Roman" w:cs="Times New Roman"/>
        </w:rPr>
      </w:pPr>
    </w:p>
    <w:p w14:paraId="3667CF88" w14:textId="77777777" w:rsidR="00B2343E"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479155E5" w14:textId="77777777" w:rsidR="00B2343E" w:rsidRDefault="00B2343E" w:rsidP="00192699">
      <w:pPr>
        <w:spacing w:before="32" w:after="0" w:line="240" w:lineRule="auto"/>
        <w:rPr>
          <w:rFonts w:ascii="Times New Roman" w:hAnsi="Times New Roman" w:cs="Times New Roman"/>
        </w:rPr>
      </w:pPr>
    </w:p>
    <w:p w14:paraId="2D990297" w14:textId="77777777" w:rsidR="00B2343E"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sidRPr="004E79EC">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w:t>
      </w:r>
      <w:r w:rsidRPr="004E79EC">
        <w:rPr>
          <w:rFonts w:ascii="Times New Roman" w:hAnsi="Times New Roman" w:cs="Times New Roman"/>
          <w:lang w:eastAsia="en-GB"/>
        </w:rPr>
        <w:t>reiz</w:t>
      </w:r>
      <w:r w:rsidRPr="00C436CF">
        <w:rPr>
          <w:rFonts w:ascii="Times New Roman" w:hAnsi="Times New Roman" w:cs="Times New Roman"/>
          <w:lang w:eastAsia="en-GB"/>
        </w:rPr>
        <w:t>i</w:t>
      </w:r>
      <w:r w:rsidRPr="004E79EC">
        <w:rPr>
          <w:rFonts w:ascii="Times New Roman" w:hAnsi="Times New Roman" w:cs="Times New Roman"/>
          <w:lang w:eastAsia="en-GB"/>
        </w:rPr>
        <w:t xml:space="preserve"> nedēļā — </w:t>
      </w:r>
    </w:p>
    <w:p w14:paraId="620530DF" w14:textId="77777777" w:rsidR="00B2343E" w:rsidRPr="004E79EC"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w:t>
      </w:r>
      <w:r w:rsidRPr="004E79EC">
        <w:rPr>
          <w:rFonts w:ascii="Times New Roman" w:hAnsi="Times New Roman" w:cs="Times New Roman"/>
          <w:lang w:eastAsia="en-GB"/>
        </w:rPr>
        <w:t xml:space="preserve"> (norādīt lietošanas nedēļas dienu pilniem vārdiem)</w:t>
      </w:r>
    </w:p>
    <w:p w14:paraId="76993E34" w14:textId="77777777" w:rsidR="00B2343E" w:rsidRPr="007B6429" w:rsidRDefault="00B2343E" w:rsidP="00192699">
      <w:pPr>
        <w:spacing w:before="32" w:after="0" w:line="240" w:lineRule="auto"/>
        <w:rPr>
          <w:rFonts w:ascii="Times New Roman" w:hAnsi="Times New Roman" w:cs="Times New Roman"/>
        </w:rPr>
      </w:pPr>
    </w:p>
    <w:p w14:paraId="6FF458E2"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0C02CA05" w14:textId="77777777" w:rsidR="00B2343E" w:rsidRPr="007B6429" w:rsidRDefault="00B2343E" w:rsidP="00192699">
      <w:pPr>
        <w:spacing w:before="4" w:after="0" w:line="240" w:lineRule="auto"/>
        <w:rPr>
          <w:rFonts w:ascii="Times New Roman" w:hAnsi="Times New Roman" w:cs="Times New Roman"/>
        </w:rPr>
      </w:pPr>
    </w:p>
    <w:p w14:paraId="620CD54A" w14:textId="77777777" w:rsidR="00B2343E" w:rsidRDefault="00B2343E" w:rsidP="00C55FC2">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655563C2" w14:textId="77777777" w:rsidR="00B2343E" w:rsidRPr="007B6429" w:rsidRDefault="00B2343E" w:rsidP="00192699">
      <w:pPr>
        <w:spacing w:before="32" w:after="0" w:line="240" w:lineRule="auto"/>
        <w:rPr>
          <w:rFonts w:ascii="Times New Roman" w:hAnsi="Times New Roman" w:cs="Times New Roman"/>
        </w:rPr>
      </w:pPr>
    </w:p>
    <w:p w14:paraId="17E0FE11"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2D7F9DEE" w14:textId="77777777" w:rsidR="00B2343E" w:rsidRPr="007B6429" w:rsidRDefault="00B2343E" w:rsidP="00192699">
      <w:pPr>
        <w:spacing w:after="0" w:line="240" w:lineRule="auto"/>
        <w:rPr>
          <w:rFonts w:ascii="Times New Roman" w:hAnsi="Times New Roman" w:cs="Times New Roman"/>
        </w:rPr>
      </w:pPr>
    </w:p>
    <w:p w14:paraId="13DA7F71" w14:textId="77777777" w:rsidR="00B2343E" w:rsidRPr="007B6429"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4057CC92" w14:textId="77777777" w:rsidR="00B2343E" w:rsidRDefault="00B2343E" w:rsidP="007C713F">
      <w:pPr>
        <w:spacing w:before="14" w:after="0" w:line="240" w:lineRule="auto"/>
        <w:rPr>
          <w:rFonts w:ascii="Times New Roman" w:hAnsi="Times New Roman" w:cs="Times New Roman"/>
        </w:rPr>
      </w:pPr>
      <w:r w:rsidRPr="007B6429">
        <w:rPr>
          <w:rFonts w:ascii="Times New Roman" w:hAnsi="Times New Roman" w:cs="Times New Roman"/>
          <w:position w:val="-1"/>
        </w:rPr>
        <w:t xml:space="preserve">Uzglabāt šļirci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p>
    <w:p w14:paraId="034FD190" w14:textId="77777777" w:rsidR="00B2343E" w:rsidRPr="007B6429" w:rsidRDefault="00B2343E" w:rsidP="000F29CF">
      <w:pPr>
        <w:spacing w:before="16" w:after="0" w:line="240" w:lineRule="auto"/>
        <w:rPr>
          <w:rFonts w:ascii="Times New Roman" w:hAnsi="Times New Roman" w:cs="Times New Roman"/>
        </w:rPr>
      </w:pPr>
      <w:r w:rsidRPr="000F29CF">
        <w:rPr>
          <w:rFonts w:ascii="Times New Roman" w:hAnsi="Times New Roman" w:cs="Times New Roman"/>
        </w:rPr>
        <w:t>Nesasaldēt.</w:t>
      </w:r>
    </w:p>
    <w:p w14:paraId="0280024E" w14:textId="77777777" w:rsidR="00B2343E" w:rsidRPr="007B6429" w:rsidRDefault="00B2343E" w:rsidP="007C713F">
      <w:pPr>
        <w:spacing w:before="14" w:after="0" w:line="240" w:lineRule="auto"/>
        <w:rPr>
          <w:rFonts w:ascii="Times New Roman" w:hAnsi="Times New Roman" w:cs="Times New Roman"/>
        </w:rPr>
      </w:pPr>
    </w:p>
    <w:p w14:paraId="03E50E9B"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056E007E" w14:textId="77777777" w:rsidR="00B2343E" w:rsidRPr="007B6429" w:rsidRDefault="00B2343E" w:rsidP="00192699">
      <w:pPr>
        <w:spacing w:before="11" w:after="0" w:line="240" w:lineRule="auto"/>
        <w:rPr>
          <w:rFonts w:ascii="Times New Roman" w:hAnsi="Times New Roman" w:cs="Times New Roman"/>
        </w:rPr>
      </w:pPr>
    </w:p>
    <w:p w14:paraId="6815A460" w14:textId="77777777" w:rsidR="00B2343E" w:rsidRDefault="00B2343E" w:rsidP="00192699">
      <w:pPr>
        <w:spacing w:before="8"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0E7DBCD0" w14:textId="77777777" w:rsidR="00B2343E" w:rsidRPr="007B6429" w:rsidRDefault="00B2343E" w:rsidP="00192699">
      <w:pPr>
        <w:spacing w:before="8" w:after="0" w:line="240" w:lineRule="auto"/>
        <w:rPr>
          <w:rFonts w:ascii="Times New Roman" w:hAnsi="Times New Roman" w:cs="Times New Roman"/>
        </w:rPr>
      </w:pPr>
    </w:p>
    <w:p w14:paraId="08C140C5"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78DE8ACC" w14:textId="77777777" w:rsidR="00B2343E" w:rsidRPr="007B6429" w:rsidRDefault="00B2343E" w:rsidP="00192699">
      <w:pPr>
        <w:spacing w:after="0" w:line="240" w:lineRule="auto"/>
        <w:rPr>
          <w:rFonts w:ascii="Times New Roman" w:hAnsi="Times New Roman" w:cs="Times New Roman"/>
        </w:rPr>
      </w:pPr>
    </w:p>
    <w:p w14:paraId="0C7FAE05" w14:textId="77777777" w:rsidR="00B2343E" w:rsidRPr="007B6429" w:rsidRDefault="00B2343E" w:rsidP="00192699">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1943BDAD" w14:textId="77777777" w:rsidR="00B2343E" w:rsidRPr="007B6429" w:rsidRDefault="00B2343E" w:rsidP="00192699">
      <w:pPr>
        <w:spacing w:before="32" w:after="0" w:line="240" w:lineRule="auto"/>
        <w:rPr>
          <w:rFonts w:ascii="Times New Roman" w:hAnsi="Times New Roman" w:cs="Times New Roman"/>
        </w:rPr>
      </w:pPr>
      <w:r>
        <w:rPr>
          <w:rFonts w:ascii="Times New Roman" w:hAnsi="Times New Roman" w:cs="Times New Roman"/>
        </w:rPr>
        <w:t>Siriusdreef 41</w:t>
      </w:r>
    </w:p>
    <w:p w14:paraId="56D050BD" w14:textId="77777777" w:rsidR="00B2343E" w:rsidRPr="007B6429" w:rsidRDefault="00B2343E" w:rsidP="00192699">
      <w:pPr>
        <w:spacing w:after="0" w:line="240" w:lineRule="auto"/>
        <w:rPr>
          <w:rFonts w:ascii="Times New Roman" w:hAnsi="Times New Roman" w:cs="Times New Roman"/>
        </w:rPr>
      </w:pPr>
      <w:r w:rsidRPr="007B6429">
        <w:rPr>
          <w:rFonts w:ascii="Times New Roman" w:hAnsi="Times New Roman" w:cs="Times New Roman"/>
        </w:rPr>
        <w:t>2132 WT Hoofddorp</w:t>
      </w:r>
    </w:p>
    <w:p w14:paraId="10B65A06" w14:textId="77777777" w:rsidR="00B2343E" w:rsidRDefault="00B2343E" w:rsidP="00192699">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5B73864B" w14:textId="77777777" w:rsidR="00B2343E" w:rsidRPr="007B6429" w:rsidRDefault="00B2343E" w:rsidP="00192699">
      <w:pPr>
        <w:spacing w:after="0" w:line="240" w:lineRule="auto"/>
        <w:rPr>
          <w:rFonts w:ascii="Times New Roman" w:hAnsi="Times New Roman" w:cs="Times New Roman"/>
        </w:rPr>
      </w:pPr>
    </w:p>
    <w:p w14:paraId="79F3D9FD"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1AFEAA96" w14:textId="77777777" w:rsidR="00B2343E" w:rsidRPr="007B6429" w:rsidRDefault="00B2343E" w:rsidP="00192699">
      <w:pPr>
        <w:spacing w:after="0" w:line="240" w:lineRule="auto"/>
        <w:rPr>
          <w:rFonts w:ascii="Times New Roman" w:hAnsi="Times New Roman" w:cs="Times New Roman"/>
        </w:rPr>
      </w:pPr>
    </w:p>
    <w:p w14:paraId="36E2F0B8" w14:textId="77777777" w:rsidR="00B2343E" w:rsidRPr="00DC08B3" w:rsidRDefault="00B2343E" w:rsidP="00192699">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38 </w:t>
      </w:r>
      <w:r w:rsidRPr="00DC08B3">
        <w:rPr>
          <w:rFonts w:ascii="Times New Roman" w:hAnsi="Times New Roman" w:cs="Times New Roman"/>
        </w:rPr>
        <w:t>4 pilnšļirces (4 iepakojumi pa 1)</w:t>
      </w:r>
    </w:p>
    <w:p w14:paraId="3B398D79" w14:textId="3DE7A357" w:rsidR="00B2343E" w:rsidRPr="006A1D6C" w:rsidDel="00C979C8" w:rsidRDefault="00B2343E" w:rsidP="00192699">
      <w:pPr>
        <w:spacing w:after="0" w:line="240" w:lineRule="auto"/>
        <w:rPr>
          <w:del w:id="118" w:author="Author"/>
          <w:rFonts w:ascii="Times New Roman" w:hAnsi="Times New Roman" w:cs="Times New Roman"/>
          <w:highlight w:val="lightGray"/>
        </w:rPr>
      </w:pPr>
      <w:del w:id="119" w:author="Author">
        <w:r w:rsidRPr="006A1D6C" w:rsidDel="00C979C8">
          <w:rPr>
            <w:rFonts w:ascii="Times New Roman" w:hAnsi="Times New Roman" w:cs="Times New Roman"/>
            <w:highlight w:val="lightGray"/>
          </w:rPr>
          <w:delText>EU/1/16/1124/039 6 pilnšļirces (6 iepakojumi pa 1)</w:delText>
        </w:r>
      </w:del>
    </w:p>
    <w:p w14:paraId="29F53180" w14:textId="77777777" w:rsidR="00B2343E" w:rsidRPr="00DC08B3" w:rsidRDefault="00B2343E" w:rsidP="00192699">
      <w:pPr>
        <w:spacing w:after="0" w:line="240" w:lineRule="auto"/>
        <w:rPr>
          <w:rFonts w:ascii="Times New Roman" w:hAnsi="Times New Roman" w:cs="Times New Roman"/>
        </w:rPr>
      </w:pPr>
      <w:r w:rsidRPr="006A1D6C">
        <w:rPr>
          <w:rFonts w:ascii="Times New Roman" w:hAnsi="Times New Roman" w:cs="Times New Roman"/>
          <w:highlight w:val="lightGray"/>
        </w:rPr>
        <w:t>EU/1/16/1124/053 12 pilnšļirces (12 iepakojumi pa 1)</w:t>
      </w:r>
    </w:p>
    <w:p w14:paraId="3B6F69DB" w14:textId="77777777" w:rsidR="00B2343E" w:rsidRPr="007B6429" w:rsidRDefault="00B2343E" w:rsidP="00192699">
      <w:pPr>
        <w:spacing w:after="0" w:line="240" w:lineRule="auto"/>
        <w:rPr>
          <w:rFonts w:ascii="Times New Roman" w:hAnsi="Times New Roman" w:cs="Times New Roman"/>
        </w:rPr>
      </w:pPr>
    </w:p>
    <w:p w14:paraId="3C3CDAAA"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059D7903" w14:textId="77777777" w:rsidR="00B2343E" w:rsidRPr="007B6429" w:rsidRDefault="00B2343E" w:rsidP="00192699">
      <w:pPr>
        <w:spacing w:before="16" w:after="0" w:line="240" w:lineRule="auto"/>
        <w:rPr>
          <w:rFonts w:ascii="Times New Roman" w:hAnsi="Times New Roman" w:cs="Times New Roman"/>
        </w:rPr>
      </w:pPr>
    </w:p>
    <w:p w14:paraId="053825FC" w14:textId="77777777" w:rsidR="00B2343E" w:rsidRDefault="00B2343E" w:rsidP="00192699">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21A6BD87" w14:textId="77777777" w:rsidR="00B2343E" w:rsidRPr="007B6429" w:rsidRDefault="00B2343E" w:rsidP="00192699">
      <w:pPr>
        <w:spacing w:after="0" w:line="240" w:lineRule="auto"/>
        <w:rPr>
          <w:rFonts w:ascii="Times New Roman" w:hAnsi="Times New Roman" w:cs="Times New Roman"/>
        </w:rPr>
      </w:pPr>
    </w:p>
    <w:p w14:paraId="14C1999F"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43A04A3D" w14:textId="77777777" w:rsidR="00B2343E" w:rsidRPr="007B6429" w:rsidRDefault="00B2343E" w:rsidP="00192699">
      <w:pPr>
        <w:spacing w:after="0" w:line="240" w:lineRule="auto"/>
        <w:rPr>
          <w:rFonts w:ascii="Times New Roman" w:hAnsi="Times New Roman" w:cs="Times New Roman"/>
        </w:rPr>
      </w:pPr>
    </w:p>
    <w:p w14:paraId="774CDEDF"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6C703896" w14:textId="77777777" w:rsidR="00B2343E" w:rsidRPr="007B6429" w:rsidRDefault="00B2343E" w:rsidP="00192699">
      <w:pPr>
        <w:spacing w:before="9" w:after="0" w:line="240" w:lineRule="auto"/>
        <w:rPr>
          <w:rFonts w:ascii="Times New Roman" w:hAnsi="Times New Roman" w:cs="Times New Roman"/>
        </w:rPr>
      </w:pPr>
    </w:p>
    <w:p w14:paraId="2837C86E"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7F10FA33" w14:textId="77777777" w:rsidR="00B2343E" w:rsidRPr="007B6429" w:rsidRDefault="00B2343E" w:rsidP="00192699">
      <w:pPr>
        <w:spacing w:after="0" w:line="240" w:lineRule="auto"/>
        <w:rPr>
          <w:rFonts w:ascii="Times New Roman" w:hAnsi="Times New Roman" w:cs="Times New Roman"/>
        </w:rPr>
      </w:pPr>
    </w:p>
    <w:p w14:paraId="495B795A"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sidRPr="007B6429">
        <w:rPr>
          <w:rFonts w:ascii="Times New Roman" w:hAnsi="Times New Roman" w:cs="Times New Roman"/>
        </w:rPr>
        <w:t xml:space="preserve">17,5 mg </w:t>
      </w:r>
    </w:p>
    <w:p w14:paraId="45780E9D" w14:textId="77777777" w:rsidR="00B2343E" w:rsidRDefault="00B2343E" w:rsidP="004F553F">
      <w:pPr>
        <w:spacing w:after="0"/>
        <w:rPr>
          <w:rFonts w:ascii="Times New Roman" w:hAnsi="Times New Roman" w:cs="Times New Roman"/>
        </w:rPr>
      </w:pPr>
    </w:p>
    <w:p w14:paraId="29D57022"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7C3B8CAF"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br/>
      </w:r>
      <w:r w:rsidRPr="006A1D6C">
        <w:rPr>
          <w:rFonts w:ascii="Times New Roman" w:hAnsi="Times New Roman" w:cs="Times New Roman"/>
          <w:highlight w:val="lightGray"/>
        </w:rPr>
        <w:t>2D svītrkods ar unikālu identifikatoru ir pievienots</w:t>
      </w:r>
    </w:p>
    <w:p w14:paraId="3E035BCD" w14:textId="77777777" w:rsidR="00B2343E" w:rsidRPr="007B6429" w:rsidRDefault="00B2343E" w:rsidP="004F553F">
      <w:pPr>
        <w:spacing w:after="0" w:line="240" w:lineRule="auto"/>
        <w:rPr>
          <w:rFonts w:ascii="Times New Roman" w:hAnsi="Times New Roman" w:cs="Times New Roman"/>
        </w:rPr>
      </w:pPr>
    </w:p>
    <w:p w14:paraId="21E5A43C" w14:textId="77777777" w:rsidR="00B2343E" w:rsidRPr="007B6429" w:rsidRDefault="00B2343E" w:rsidP="0019269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01DA66B2" w14:textId="77777777" w:rsidR="00B2343E" w:rsidRPr="007B6429" w:rsidRDefault="00B2343E" w:rsidP="009A759D">
      <w:pPr>
        <w:spacing w:after="0" w:line="240" w:lineRule="auto"/>
        <w:rPr>
          <w:rFonts w:ascii="Times New Roman" w:hAnsi="Times New Roman" w:cs="Times New Roman"/>
        </w:rPr>
      </w:pPr>
      <w:r w:rsidRPr="007B6429">
        <w:rPr>
          <w:rFonts w:ascii="Times New Roman" w:hAnsi="Times New Roman" w:cs="Times New Roman"/>
        </w:rPr>
        <w:br/>
        <w:t>PC</w:t>
      </w:r>
    </w:p>
    <w:p w14:paraId="32A2666C" w14:textId="77777777" w:rsidR="00B2343E" w:rsidRPr="007B6429" w:rsidRDefault="00B2343E" w:rsidP="009A759D">
      <w:pPr>
        <w:spacing w:after="0" w:line="240" w:lineRule="auto"/>
        <w:rPr>
          <w:rFonts w:ascii="Times New Roman" w:hAnsi="Times New Roman" w:cs="Times New Roman"/>
        </w:rPr>
      </w:pPr>
      <w:r w:rsidRPr="007B6429">
        <w:rPr>
          <w:rFonts w:ascii="Times New Roman" w:hAnsi="Times New Roman" w:cs="Times New Roman"/>
        </w:rPr>
        <w:t>SN</w:t>
      </w:r>
    </w:p>
    <w:p w14:paraId="1B401A13" w14:textId="77777777" w:rsidR="00B2343E" w:rsidRDefault="00B2343E" w:rsidP="009A759D">
      <w:pPr>
        <w:spacing w:after="0" w:line="240" w:lineRule="auto"/>
        <w:rPr>
          <w:rFonts w:ascii="Times New Roman" w:hAnsi="Times New Roman" w:cs="Times New Roman"/>
        </w:rPr>
      </w:pPr>
      <w:r w:rsidRPr="007B6429">
        <w:rPr>
          <w:rFonts w:ascii="Times New Roman" w:hAnsi="Times New Roman" w:cs="Times New Roman"/>
        </w:rPr>
        <w:t>NN</w:t>
      </w:r>
    </w:p>
    <w:p w14:paraId="05351768" w14:textId="77777777" w:rsidR="00B2343E" w:rsidRDefault="00B2343E">
      <w:pPr>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5A759F38" w14:textId="77777777" w:rsidTr="00394ED9">
        <w:trPr>
          <w:trHeight w:val="699"/>
        </w:trPr>
        <w:tc>
          <w:tcPr>
            <w:tcW w:w="9322" w:type="dxa"/>
          </w:tcPr>
          <w:p w14:paraId="60CFB5B7" w14:textId="77777777" w:rsidR="00B2343E" w:rsidRPr="00222B3B" w:rsidRDefault="00B2343E" w:rsidP="00762DB5">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1B7B0B85" w14:textId="77777777" w:rsidR="00B2343E" w:rsidRPr="00222B3B" w:rsidRDefault="00B2343E" w:rsidP="00762DB5">
            <w:pPr>
              <w:spacing w:after="0" w:line="240" w:lineRule="auto"/>
              <w:ind w:left="567" w:hanging="567"/>
              <w:rPr>
                <w:rFonts w:ascii="Times New Roman" w:hAnsi="Times New Roman" w:cs="Times New Roman"/>
                <w:b/>
                <w:caps/>
              </w:rPr>
            </w:pPr>
            <w:r w:rsidRPr="003A3417">
              <w:rPr>
                <w:rFonts w:ascii="Times New Roman" w:hAnsi="Times New Roman" w:cs="Times New Roman"/>
                <w:b/>
              </w:rPr>
              <w:t>DAUDZDEVU IEPAKOJUMA STARPKASTĪTE (BEZ</w:t>
            </w:r>
            <w:r>
              <w:rPr>
                <w:rFonts w:ascii="Times New Roman" w:hAnsi="Times New Roman" w:cs="Times New Roman"/>
                <w:b/>
              </w:rPr>
              <w:t xml:space="preserve"> </w:t>
            </w:r>
            <w:r w:rsidRPr="00222B3B">
              <w:rPr>
                <w:rFonts w:ascii="Times New Roman" w:hAnsi="Times New Roman" w:cs="Times New Roman"/>
                <w:b/>
                <w:i/>
                <w:caps/>
              </w:rPr>
              <w:t>BLUE BOX</w:t>
            </w:r>
            <w:r>
              <w:rPr>
                <w:rFonts w:ascii="Times New Roman" w:hAnsi="Times New Roman" w:cs="Times New Roman"/>
                <w:b/>
                <w:caps/>
              </w:rPr>
              <w:t>)</w:t>
            </w:r>
          </w:p>
        </w:tc>
      </w:tr>
    </w:tbl>
    <w:p w14:paraId="6D6A0022" w14:textId="77777777" w:rsidR="00B2343E" w:rsidRPr="007B6429" w:rsidRDefault="00B2343E" w:rsidP="00762DB5">
      <w:pPr>
        <w:spacing w:after="0" w:line="240" w:lineRule="auto"/>
        <w:rPr>
          <w:rFonts w:ascii="Times New Roman" w:hAnsi="Times New Roman" w:cs="Times New Roman"/>
        </w:rPr>
      </w:pPr>
    </w:p>
    <w:p w14:paraId="1693FB8F" w14:textId="77777777" w:rsidR="00B2343E" w:rsidRPr="007B6429" w:rsidRDefault="00B2343E" w:rsidP="00762DB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4626634F" w14:textId="77777777" w:rsidR="00B2343E" w:rsidRPr="007B6429" w:rsidRDefault="00B2343E" w:rsidP="00762DB5">
      <w:pPr>
        <w:spacing w:before="17" w:after="0" w:line="240" w:lineRule="auto"/>
        <w:rPr>
          <w:rFonts w:ascii="Times New Roman" w:hAnsi="Times New Roman" w:cs="Times New Roman"/>
        </w:rPr>
      </w:pPr>
    </w:p>
    <w:p w14:paraId="49BC96AE" w14:textId="77777777" w:rsidR="00B2343E" w:rsidRPr="007B6429" w:rsidRDefault="00B2343E" w:rsidP="00762DB5">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1</w:t>
      </w:r>
      <w:r w:rsidRPr="007B6429">
        <w:rPr>
          <w:rFonts w:ascii="Times New Roman" w:hAnsi="Times New Roman" w:cs="Times New Roman"/>
        </w:rPr>
        <w:t xml:space="preserve">7,5 mg šķīdums injekcijām pilnšļircē </w:t>
      </w:r>
    </w:p>
    <w:p w14:paraId="62ED67E7" w14:textId="77777777" w:rsidR="00B2343E" w:rsidRPr="007B6429" w:rsidRDefault="00B2343E" w:rsidP="00762DB5">
      <w:pPr>
        <w:spacing w:before="1" w:after="0" w:line="240" w:lineRule="auto"/>
        <w:rPr>
          <w:rFonts w:ascii="Times New Roman" w:hAnsi="Times New Roman" w:cs="Times New Roman"/>
        </w:rPr>
      </w:pPr>
    </w:p>
    <w:p w14:paraId="48B7E8D3" w14:textId="77777777" w:rsidR="00B2343E" w:rsidRPr="007B6429" w:rsidRDefault="00B2343E" w:rsidP="00762DB5">
      <w:pPr>
        <w:spacing w:after="0" w:line="240" w:lineRule="auto"/>
        <w:rPr>
          <w:rFonts w:ascii="Times New Roman" w:hAnsi="Times New Roman" w:cs="Times New Roman"/>
          <w:i/>
        </w:rPr>
      </w:pPr>
      <w:r w:rsidRPr="004F553F">
        <w:rPr>
          <w:rFonts w:ascii="Times New Roman" w:hAnsi="Times New Roman" w:cs="Times New Roman"/>
          <w:iCs/>
        </w:rPr>
        <w:t>methotrexatum</w:t>
      </w:r>
    </w:p>
    <w:p w14:paraId="0DA45257" w14:textId="77777777" w:rsidR="00B2343E" w:rsidRPr="007B6429" w:rsidRDefault="00B2343E" w:rsidP="00762DB5">
      <w:pPr>
        <w:spacing w:before="8" w:after="0" w:line="240" w:lineRule="auto"/>
        <w:rPr>
          <w:rFonts w:ascii="Times New Roman" w:hAnsi="Times New Roman" w:cs="Times New Roman"/>
        </w:rPr>
      </w:pPr>
    </w:p>
    <w:p w14:paraId="73F799CF" w14:textId="77777777" w:rsidR="00B2343E" w:rsidRPr="007B6429" w:rsidRDefault="00B2343E" w:rsidP="00762DB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7CD4A1F7" w14:textId="77777777" w:rsidR="00B2343E" w:rsidRPr="007B6429" w:rsidRDefault="00B2343E" w:rsidP="00762DB5">
      <w:pPr>
        <w:spacing w:before="18" w:after="0" w:line="240" w:lineRule="auto"/>
        <w:rPr>
          <w:rFonts w:ascii="Times New Roman" w:hAnsi="Times New Roman" w:cs="Times New Roman"/>
        </w:rPr>
      </w:pPr>
    </w:p>
    <w:p w14:paraId="04568608" w14:textId="77777777" w:rsidR="00B2343E" w:rsidRPr="007B6429" w:rsidRDefault="00B2343E" w:rsidP="00762DB5">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7</w:t>
      </w:r>
      <w:r w:rsidRPr="007B6429">
        <w:rPr>
          <w:rFonts w:ascii="Times New Roman" w:hAnsi="Times New Roman" w:cs="Times New Roman"/>
        </w:rPr>
        <w:t xml:space="preserve"> ml pilnšļirce satur </w:t>
      </w:r>
      <w:r>
        <w:rPr>
          <w:rFonts w:ascii="Times New Roman" w:hAnsi="Times New Roman" w:cs="Times New Roman"/>
        </w:rPr>
        <w:t>1</w:t>
      </w:r>
      <w:r w:rsidRPr="007B6429">
        <w:rPr>
          <w:rFonts w:ascii="Times New Roman" w:hAnsi="Times New Roman" w:cs="Times New Roman"/>
        </w:rPr>
        <w:t xml:space="preserve">7,5 mg metotreksāta (25 mg/ml). </w:t>
      </w:r>
    </w:p>
    <w:p w14:paraId="42F83BF6" w14:textId="77777777" w:rsidR="00B2343E" w:rsidRPr="007B6429" w:rsidRDefault="00B2343E" w:rsidP="00762DB5">
      <w:pPr>
        <w:spacing w:before="5" w:after="0" w:line="240" w:lineRule="auto"/>
        <w:rPr>
          <w:rFonts w:ascii="Times New Roman" w:hAnsi="Times New Roman" w:cs="Times New Roman"/>
        </w:rPr>
      </w:pPr>
    </w:p>
    <w:p w14:paraId="48212FF2" w14:textId="77777777" w:rsidR="00B2343E" w:rsidRPr="007B6429" w:rsidRDefault="00B2343E" w:rsidP="00762DB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3C39401D" w14:textId="77777777" w:rsidR="00B2343E" w:rsidRPr="007B6429" w:rsidRDefault="00B2343E" w:rsidP="00762DB5">
      <w:pPr>
        <w:spacing w:before="16" w:after="0" w:line="240" w:lineRule="auto"/>
        <w:rPr>
          <w:rFonts w:ascii="Times New Roman" w:hAnsi="Times New Roman" w:cs="Times New Roman"/>
        </w:rPr>
      </w:pPr>
    </w:p>
    <w:p w14:paraId="7B5D7345" w14:textId="77777777" w:rsidR="00B2343E" w:rsidRPr="007B6429" w:rsidRDefault="00B2343E" w:rsidP="00762DB5">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4B1C1CFF" w14:textId="77777777" w:rsidR="00B2343E" w:rsidRPr="007B6429" w:rsidRDefault="00B2343E" w:rsidP="00762DB5">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10913117" w14:textId="77777777" w:rsidR="00B2343E" w:rsidRPr="007B6429" w:rsidRDefault="00B2343E" w:rsidP="00762DB5">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18BA3B49" w14:textId="77777777" w:rsidR="00B2343E" w:rsidRPr="007B6429" w:rsidRDefault="00B2343E" w:rsidP="00762DB5">
      <w:pPr>
        <w:spacing w:before="16" w:after="0" w:line="240" w:lineRule="auto"/>
        <w:rPr>
          <w:rFonts w:ascii="Times New Roman" w:hAnsi="Times New Roman" w:cs="Times New Roman"/>
        </w:rPr>
      </w:pPr>
    </w:p>
    <w:p w14:paraId="3B811B2A" w14:textId="77777777" w:rsidR="00B2343E" w:rsidRPr="007B6429" w:rsidRDefault="00B2343E" w:rsidP="00762DB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62FBE436" w14:textId="77777777" w:rsidR="00B2343E" w:rsidRPr="007B6429" w:rsidRDefault="00B2343E" w:rsidP="00762DB5">
      <w:pPr>
        <w:spacing w:before="16" w:after="0" w:line="240" w:lineRule="auto"/>
        <w:rPr>
          <w:rFonts w:ascii="Times New Roman" w:hAnsi="Times New Roman" w:cs="Times New Roman"/>
        </w:rPr>
      </w:pPr>
    </w:p>
    <w:p w14:paraId="746ED02B" w14:textId="77777777" w:rsidR="00B2343E" w:rsidRPr="007B6429" w:rsidRDefault="00B2343E" w:rsidP="00762DB5">
      <w:pPr>
        <w:spacing w:before="32" w:after="0" w:line="240" w:lineRule="auto"/>
        <w:rPr>
          <w:rFonts w:ascii="Times New Roman" w:hAnsi="Times New Roman" w:cs="Times New Roman"/>
        </w:rPr>
      </w:pPr>
      <w:r w:rsidRPr="006A1D6C">
        <w:rPr>
          <w:rFonts w:ascii="Times New Roman" w:hAnsi="Times New Roman" w:cs="Times New Roman"/>
          <w:highlight w:val="lightGray"/>
        </w:rPr>
        <w:t>Šķīdums injekcijām</w:t>
      </w:r>
    </w:p>
    <w:p w14:paraId="5A34F8AE" w14:textId="77777777" w:rsidR="00B2343E" w:rsidRPr="007B6429" w:rsidRDefault="00B2343E" w:rsidP="00762DB5">
      <w:pPr>
        <w:spacing w:before="32" w:after="0" w:line="240" w:lineRule="auto"/>
        <w:rPr>
          <w:rFonts w:ascii="Times New Roman" w:hAnsi="Times New Roman" w:cs="Times New Roman"/>
        </w:rPr>
      </w:pPr>
      <w:r>
        <w:rPr>
          <w:rFonts w:ascii="Times New Roman" w:hAnsi="Times New Roman" w:cs="Times New Roman"/>
        </w:rPr>
        <w:t>1</w:t>
      </w:r>
      <w:r w:rsidRPr="007B6429">
        <w:rPr>
          <w:rFonts w:ascii="Times New Roman" w:hAnsi="Times New Roman" w:cs="Times New Roman"/>
        </w:rPr>
        <w:t>7,5 mg/0,</w:t>
      </w:r>
      <w:r>
        <w:rPr>
          <w:rFonts w:ascii="Times New Roman" w:hAnsi="Times New Roman" w:cs="Times New Roman"/>
        </w:rPr>
        <w:t>7</w:t>
      </w:r>
      <w:r w:rsidRPr="007B6429">
        <w:rPr>
          <w:rFonts w:ascii="Times New Roman" w:hAnsi="Times New Roman" w:cs="Times New Roman"/>
        </w:rPr>
        <w:t> ml</w:t>
      </w:r>
    </w:p>
    <w:p w14:paraId="3D351D2D" w14:textId="77777777" w:rsidR="00B2343E" w:rsidRPr="007B6429" w:rsidRDefault="00B2343E" w:rsidP="00762DB5">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pilnšļirce (0,</w:t>
      </w:r>
      <w:r>
        <w:rPr>
          <w:rFonts w:ascii="Times New Roman" w:hAnsi="Times New Roman" w:cs="Times New Roman"/>
          <w:position w:val="-1"/>
        </w:rPr>
        <w:t>7</w:t>
      </w:r>
      <w:r w:rsidRPr="007B6429">
        <w:rPr>
          <w:rFonts w:ascii="Times New Roman" w:hAnsi="Times New Roman" w:cs="Times New Roman"/>
          <w:position w:val="-1"/>
        </w:rPr>
        <w:t xml:space="preserve"> ml) </w:t>
      </w:r>
      <w:r>
        <w:rPr>
          <w:rFonts w:ascii="Times New Roman" w:hAnsi="Times New Roman" w:cs="Times New Roman"/>
          <w:position w:val="-1"/>
        </w:rPr>
        <w:t>un 2</w:t>
      </w:r>
      <w:r w:rsidRPr="007B6429">
        <w:rPr>
          <w:rFonts w:ascii="Times New Roman" w:hAnsi="Times New Roman" w:cs="Times New Roman"/>
          <w:position w:val="-1"/>
        </w:rPr>
        <w:t> spirta salvet</w:t>
      </w:r>
      <w:r>
        <w:rPr>
          <w:rFonts w:ascii="Times New Roman" w:hAnsi="Times New Roman" w:cs="Times New Roman"/>
          <w:position w:val="-1"/>
        </w:rPr>
        <w:t>es. Daudzdevu iepakojuma sastāvdaļas nedrīkst pārdot atsevišķi.</w:t>
      </w:r>
    </w:p>
    <w:p w14:paraId="43744DE0" w14:textId="77777777" w:rsidR="00B2343E" w:rsidRPr="007B6429" w:rsidRDefault="00B2343E" w:rsidP="00762DB5">
      <w:pPr>
        <w:spacing w:before="24" w:after="0" w:line="240" w:lineRule="auto"/>
        <w:rPr>
          <w:rFonts w:ascii="Times New Roman" w:hAnsi="Times New Roman" w:cs="Times New Roman"/>
        </w:rPr>
      </w:pPr>
    </w:p>
    <w:p w14:paraId="5FDC5E25" w14:textId="77777777" w:rsidR="00B2343E" w:rsidRPr="007B6429" w:rsidRDefault="00B2343E" w:rsidP="00762DB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24148E21" w14:textId="77777777" w:rsidR="00B2343E" w:rsidRPr="007B6429" w:rsidRDefault="00B2343E" w:rsidP="00762DB5">
      <w:pPr>
        <w:spacing w:before="16" w:after="0" w:line="240" w:lineRule="auto"/>
        <w:rPr>
          <w:rFonts w:ascii="Times New Roman" w:hAnsi="Times New Roman" w:cs="Times New Roman"/>
        </w:rPr>
      </w:pPr>
    </w:p>
    <w:p w14:paraId="439D55EA" w14:textId="77777777" w:rsidR="00B2343E" w:rsidRPr="007B6429" w:rsidRDefault="00B2343E" w:rsidP="00762DB5">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05F5C841" w14:textId="77777777" w:rsidR="00B2343E" w:rsidRPr="007B6429" w:rsidRDefault="00B2343E" w:rsidP="00762DB5">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41101BB6" w14:textId="77777777" w:rsidR="00B2343E" w:rsidRPr="007B6429" w:rsidRDefault="00B2343E" w:rsidP="00762DB5">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0CC7B51C" w14:textId="77777777" w:rsidR="00B2343E" w:rsidRPr="007B6429" w:rsidRDefault="00B2343E" w:rsidP="00C979C8">
      <w:pPr>
        <w:tabs>
          <w:tab w:val="left" w:pos="560"/>
        </w:tabs>
        <w:spacing w:before="32" w:after="0" w:line="240" w:lineRule="auto"/>
        <w:rPr>
          <w:rFonts w:ascii="Times New Roman" w:hAnsi="Times New Roman" w:cs="Times New Roman"/>
        </w:rPr>
      </w:pPr>
    </w:p>
    <w:p w14:paraId="647BA825" w14:textId="77777777" w:rsidR="00B2343E" w:rsidRPr="007B6429" w:rsidRDefault="00B2343E" w:rsidP="00762DB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76EE7D63" w14:textId="77777777" w:rsidR="00B2343E" w:rsidRPr="007B6429" w:rsidRDefault="00B2343E" w:rsidP="00762DB5">
      <w:pPr>
        <w:spacing w:before="11" w:after="0" w:line="240" w:lineRule="auto"/>
        <w:rPr>
          <w:rFonts w:ascii="Times New Roman" w:hAnsi="Times New Roman" w:cs="Times New Roman"/>
        </w:rPr>
      </w:pPr>
    </w:p>
    <w:p w14:paraId="364D3906" w14:textId="77777777" w:rsidR="00B2343E" w:rsidRPr="007B6429" w:rsidRDefault="00B2343E" w:rsidP="00762DB5">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4B9170F9" w14:textId="77777777" w:rsidR="00B2343E" w:rsidRDefault="00B2343E" w:rsidP="00762DB5">
      <w:pPr>
        <w:spacing w:before="5" w:after="0" w:line="240" w:lineRule="auto"/>
        <w:rPr>
          <w:rFonts w:ascii="Times New Roman" w:hAnsi="Times New Roman" w:cs="Times New Roman"/>
        </w:rPr>
      </w:pPr>
    </w:p>
    <w:p w14:paraId="334EC8B4" w14:textId="77777777" w:rsidR="00B2343E" w:rsidRPr="007B6429" w:rsidRDefault="00B2343E" w:rsidP="00762DB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707681BF" w14:textId="77777777" w:rsidR="00B2343E" w:rsidRPr="007B6429" w:rsidRDefault="00B2343E" w:rsidP="00762DB5">
      <w:pPr>
        <w:spacing w:before="5" w:after="0" w:line="240" w:lineRule="auto"/>
        <w:rPr>
          <w:rFonts w:ascii="Times New Roman" w:hAnsi="Times New Roman" w:cs="Times New Roman"/>
        </w:rPr>
      </w:pPr>
    </w:p>
    <w:p w14:paraId="0D5C6CDC" w14:textId="77777777" w:rsidR="00B2343E" w:rsidRPr="007B6429" w:rsidRDefault="00B2343E" w:rsidP="00762DB5">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2DC8D9C3" w14:textId="77777777" w:rsidR="00B2343E" w:rsidRDefault="00B2343E" w:rsidP="00762DB5">
      <w:pPr>
        <w:spacing w:before="4" w:after="0" w:line="240" w:lineRule="auto"/>
        <w:rPr>
          <w:rFonts w:ascii="Times New Roman" w:hAnsi="Times New Roman" w:cs="Times New Roman"/>
        </w:rPr>
      </w:pPr>
    </w:p>
    <w:p w14:paraId="0D56DD44" w14:textId="77777777" w:rsidR="00B2343E"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sidRPr="004E79EC">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w:t>
      </w:r>
      <w:r w:rsidRPr="004E79EC">
        <w:rPr>
          <w:rFonts w:ascii="Times New Roman" w:hAnsi="Times New Roman" w:cs="Times New Roman"/>
          <w:lang w:eastAsia="en-GB"/>
        </w:rPr>
        <w:t>reiz</w:t>
      </w:r>
      <w:r w:rsidRPr="00C436CF">
        <w:rPr>
          <w:rFonts w:ascii="Times New Roman" w:hAnsi="Times New Roman" w:cs="Times New Roman"/>
          <w:lang w:eastAsia="en-GB"/>
        </w:rPr>
        <w:t>i</w:t>
      </w:r>
      <w:r w:rsidRPr="004E79EC">
        <w:rPr>
          <w:rFonts w:ascii="Times New Roman" w:hAnsi="Times New Roman" w:cs="Times New Roman"/>
          <w:lang w:eastAsia="en-GB"/>
        </w:rPr>
        <w:t xml:space="preserve"> nedēļā — </w:t>
      </w:r>
    </w:p>
    <w:p w14:paraId="587341DC" w14:textId="77777777" w:rsidR="00B2343E" w:rsidRPr="004E79EC"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w:t>
      </w:r>
      <w:r w:rsidRPr="004E79EC">
        <w:rPr>
          <w:rFonts w:ascii="Times New Roman" w:hAnsi="Times New Roman" w:cs="Times New Roman"/>
          <w:lang w:eastAsia="en-GB"/>
        </w:rPr>
        <w:t xml:space="preserve"> (norādīt lietošanas nedēļas dienu pilniem vārdiem)</w:t>
      </w:r>
    </w:p>
    <w:p w14:paraId="4FDA25D0" w14:textId="77777777" w:rsidR="00B2343E" w:rsidRPr="007B6429" w:rsidRDefault="00B2343E" w:rsidP="00762DB5">
      <w:pPr>
        <w:spacing w:before="4" w:after="0" w:line="240" w:lineRule="auto"/>
        <w:rPr>
          <w:rFonts w:ascii="Times New Roman" w:hAnsi="Times New Roman" w:cs="Times New Roman"/>
        </w:rPr>
      </w:pPr>
    </w:p>
    <w:p w14:paraId="7EE98575" w14:textId="77777777" w:rsidR="00B2343E" w:rsidRPr="007B6429" w:rsidRDefault="00B2343E" w:rsidP="00762DB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5FB1E518" w14:textId="77777777" w:rsidR="00B2343E" w:rsidRPr="007B6429" w:rsidRDefault="00B2343E" w:rsidP="00762DB5">
      <w:pPr>
        <w:spacing w:before="4" w:after="0" w:line="240" w:lineRule="auto"/>
        <w:rPr>
          <w:rFonts w:ascii="Times New Roman" w:hAnsi="Times New Roman" w:cs="Times New Roman"/>
        </w:rPr>
      </w:pPr>
    </w:p>
    <w:p w14:paraId="46AEB2D8" w14:textId="77777777" w:rsidR="00B2343E" w:rsidRDefault="00B2343E" w:rsidP="00762DB5">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7680ECD8" w14:textId="77777777" w:rsidR="00B2343E" w:rsidRPr="007B6429" w:rsidRDefault="00B2343E" w:rsidP="00762DB5">
      <w:pPr>
        <w:spacing w:before="32" w:after="0" w:line="240" w:lineRule="auto"/>
        <w:rPr>
          <w:rFonts w:ascii="Times New Roman" w:hAnsi="Times New Roman" w:cs="Times New Roman"/>
        </w:rPr>
      </w:pPr>
    </w:p>
    <w:p w14:paraId="4B0B0EC2" w14:textId="77777777" w:rsidR="00B2343E" w:rsidRPr="007B6429" w:rsidRDefault="00B2343E" w:rsidP="00762DB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0241FEB9" w14:textId="77777777" w:rsidR="00B2343E" w:rsidRPr="007B6429" w:rsidRDefault="00B2343E" w:rsidP="00762DB5">
      <w:pPr>
        <w:spacing w:after="0" w:line="240" w:lineRule="auto"/>
        <w:rPr>
          <w:rFonts w:ascii="Times New Roman" w:hAnsi="Times New Roman" w:cs="Times New Roman"/>
        </w:rPr>
      </w:pPr>
    </w:p>
    <w:p w14:paraId="38D5B54E" w14:textId="77777777" w:rsidR="00B2343E" w:rsidRPr="007B6429" w:rsidRDefault="00B2343E" w:rsidP="00762DB5">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799950B8"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 xml:space="preserve">Uzglabāt šļirci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lastRenderedPageBreak/>
        <w:t>Nesasaldēt.</w:t>
      </w:r>
    </w:p>
    <w:p w14:paraId="5710E07C" w14:textId="77777777" w:rsidR="00B2343E" w:rsidRPr="007B6429" w:rsidRDefault="00B2343E" w:rsidP="00762DB5">
      <w:pPr>
        <w:spacing w:before="14" w:after="0" w:line="240" w:lineRule="auto"/>
        <w:rPr>
          <w:rFonts w:ascii="Times New Roman" w:hAnsi="Times New Roman" w:cs="Times New Roman"/>
        </w:rPr>
      </w:pPr>
    </w:p>
    <w:p w14:paraId="3D80E6CA" w14:textId="77777777" w:rsidR="00B2343E" w:rsidRPr="007B6429" w:rsidRDefault="00B2343E" w:rsidP="00762DB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1522A2E2" w14:textId="77777777" w:rsidR="00B2343E" w:rsidRPr="007B6429" w:rsidRDefault="00B2343E" w:rsidP="00762DB5">
      <w:pPr>
        <w:spacing w:before="11" w:after="0" w:line="240" w:lineRule="auto"/>
        <w:rPr>
          <w:rFonts w:ascii="Times New Roman" w:hAnsi="Times New Roman" w:cs="Times New Roman"/>
        </w:rPr>
      </w:pPr>
    </w:p>
    <w:p w14:paraId="6CCF8739" w14:textId="77777777" w:rsidR="00B2343E" w:rsidRPr="007B6429" w:rsidRDefault="00B2343E" w:rsidP="00762DB5">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0206E9D0" w14:textId="77777777" w:rsidR="00B2343E" w:rsidRPr="007B6429" w:rsidRDefault="00B2343E" w:rsidP="00762DB5">
      <w:pPr>
        <w:spacing w:before="8" w:after="0" w:line="240" w:lineRule="auto"/>
        <w:rPr>
          <w:rFonts w:ascii="Times New Roman" w:hAnsi="Times New Roman" w:cs="Times New Roman"/>
        </w:rPr>
      </w:pPr>
    </w:p>
    <w:p w14:paraId="5E447041" w14:textId="77777777" w:rsidR="00B2343E" w:rsidRPr="007B6429" w:rsidRDefault="00B2343E" w:rsidP="00762DB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02936774" w14:textId="77777777" w:rsidR="00B2343E" w:rsidRPr="007B6429" w:rsidRDefault="00B2343E" w:rsidP="00762DB5">
      <w:pPr>
        <w:spacing w:after="0" w:line="240" w:lineRule="auto"/>
        <w:rPr>
          <w:rFonts w:ascii="Times New Roman" w:hAnsi="Times New Roman" w:cs="Times New Roman"/>
        </w:rPr>
      </w:pPr>
    </w:p>
    <w:p w14:paraId="6BF47E97" w14:textId="77777777" w:rsidR="00B2343E" w:rsidRPr="007B6429" w:rsidRDefault="00B2343E" w:rsidP="00762DB5">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1DA96291" w14:textId="77777777" w:rsidR="00B2343E" w:rsidRPr="007B6429" w:rsidRDefault="00B2343E" w:rsidP="00762DB5">
      <w:pPr>
        <w:spacing w:before="32" w:after="0" w:line="240" w:lineRule="auto"/>
        <w:rPr>
          <w:rFonts w:ascii="Times New Roman" w:hAnsi="Times New Roman" w:cs="Times New Roman"/>
        </w:rPr>
      </w:pPr>
      <w:r>
        <w:rPr>
          <w:rFonts w:ascii="Times New Roman" w:hAnsi="Times New Roman" w:cs="Times New Roman"/>
        </w:rPr>
        <w:t>Siriusdreef 41</w:t>
      </w:r>
    </w:p>
    <w:p w14:paraId="06371AE3" w14:textId="77777777" w:rsidR="00B2343E" w:rsidRPr="007B6429" w:rsidRDefault="00B2343E" w:rsidP="00762DB5">
      <w:pPr>
        <w:spacing w:after="0" w:line="240" w:lineRule="auto"/>
        <w:rPr>
          <w:rFonts w:ascii="Times New Roman" w:hAnsi="Times New Roman" w:cs="Times New Roman"/>
        </w:rPr>
      </w:pPr>
      <w:r w:rsidRPr="007B6429">
        <w:rPr>
          <w:rFonts w:ascii="Times New Roman" w:hAnsi="Times New Roman" w:cs="Times New Roman"/>
        </w:rPr>
        <w:t>2132 WT Hoofddorp</w:t>
      </w:r>
    </w:p>
    <w:p w14:paraId="0B0F3183" w14:textId="77777777" w:rsidR="00B2343E" w:rsidRDefault="00B2343E" w:rsidP="00762DB5">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384A2F0E" w14:textId="77777777" w:rsidR="00B2343E" w:rsidRPr="007B6429" w:rsidRDefault="00B2343E" w:rsidP="00762DB5">
      <w:pPr>
        <w:spacing w:after="0" w:line="240" w:lineRule="auto"/>
        <w:rPr>
          <w:rFonts w:ascii="Times New Roman" w:hAnsi="Times New Roman" w:cs="Times New Roman"/>
        </w:rPr>
      </w:pPr>
    </w:p>
    <w:p w14:paraId="10FBF9CA" w14:textId="77777777" w:rsidR="00B2343E" w:rsidRPr="007B6429" w:rsidRDefault="00B2343E" w:rsidP="00762DB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2DAA7BB9" w14:textId="77777777" w:rsidR="00B2343E" w:rsidRPr="007B6429" w:rsidRDefault="00B2343E" w:rsidP="00762DB5">
      <w:pPr>
        <w:spacing w:after="0" w:line="240" w:lineRule="auto"/>
        <w:rPr>
          <w:rFonts w:ascii="Times New Roman" w:hAnsi="Times New Roman" w:cs="Times New Roman"/>
        </w:rPr>
      </w:pPr>
    </w:p>
    <w:p w14:paraId="00592AAC" w14:textId="77777777" w:rsidR="00B2343E" w:rsidRPr="00DC08B3" w:rsidRDefault="00B2343E" w:rsidP="00762DB5">
      <w:pPr>
        <w:spacing w:after="0" w:line="240" w:lineRule="auto"/>
        <w:rPr>
          <w:rFonts w:ascii="Times New Roman" w:hAnsi="Times New Roman" w:cs="Times New Roman"/>
        </w:rPr>
      </w:pPr>
      <w:r w:rsidRPr="007B6429">
        <w:rPr>
          <w:rFonts w:ascii="Times New Roman" w:hAnsi="Times New Roman" w:cs="Times New Roman"/>
        </w:rPr>
        <w:t>EU/1/16/1124/</w:t>
      </w:r>
      <w:r>
        <w:rPr>
          <w:rFonts w:ascii="Times New Roman" w:hAnsi="Times New Roman" w:cs="Times New Roman"/>
        </w:rPr>
        <w:t xml:space="preserve">038 </w:t>
      </w:r>
      <w:r w:rsidRPr="00DC08B3">
        <w:rPr>
          <w:rFonts w:ascii="Times New Roman" w:hAnsi="Times New Roman" w:cs="Times New Roman"/>
        </w:rPr>
        <w:t>4 pilnšļirces (4 iepakojumi pa 1)</w:t>
      </w:r>
    </w:p>
    <w:p w14:paraId="77C6C061" w14:textId="28EF5D7B" w:rsidR="00B2343E" w:rsidRPr="006A1D6C" w:rsidDel="00C979C8" w:rsidRDefault="00B2343E" w:rsidP="00762DB5">
      <w:pPr>
        <w:spacing w:after="0" w:line="240" w:lineRule="auto"/>
        <w:rPr>
          <w:del w:id="120" w:author="Author"/>
          <w:rFonts w:ascii="Times New Roman" w:hAnsi="Times New Roman" w:cs="Times New Roman"/>
          <w:highlight w:val="lightGray"/>
        </w:rPr>
      </w:pPr>
      <w:del w:id="121" w:author="Author">
        <w:r w:rsidRPr="006A1D6C" w:rsidDel="00C979C8">
          <w:rPr>
            <w:rFonts w:ascii="Times New Roman" w:hAnsi="Times New Roman" w:cs="Times New Roman"/>
            <w:highlight w:val="lightGray"/>
          </w:rPr>
          <w:delText>EU/1/16/1124/039 6 pilnšļirces (6 iepakojumi pa 1)</w:delText>
        </w:r>
      </w:del>
    </w:p>
    <w:p w14:paraId="1ECF366A" w14:textId="77777777" w:rsidR="00B2343E" w:rsidRPr="00DC08B3" w:rsidRDefault="00B2343E" w:rsidP="00762DB5">
      <w:pPr>
        <w:spacing w:after="0" w:line="240" w:lineRule="auto"/>
        <w:rPr>
          <w:rFonts w:ascii="Times New Roman" w:hAnsi="Times New Roman" w:cs="Times New Roman"/>
        </w:rPr>
      </w:pPr>
      <w:r w:rsidRPr="006A1D6C">
        <w:rPr>
          <w:rFonts w:ascii="Times New Roman" w:hAnsi="Times New Roman" w:cs="Times New Roman"/>
          <w:highlight w:val="lightGray"/>
        </w:rPr>
        <w:t>EU/1/16/1124/053 12 pilnšļirces (12 iepakojumi pa 1)</w:t>
      </w:r>
    </w:p>
    <w:p w14:paraId="286A5A69" w14:textId="77777777" w:rsidR="00B2343E" w:rsidRPr="007B6429" w:rsidRDefault="00B2343E" w:rsidP="00762DB5">
      <w:pPr>
        <w:spacing w:after="0" w:line="240" w:lineRule="auto"/>
        <w:rPr>
          <w:rFonts w:ascii="Times New Roman" w:hAnsi="Times New Roman" w:cs="Times New Roman"/>
        </w:rPr>
      </w:pPr>
    </w:p>
    <w:p w14:paraId="131B3435" w14:textId="77777777" w:rsidR="00B2343E" w:rsidRPr="007B6429" w:rsidRDefault="00B2343E" w:rsidP="00762DB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15AE825D" w14:textId="77777777" w:rsidR="00B2343E" w:rsidRPr="007B6429" w:rsidRDefault="00B2343E" w:rsidP="00762DB5">
      <w:pPr>
        <w:spacing w:before="16" w:after="0" w:line="240" w:lineRule="auto"/>
        <w:rPr>
          <w:rFonts w:ascii="Times New Roman" w:hAnsi="Times New Roman" w:cs="Times New Roman"/>
        </w:rPr>
      </w:pPr>
    </w:p>
    <w:p w14:paraId="62CBEA99" w14:textId="77777777" w:rsidR="00B2343E" w:rsidRDefault="00B2343E" w:rsidP="00762DB5">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7B325E04" w14:textId="77777777" w:rsidR="00B2343E" w:rsidRPr="007B6429" w:rsidRDefault="00B2343E" w:rsidP="00762DB5">
      <w:pPr>
        <w:spacing w:after="0" w:line="240" w:lineRule="auto"/>
        <w:rPr>
          <w:rFonts w:ascii="Times New Roman" w:hAnsi="Times New Roman" w:cs="Times New Roman"/>
        </w:rPr>
      </w:pPr>
    </w:p>
    <w:p w14:paraId="564DAA00" w14:textId="77777777" w:rsidR="00B2343E" w:rsidRPr="007B6429" w:rsidRDefault="00B2343E" w:rsidP="00762DB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483F451F" w14:textId="77777777" w:rsidR="00B2343E" w:rsidRPr="007B6429" w:rsidRDefault="00B2343E" w:rsidP="00762DB5">
      <w:pPr>
        <w:spacing w:after="0" w:line="240" w:lineRule="auto"/>
        <w:rPr>
          <w:rFonts w:ascii="Times New Roman" w:hAnsi="Times New Roman" w:cs="Times New Roman"/>
        </w:rPr>
      </w:pPr>
    </w:p>
    <w:p w14:paraId="3E4B8337" w14:textId="77777777" w:rsidR="00B2343E" w:rsidRPr="007B6429" w:rsidRDefault="00B2343E" w:rsidP="00762DB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76A2BE17" w14:textId="77777777" w:rsidR="00B2343E" w:rsidRPr="007B6429" w:rsidRDefault="00B2343E" w:rsidP="00762DB5">
      <w:pPr>
        <w:spacing w:before="9" w:after="0" w:line="240" w:lineRule="auto"/>
        <w:rPr>
          <w:rFonts w:ascii="Times New Roman" w:hAnsi="Times New Roman" w:cs="Times New Roman"/>
        </w:rPr>
      </w:pPr>
    </w:p>
    <w:p w14:paraId="5C63794E" w14:textId="77777777" w:rsidR="00B2343E" w:rsidRPr="007B6429" w:rsidRDefault="00B2343E" w:rsidP="00762DB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6F319666" w14:textId="77777777" w:rsidR="00B2343E" w:rsidRPr="007B6429" w:rsidRDefault="00B2343E" w:rsidP="00762DB5">
      <w:pPr>
        <w:spacing w:after="0" w:line="240" w:lineRule="auto"/>
        <w:rPr>
          <w:rFonts w:ascii="Times New Roman" w:hAnsi="Times New Roman" w:cs="Times New Roman"/>
        </w:rPr>
      </w:pPr>
    </w:p>
    <w:p w14:paraId="5C63CAED"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17</w:t>
      </w:r>
      <w:r w:rsidRPr="007B6429">
        <w:rPr>
          <w:rFonts w:ascii="Times New Roman" w:hAnsi="Times New Roman" w:cs="Times New Roman"/>
        </w:rPr>
        <w:t xml:space="preserve">,5 mg </w:t>
      </w:r>
    </w:p>
    <w:p w14:paraId="19FFFE57" w14:textId="77777777" w:rsidR="00B2343E" w:rsidRPr="007B6429" w:rsidRDefault="00B2343E" w:rsidP="004F553F">
      <w:pPr>
        <w:spacing w:after="0" w:line="240" w:lineRule="auto"/>
        <w:rPr>
          <w:rFonts w:ascii="Times New Roman" w:hAnsi="Times New Roman" w:cs="Times New Roman"/>
        </w:rPr>
      </w:pPr>
    </w:p>
    <w:p w14:paraId="0CCD09FA" w14:textId="77777777" w:rsidR="00B2343E" w:rsidRPr="007B6429" w:rsidRDefault="00B2343E" w:rsidP="00762DB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31048267" w14:textId="12B23797" w:rsidR="00B2343E" w:rsidRPr="007B6429" w:rsidRDefault="00B2343E" w:rsidP="004F553F">
      <w:pPr>
        <w:spacing w:after="0" w:line="240" w:lineRule="auto"/>
        <w:rPr>
          <w:rFonts w:ascii="Times New Roman" w:hAnsi="Times New Roman" w:cs="Times New Roman"/>
        </w:rPr>
      </w:pPr>
    </w:p>
    <w:p w14:paraId="150B874E" w14:textId="77777777" w:rsidR="00B2343E" w:rsidRPr="007B6429" w:rsidRDefault="00B2343E" w:rsidP="00762DB5">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765285A9" w14:textId="5A0B5B05" w:rsidR="00B2343E" w:rsidRDefault="00B2343E" w:rsidP="00280D37">
      <w:pPr>
        <w:spacing w:after="0" w:line="240" w:lineRule="auto"/>
        <w:rPr>
          <w:rFonts w:ascii="Times New Roman" w:hAnsi="Times New Roman" w:cs="Times New Roman"/>
        </w:rPr>
      </w:pPr>
    </w:p>
    <w:p w14:paraId="56DEABCA"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p w14:paraId="377146EA" w14:textId="77777777" w:rsidR="00B2343E" w:rsidRPr="0039481A" w:rsidRDefault="00B2343E" w:rsidP="00F85337">
      <w:pPr>
        <w:widowControl/>
        <w:spacing w:after="0" w:line="240" w:lineRule="auto"/>
        <w:ind w:left="567" w:hanging="567"/>
        <w:rPr>
          <w:rFonts w:ascii="Times New Roman" w:hAnsi="Times New Roman" w:cs="Times New Roman"/>
          <w:b/>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3052A10A" w14:textId="77777777" w:rsidTr="006A1D6C">
        <w:tc>
          <w:tcPr>
            <w:tcW w:w="9209" w:type="dxa"/>
          </w:tcPr>
          <w:p w14:paraId="0FBA5361"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MINIMĀLĀ INFORMĀCIJA, KAS JĀNORĀDA UZ</w:t>
            </w:r>
            <w:r w:rsidRPr="003F6572">
              <w:rPr>
                <w:rFonts w:ascii="Times New Roman" w:hAnsi="Times New Roman" w:cs="Times New Roman"/>
                <w:b/>
                <w:snapToGrid w:val="0"/>
                <w:szCs w:val="20"/>
                <w:lang w:eastAsia="zh-CN"/>
              </w:rPr>
              <w:t xml:space="preserve"> BLISTERA VAI PLĀKSNĪTES</w:t>
            </w:r>
          </w:p>
          <w:p w14:paraId="7A1D77F1"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578F523C"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Blisteris – PILNŠĻIRCE</w:t>
            </w:r>
          </w:p>
        </w:tc>
      </w:tr>
    </w:tbl>
    <w:p w14:paraId="1D747DBB" w14:textId="77777777" w:rsidR="00B2343E" w:rsidRPr="0039481A" w:rsidRDefault="00B2343E" w:rsidP="00F85337">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6BAEFEB0" w14:textId="77777777" w:rsidTr="006A1D6C">
        <w:tc>
          <w:tcPr>
            <w:tcW w:w="9209" w:type="dxa"/>
          </w:tcPr>
          <w:p w14:paraId="19083A3D"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t xml:space="preserve">ZĀĻU NOSAUKUMS </w:t>
            </w:r>
          </w:p>
        </w:tc>
      </w:tr>
    </w:tbl>
    <w:p w14:paraId="336D9F8C" w14:textId="77777777" w:rsidR="00B2343E" w:rsidRPr="0039481A" w:rsidRDefault="00B2343E" w:rsidP="00F85337">
      <w:pPr>
        <w:widowControl/>
        <w:spacing w:after="0" w:line="240" w:lineRule="auto"/>
        <w:ind w:left="567" w:hanging="567"/>
        <w:rPr>
          <w:rFonts w:ascii="Times New Roman" w:hAnsi="Times New Roman" w:cs="Times New Roman"/>
          <w:snapToGrid w:val="0"/>
          <w:szCs w:val="20"/>
          <w:lang w:eastAsia="zh-CN"/>
        </w:rPr>
      </w:pPr>
    </w:p>
    <w:p w14:paraId="0F8E9035" w14:textId="77777777" w:rsidR="00B2343E" w:rsidRPr="007B6429" w:rsidRDefault="00B2343E" w:rsidP="00F85337">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17,5</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6B3F0CA1" w14:textId="77777777" w:rsidR="00B2343E" w:rsidRPr="002C6ED0" w:rsidRDefault="00B2343E" w:rsidP="00F85337">
      <w:pPr>
        <w:spacing w:after="0" w:line="240" w:lineRule="auto"/>
        <w:rPr>
          <w:rFonts w:ascii="Times New Roman" w:hAnsi="Times New Roman" w:cs="Times New Roman"/>
          <w:iCs/>
        </w:rPr>
      </w:pPr>
      <w:r w:rsidRPr="002C6ED0">
        <w:rPr>
          <w:rFonts w:ascii="Times New Roman" w:hAnsi="Times New Roman" w:cs="Times New Roman"/>
          <w:iCs/>
        </w:rPr>
        <w:t>methotrexatum</w:t>
      </w:r>
    </w:p>
    <w:p w14:paraId="6CD47259" w14:textId="77777777" w:rsidR="00B2343E" w:rsidRPr="0039481A" w:rsidRDefault="00B2343E" w:rsidP="00F85337">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33D5EBE2" w14:textId="77777777" w:rsidTr="006A1D6C">
        <w:tc>
          <w:tcPr>
            <w:tcW w:w="9067" w:type="dxa"/>
          </w:tcPr>
          <w:p w14:paraId="2D33B5E5"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94460B">
              <w:rPr>
                <w:rFonts w:ascii="Times New Roman" w:hAnsi="Times New Roman" w:cs="Times New Roman"/>
                <w:b/>
                <w:snapToGrid w:val="0"/>
                <w:szCs w:val="20"/>
                <w:lang w:eastAsia="zh-CN"/>
              </w:rPr>
              <w:t>REĢISTRĀCIJAS APLIECĪBAS ĪPAŠNIEKA NOSAUKUMS</w:t>
            </w:r>
          </w:p>
        </w:tc>
      </w:tr>
    </w:tbl>
    <w:p w14:paraId="30C700D7" w14:textId="77777777" w:rsidR="00B2343E" w:rsidRPr="0039481A" w:rsidRDefault="00B2343E" w:rsidP="00F85337">
      <w:pPr>
        <w:widowControl/>
        <w:spacing w:after="0" w:line="240" w:lineRule="auto"/>
        <w:ind w:left="567" w:hanging="567"/>
        <w:rPr>
          <w:rFonts w:ascii="Times New Roman" w:hAnsi="Times New Roman" w:cs="Times New Roman"/>
          <w:snapToGrid w:val="0"/>
          <w:szCs w:val="20"/>
          <w:lang w:eastAsia="zh-CN"/>
        </w:rPr>
      </w:pPr>
    </w:p>
    <w:p w14:paraId="5D77F35F" w14:textId="77777777" w:rsidR="00B2343E" w:rsidRDefault="00B2343E" w:rsidP="00F85337">
      <w:pPr>
        <w:widowControl/>
        <w:spacing w:after="0" w:line="240" w:lineRule="auto"/>
        <w:ind w:left="567" w:hanging="567"/>
        <w:rPr>
          <w:rFonts w:ascii="Times New Roman" w:hAnsi="Times New Roman" w:cs="Times New Roman"/>
          <w:snapToGrid w:val="0"/>
          <w:szCs w:val="20"/>
          <w:lang w:eastAsia="zh-CN"/>
        </w:rPr>
      </w:pPr>
      <w:r w:rsidRPr="008866F7">
        <w:rPr>
          <w:rFonts w:ascii="Times New Roman" w:hAnsi="Times New Roman" w:cs="Times New Roman"/>
          <w:snapToGrid w:val="0"/>
          <w:szCs w:val="20"/>
          <w:lang w:eastAsia="zh-CN"/>
        </w:rPr>
        <w:t>Nordic Group B.V.</w:t>
      </w:r>
    </w:p>
    <w:p w14:paraId="3BAF8A7E" w14:textId="77777777" w:rsidR="00B2343E" w:rsidRPr="0039481A" w:rsidRDefault="00B2343E" w:rsidP="00F85337">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157C14B9" w14:textId="77777777" w:rsidTr="006A1D6C">
        <w:tc>
          <w:tcPr>
            <w:tcW w:w="9067" w:type="dxa"/>
          </w:tcPr>
          <w:p w14:paraId="5860D299"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5433A837" w14:textId="77777777" w:rsidR="00B2343E" w:rsidRPr="0039481A" w:rsidRDefault="00B2343E" w:rsidP="00F85337">
      <w:pPr>
        <w:widowControl/>
        <w:spacing w:after="0" w:line="240" w:lineRule="auto"/>
        <w:ind w:left="567" w:hanging="567"/>
        <w:rPr>
          <w:rFonts w:ascii="Times New Roman" w:hAnsi="Times New Roman" w:cs="Times New Roman"/>
          <w:snapToGrid w:val="0"/>
          <w:szCs w:val="20"/>
          <w:lang w:eastAsia="zh-CN"/>
        </w:rPr>
      </w:pPr>
    </w:p>
    <w:p w14:paraId="5CC929DC" w14:textId="77777777" w:rsidR="00B2343E" w:rsidRDefault="00B2343E" w:rsidP="00F85337">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3CC6001B" w14:textId="77777777" w:rsidR="00B2343E" w:rsidRPr="0039481A" w:rsidRDefault="00B2343E" w:rsidP="00F85337">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57C58296" w14:textId="77777777" w:rsidTr="006A1D6C">
        <w:tc>
          <w:tcPr>
            <w:tcW w:w="9067" w:type="dxa"/>
          </w:tcPr>
          <w:p w14:paraId="12FEE5E0"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4F2FA7E2" w14:textId="77777777" w:rsidR="00B2343E" w:rsidRPr="0039481A" w:rsidRDefault="00B2343E" w:rsidP="00F85337">
      <w:pPr>
        <w:widowControl/>
        <w:spacing w:after="0" w:line="240" w:lineRule="auto"/>
        <w:ind w:left="567" w:hanging="567"/>
        <w:rPr>
          <w:rFonts w:ascii="Times New Roman" w:hAnsi="Times New Roman" w:cs="Times New Roman"/>
          <w:snapToGrid w:val="0"/>
          <w:szCs w:val="20"/>
          <w:lang w:eastAsia="zh-CN"/>
        </w:rPr>
      </w:pPr>
    </w:p>
    <w:p w14:paraId="72485873" w14:textId="77777777" w:rsidR="00B2343E" w:rsidRDefault="00B2343E" w:rsidP="00F85337">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3A03408E" w14:textId="77777777" w:rsidR="00B2343E" w:rsidRPr="0039481A" w:rsidRDefault="00B2343E" w:rsidP="00F85337">
      <w:pPr>
        <w:widowControl/>
        <w:spacing w:after="0" w:line="240" w:lineRule="auto"/>
        <w:ind w:left="567" w:hanging="567"/>
        <w:rPr>
          <w:rFonts w:ascii="Times New Roman" w:hAnsi="Times New Roman" w:cs="Times New Roman"/>
          <w:snapToGrid w:val="0"/>
          <w:szCs w:val="20"/>
          <w:lang w:eastAsia="zh-CN"/>
        </w:rPr>
      </w:pPr>
    </w:p>
    <w:p w14:paraId="29D055AA" w14:textId="77777777" w:rsidR="00B2343E" w:rsidRPr="0039481A" w:rsidRDefault="00B2343E" w:rsidP="00F85337">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Pr>
          <w:rFonts w:ascii="Times New Roman" w:hAnsi="Times New Roman" w:cs="Times New Roman"/>
          <w:b/>
          <w:snapToGrid w:val="0"/>
          <w:szCs w:val="20"/>
          <w:lang w:eastAsia="zh-CN"/>
        </w:rPr>
        <w:t>CITA</w:t>
      </w:r>
    </w:p>
    <w:p w14:paraId="38731893" w14:textId="77777777" w:rsidR="00B2343E" w:rsidRPr="0039481A" w:rsidRDefault="00B2343E" w:rsidP="00F85337">
      <w:pPr>
        <w:widowControl/>
        <w:spacing w:after="0" w:line="240" w:lineRule="auto"/>
        <w:ind w:left="567" w:hanging="567"/>
        <w:rPr>
          <w:rFonts w:ascii="Times New Roman" w:hAnsi="Times New Roman" w:cs="Times New Roman"/>
          <w:snapToGrid w:val="0"/>
          <w:szCs w:val="20"/>
          <w:lang w:eastAsia="zh-CN"/>
        </w:rPr>
      </w:pPr>
    </w:p>
    <w:p w14:paraId="3282939F" w14:textId="77777777" w:rsidR="00B2343E" w:rsidRDefault="00B2343E" w:rsidP="00F85337">
      <w:pPr>
        <w:spacing w:after="0" w:line="240" w:lineRule="auto"/>
        <w:rPr>
          <w:rFonts w:ascii="Times New Roman" w:hAnsi="Times New Roman" w:cs="Times New Roman"/>
        </w:rPr>
      </w:pPr>
      <w:r>
        <w:rPr>
          <w:rFonts w:ascii="Times New Roman" w:hAnsi="Times New Roman" w:cs="Times New Roman"/>
        </w:rPr>
        <w:t>s.c.</w:t>
      </w:r>
      <w:r>
        <w:rPr>
          <w:rFonts w:ascii="Times New Roman" w:hAnsi="Times New Roman" w:cs="Times New Roman"/>
        </w:rPr>
        <w:br/>
        <w:t>17,5 mg/0,7 ml</w:t>
      </w:r>
    </w:p>
    <w:p w14:paraId="56661AE5" w14:textId="77777777" w:rsidR="00B2343E" w:rsidRDefault="00B2343E" w:rsidP="00F85337">
      <w:pPr>
        <w:spacing w:after="0" w:line="240" w:lineRule="auto"/>
        <w:rPr>
          <w:rFonts w:ascii="Times New Roman" w:hAnsi="Times New Roman" w:cs="Times New Roman"/>
        </w:rPr>
      </w:pPr>
    </w:p>
    <w:p w14:paraId="26229EC1" w14:textId="77777777" w:rsidR="00B2343E" w:rsidRDefault="00B2343E" w:rsidP="00F85337">
      <w:pPr>
        <w:spacing w:after="0" w:line="240" w:lineRule="auto"/>
        <w:rPr>
          <w:rFonts w:ascii="Times New Roman" w:hAnsi="Times New Roman" w:cs="Times New Roman"/>
        </w:rPr>
      </w:pPr>
      <w:r w:rsidRPr="008866F7">
        <w:rPr>
          <w:rFonts w:ascii="Times New Roman" w:hAnsi="Times New Roman" w:cs="Times New Roman"/>
        </w:rPr>
        <w:t>Lietot tikai vienu reizi nedēļā.</w:t>
      </w:r>
    </w:p>
    <w:p w14:paraId="19312A9B" w14:textId="77777777" w:rsidR="00B2343E" w:rsidRDefault="00B2343E" w:rsidP="00F85337">
      <w:pPr>
        <w:widowControl/>
        <w:rPr>
          <w:rFonts w:ascii="Times New Roman" w:hAnsi="Times New Roman" w:cs="Times New Roman"/>
        </w:rPr>
      </w:pPr>
      <w:r>
        <w:rPr>
          <w:rFonts w:ascii="Times New Roman" w:hAnsi="Times New Roman" w:cs="Times New Roman"/>
        </w:rPr>
        <w:br w:type="page"/>
      </w:r>
    </w:p>
    <w:p w14:paraId="0E3C43A5" w14:textId="77777777" w:rsidR="00B2343E" w:rsidRPr="0039481A" w:rsidRDefault="00B2343E" w:rsidP="00F85337">
      <w:pPr>
        <w:widowControl/>
        <w:spacing w:after="0" w:line="240" w:lineRule="auto"/>
        <w:ind w:left="567" w:hanging="567"/>
        <w:rPr>
          <w:rFonts w:ascii="Times New Roman" w:hAnsi="Times New Roman" w:cs="Times New Roman"/>
          <w:b/>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08D02195" w14:textId="77777777" w:rsidTr="006A1D6C">
        <w:tc>
          <w:tcPr>
            <w:tcW w:w="9067" w:type="dxa"/>
          </w:tcPr>
          <w:p w14:paraId="38FBC16C"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MINIMĀLĀ INFORMĀCIJA, KAS JĀNORĀDA UZ</w:t>
            </w:r>
            <w:r w:rsidRPr="003F6572">
              <w:rPr>
                <w:rFonts w:ascii="Times New Roman" w:hAnsi="Times New Roman" w:cs="Times New Roman"/>
                <w:b/>
                <w:snapToGrid w:val="0"/>
                <w:szCs w:val="20"/>
                <w:lang w:eastAsia="zh-CN"/>
              </w:rPr>
              <w:t xml:space="preserve"> </w:t>
            </w:r>
            <w:r w:rsidRPr="00F67038">
              <w:rPr>
                <w:rFonts w:ascii="Times New Roman" w:hAnsi="Times New Roman" w:cs="Times New Roman"/>
                <w:b/>
                <w:snapToGrid w:val="0"/>
                <w:szCs w:val="20"/>
                <w:lang w:eastAsia="zh-CN"/>
              </w:rPr>
              <w:t>MAZA IZMĒRA TIEŠĀ IEPAKOJUMA</w:t>
            </w:r>
          </w:p>
          <w:p w14:paraId="2D3813B8"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5B593842"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PILNŠĻIRCE</w:t>
            </w:r>
          </w:p>
        </w:tc>
      </w:tr>
    </w:tbl>
    <w:p w14:paraId="5E6EEBCE" w14:textId="77777777" w:rsidR="00B2343E" w:rsidRPr="0039481A" w:rsidRDefault="00B2343E" w:rsidP="00F85337">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56414A42" w14:textId="77777777" w:rsidTr="006A1D6C">
        <w:tc>
          <w:tcPr>
            <w:tcW w:w="9067" w:type="dxa"/>
          </w:tcPr>
          <w:p w14:paraId="60592084"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ZĀĻU NOSAUKUMS UN IEVADĪŠANAS VEIDS(-I)</w:t>
            </w:r>
          </w:p>
        </w:tc>
      </w:tr>
    </w:tbl>
    <w:p w14:paraId="21CAABCE" w14:textId="77777777" w:rsidR="00B2343E" w:rsidRPr="0039481A" w:rsidRDefault="00B2343E" w:rsidP="00F85337">
      <w:pPr>
        <w:widowControl/>
        <w:spacing w:after="0" w:line="240" w:lineRule="auto"/>
        <w:ind w:left="567" w:hanging="567"/>
        <w:rPr>
          <w:rFonts w:ascii="Times New Roman" w:hAnsi="Times New Roman" w:cs="Times New Roman"/>
          <w:snapToGrid w:val="0"/>
          <w:szCs w:val="20"/>
          <w:lang w:eastAsia="zh-CN"/>
        </w:rPr>
      </w:pPr>
    </w:p>
    <w:p w14:paraId="772DD1E7" w14:textId="77777777" w:rsidR="00B2343E" w:rsidRPr="007B6429" w:rsidRDefault="00B2343E" w:rsidP="00F85337">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17,5</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33DA837B" w14:textId="77777777" w:rsidR="00B2343E" w:rsidRDefault="00B2343E" w:rsidP="00F85337">
      <w:pPr>
        <w:spacing w:after="0" w:line="240" w:lineRule="auto"/>
        <w:rPr>
          <w:rFonts w:ascii="Times New Roman" w:hAnsi="Times New Roman" w:cs="Times New Roman"/>
          <w:iCs/>
        </w:rPr>
      </w:pPr>
      <w:r w:rsidRPr="002C6ED0">
        <w:rPr>
          <w:rFonts w:ascii="Times New Roman" w:hAnsi="Times New Roman" w:cs="Times New Roman"/>
          <w:iCs/>
        </w:rPr>
        <w:t>methotrexatum</w:t>
      </w:r>
    </w:p>
    <w:p w14:paraId="60F2C333" w14:textId="77777777" w:rsidR="00B2343E" w:rsidRPr="002C6ED0" w:rsidRDefault="00B2343E" w:rsidP="00F85337">
      <w:pPr>
        <w:spacing w:after="0" w:line="240" w:lineRule="auto"/>
        <w:rPr>
          <w:rFonts w:ascii="Times New Roman" w:hAnsi="Times New Roman" w:cs="Times New Roman"/>
          <w:iCs/>
        </w:rPr>
      </w:pPr>
      <w:r>
        <w:rPr>
          <w:rFonts w:ascii="Times New Roman" w:hAnsi="Times New Roman" w:cs="Times New Roman"/>
          <w:iCs/>
        </w:rPr>
        <w:t>s.c.</w:t>
      </w:r>
    </w:p>
    <w:p w14:paraId="5C375A3C" w14:textId="77777777" w:rsidR="00B2343E" w:rsidRPr="0039481A" w:rsidRDefault="00B2343E" w:rsidP="00F85337">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1E4FDC93" w14:textId="77777777" w:rsidTr="006A1D6C">
        <w:tc>
          <w:tcPr>
            <w:tcW w:w="9067" w:type="dxa"/>
          </w:tcPr>
          <w:p w14:paraId="528DA06A"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LIETOŠANAS VEIDS</w:t>
            </w:r>
          </w:p>
        </w:tc>
      </w:tr>
    </w:tbl>
    <w:p w14:paraId="0670816E" w14:textId="77777777" w:rsidR="00B2343E" w:rsidRPr="0039481A" w:rsidRDefault="00B2343E" w:rsidP="00F85337">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24B18878" w14:textId="77777777" w:rsidTr="006A1D6C">
        <w:tc>
          <w:tcPr>
            <w:tcW w:w="9067" w:type="dxa"/>
          </w:tcPr>
          <w:p w14:paraId="252201F3"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49CD181E" w14:textId="77777777" w:rsidR="00B2343E" w:rsidRPr="0039481A" w:rsidRDefault="00B2343E" w:rsidP="00F85337">
      <w:pPr>
        <w:widowControl/>
        <w:spacing w:after="0" w:line="240" w:lineRule="auto"/>
        <w:ind w:left="567" w:hanging="567"/>
        <w:rPr>
          <w:rFonts w:ascii="Times New Roman" w:hAnsi="Times New Roman" w:cs="Times New Roman"/>
          <w:snapToGrid w:val="0"/>
          <w:szCs w:val="20"/>
          <w:lang w:eastAsia="zh-CN"/>
        </w:rPr>
      </w:pPr>
    </w:p>
    <w:p w14:paraId="5C231D66" w14:textId="77777777" w:rsidR="00B2343E" w:rsidRDefault="00B2343E" w:rsidP="00F85337">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0B3721CB" w14:textId="77777777" w:rsidR="00B2343E" w:rsidRPr="0039481A" w:rsidRDefault="00B2343E" w:rsidP="00F85337">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02FF315D" w14:textId="77777777" w:rsidTr="006A1D6C">
        <w:tc>
          <w:tcPr>
            <w:tcW w:w="9067" w:type="dxa"/>
          </w:tcPr>
          <w:p w14:paraId="5D18298F"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13156B2B" w14:textId="77777777" w:rsidR="00B2343E" w:rsidRPr="0039481A" w:rsidRDefault="00B2343E" w:rsidP="00F85337">
      <w:pPr>
        <w:widowControl/>
        <w:spacing w:after="0" w:line="240" w:lineRule="auto"/>
        <w:ind w:left="567" w:hanging="567"/>
        <w:rPr>
          <w:rFonts w:ascii="Times New Roman" w:hAnsi="Times New Roman" w:cs="Times New Roman"/>
          <w:snapToGrid w:val="0"/>
          <w:szCs w:val="20"/>
          <w:lang w:eastAsia="zh-CN"/>
        </w:rPr>
      </w:pPr>
    </w:p>
    <w:p w14:paraId="37BD14CF" w14:textId="77777777" w:rsidR="00B2343E" w:rsidRDefault="00B2343E" w:rsidP="00F85337">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43B2EF6B" w14:textId="77777777" w:rsidR="00B2343E" w:rsidRPr="0039481A" w:rsidRDefault="00B2343E" w:rsidP="00F85337">
      <w:pPr>
        <w:widowControl/>
        <w:spacing w:after="0" w:line="240" w:lineRule="auto"/>
        <w:ind w:left="567" w:hanging="567"/>
        <w:rPr>
          <w:rFonts w:ascii="Times New Roman" w:hAnsi="Times New Roman" w:cs="Times New Roman"/>
          <w:snapToGrid w:val="0"/>
          <w:szCs w:val="20"/>
          <w:lang w:eastAsia="zh-CN"/>
        </w:rPr>
      </w:pPr>
    </w:p>
    <w:p w14:paraId="4297B1D0" w14:textId="77777777" w:rsidR="00B2343E" w:rsidRPr="0039481A" w:rsidRDefault="00B2343E" w:rsidP="00F85337">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LIETOŠANAS VEIDS</w:t>
      </w:r>
    </w:p>
    <w:p w14:paraId="508D5F83" w14:textId="77777777" w:rsidR="00B2343E" w:rsidRPr="0039481A" w:rsidRDefault="00B2343E" w:rsidP="00F85337">
      <w:pPr>
        <w:widowControl/>
        <w:spacing w:after="0" w:line="240" w:lineRule="auto"/>
        <w:ind w:left="567" w:hanging="567"/>
        <w:rPr>
          <w:rFonts w:ascii="Times New Roman" w:hAnsi="Times New Roman" w:cs="Times New Roman"/>
          <w:snapToGrid w:val="0"/>
          <w:szCs w:val="20"/>
          <w:lang w:eastAsia="zh-CN"/>
        </w:rPr>
      </w:pPr>
    </w:p>
    <w:p w14:paraId="5A961475" w14:textId="77777777" w:rsidR="00B2343E" w:rsidRDefault="00B2343E" w:rsidP="00F85337">
      <w:pPr>
        <w:spacing w:after="0" w:line="240" w:lineRule="auto"/>
        <w:rPr>
          <w:rFonts w:ascii="Times New Roman" w:hAnsi="Times New Roman" w:cs="Times New Roman"/>
        </w:rPr>
      </w:pPr>
      <w:r>
        <w:rPr>
          <w:rFonts w:ascii="Times New Roman" w:hAnsi="Times New Roman" w:cs="Times New Roman"/>
        </w:rPr>
        <w:t>17,5 mg/0,7 ml</w:t>
      </w:r>
    </w:p>
    <w:p w14:paraId="51602318" w14:textId="77777777" w:rsidR="00B2343E" w:rsidRPr="00F67038" w:rsidRDefault="00B2343E" w:rsidP="00F85337">
      <w:pPr>
        <w:spacing w:after="0" w:line="240" w:lineRule="auto"/>
        <w:rPr>
          <w:rFonts w:ascii="Times New Roman" w:hAnsi="Times New Roman" w:cs="Times New Roman"/>
        </w:rPr>
      </w:pPr>
    </w:p>
    <w:p w14:paraId="702F3F5C" w14:textId="77777777" w:rsidR="00B2343E" w:rsidRPr="00F67038" w:rsidRDefault="00B2343E" w:rsidP="00F85337">
      <w:pPr>
        <w:pBdr>
          <w:top w:val="single" w:sz="4" w:space="1" w:color="auto"/>
          <w:left w:val="single" w:sz="4" w:space="4" w:color="auto"/>
          <w:bottom w:val="single" w:sz="4" w:space="1" w:color="auto"/>
          <w:right w:val="single" w:sz="4" w:space="4" w:color="auto"/>
        </w:pBdr>
        <w:tabs>
          <w:tab w:val="left" w:pos="720"/>
        </w:tabs>
        <w:spacing w:line="240" w:lineRule="auto"/>
        <w:ind w:left="567" w:hanging="567"/>
        <w:rPr>
          <w:rFonts w:ascii="Times New Roman" w:hAnsi="Times New Roman" w:cs="Times New Roman"/>
        </w:rPr>
      </w:pPr>
      <w:r w:rsidRPr="00F67038">
        <w:rPr>
          <w:rFonts w:ascii="Times New Roman" w:hAnsi="Times New Roman" w:cs="Times New Roman"/>
          <w:b/>
        </w:rPr>
        <w:t>6.</w:t>
      </w:r>
      <w:r w:rsidRPr="00F67038">
        <w:rPr>
          <w:rFonts w:ascii="Times New Roman" w:hAnsi="Times New Roman" w:cs="Times New Roman"/>
          <w:b/>
        </w:rPr>
        <w:tab/>
        <w:t>CITA</w:t>
      </w:r>
    </w:p>
    <w:p w14:paraId="142FCE46"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6CB48B86" w14:textId="77777777" w:rsidTr="00394ED9">
        <w:trPr>
          <w:trHeight w:val="699"/>
        </w:trPr>
        <w:tc>
          <w:tcPr>
            <w:tcW w:w="9322" w:type="dxa"/>
          </w:tcPr>
          <w:p w14:paraId="0908FFB7"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3946D05E" w14:textId="77777777" w:rsidR="00B2343E" w:rsidRPr="00222B3B" w:rsidRDefault="00B2343E" w:rsidP="00BA3A70">
            <w:pPr>
              <w:spacing w:after="0" w:line="240" w:lineRule="auto"/>
              <w:ind w:left="567" w:hanging="567"/>
              <w:rPr>
                <w:rFonts w:ascii="Times New Roman" w:hAnsi="Times New Roman" w:cs="Times New Roman"/>
                <w:b/>
                <w:caps/>
              </w:rPr>
            </w:pPr>
            <w:r>
              <w:rPr>
                <w:rFonts w:ascii="Times New Roman" w:hAnsi="Times New Roman" w:cs="Times New Roman"/>
                <w:b/>
                <w:caps/>
              </w:rPr>
              <w:t>ĀRĒJā KASTĪTE</w:t>
            </w:r>
          </w:p>
        </w:tc>
      </w:tr>
    </w:tbl>
    <w:p w14:paraId="372986AE" w14:textId="77777777" w:rsidR="00B2343E" w:rsidRPr="007B6429" w:rsidRDefault="00B2343E" w:rsidP="009A31E6">
      <w:pPr>
        <w:spacing w:after="0" w:line="240" w:lineRule="auto"/>
        <w:rPr>
          <w:rFonts w:ascii="Times New Roman" w:hAnsi="Times New Roman" w:cs="Times New Roman"/>
        </w:rPr>
      </w:pPr>
    </w:p>
    <w:p w14:paraId="4F20A2C4" w14:textId="77777777" w:rsidR="00B2343E" w:rsidRPr="007B6429" w:rsidRDefault="00B2343E" w:rsidP="009A31E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32112613" w14:textId="77777777" w:rsidR="00B2343E" w:rsidRPr="007B6429" w:rsidRDefault="00B2343E" w:rsidP="009A31E6">
      <w:pPr>
        <w:spacing w:before="17" w:after="0" w:line="240" w:lineRule="auto"/>
        <w:rPr>
          <w:rFonts w:ascii="Times New Roman" w:hAnsi="Times New Roman" w:cs="Times New Roman"/>
        </w:rPr>
      </w:pPr>
    </w:p>
    <w:p w14:paraId="56EE7DD1" w14:textId="77777777" w:rsidR="00B2343E" w:rsidRPr="007B6429" w:rsidRDefault="00B2343E" w:rsidP="009A31E6">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20</w:t>
      </w:r>
      <w:r w:rsidRPr="007B6429">
        <w:rPr>
          <w:rFonts w:ascii="Times New Roman" w:hAnsi="Times New Roman" w:cs="Times New Roman"/>
        </w:rPr>
        <w:t xml:space="preserve"> mg šķīdums injekcijām pilnšļircē </w:t>
      </w:r>
    </w:p>
    <w:p w14:paraId="165DAFBE" w14:textId="77777777" w:rsidR="00B2343E" w:rsidRPr="007B6429" w:rsidRDefault="00B2343E" w:rsidP="009A31E6">
      <w:pPr>
        <w:spacing w:before="1" w:after="0" w:line="240" w:lineRule="auto"/>
        <w:rPr>
          <w:rFonts w:ascii="Times New Roman" w:hAnsi="Times New Roman" w:cs="Times New Roman"/>
        </w:rPr>
      </w:pPr>
    </w:p>
    <w:p w14:paraId="232BC652" w14:textId="77777777" w:rsidR="00B2343E" w:rsidRPr="004431EA" w:rsidRDefault="00B2343E" w:rsidP="009A31E6">
      <w:pPr>
        <w:spacing w:after="0" w:line="240" w:lineRule="auto"/>
        <w:rPr>
          <w:rFonts w:ascii="Times New Roman" w:hAnsi="Times New Roman" w:cs="Times New Roman"/>
          <w:iCs/>
        </w:rPr>
      </w:pPr>
      <w:r w:rsidRPr="004431EA">
        <w:rPr>
          <w:rFonts w:ascii="Times New Roman" w:hAnsi="Times New Roman" w:cs="Times New Roman"/>
          <w:iCs/>
        </w:rPr>
        <w:t>methotrexatum</w:t>
      </w:r>
    </w:p>
    <w:p w14:paraId="53170C6C" w14:textId="77777777" w:rsidR="00B2343E" w:rsidRPr="007B6429" w:rsidRDefault="00B2343E" w:rsidP="009A31E6">
      <w:pPr>
        <w:spacing w:before="8" w:after="0" w:line="240" w:lineRule="auto"/>
        <w:rPr>
          <w:rFonts w:ascii="Times New Roman" w:hAnsi="Times New Roman" w:cs="Times New Roman"/>
        </w:rPr>
      </w:pPr>
    </w:p>
    <w:p w14:paraId="36447B8E" w14:textId="77777777" w:rsidR="00B2343E" w:rsidRPr="007B6429" w:rsidRDefault="00B2343E" w:rsidP="009A31E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7C44B4C6" w14:textId="77777777" w:rsidR="00B2343E" w:rsidRPr="007B6429" w:rsidRDefault="00B2343E" w:rsidP="009A31E6">
      <w:pPr>
        <w:spacing w:before="18" w:after="0" w:line="240" w:lineRule="auto"/>
        <w:rPr>
          <w:rFonts w:ascii="Times New Roman" w:hAnsi="Times New Roman" w:cs="Times New Roman"/>
        </w:rPr>
      </w:pPr>
    </w:p>
    <w:p w14:paraId="72D806FD" w14:textId="77777777" w:rsidR="00B2343E" w:rsidRPr="007B6429" w:rsidRDefault="00B2343E" w:rsidP="009A31E6">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8</w:t>
      </w:r>
      <w:r w:rsidRPr="007B6429">
        <w:rPr>
          <w:rFonts w:ascii="Times New Roman" w:hAnsi="Times New Roman" w:cs="Times New Roman"/>
        </w:rPr>
        <w:t xml:space="preserve"> ml pilnšļirce satur </w:t>
      </w:r>
      <w:r>
        <w:rPr>
          <w:rFonts w:ascii="Times New Roman" w:hAnsi="Times New Roman" w:cs="Times New Roman"/>
        </w:rPr>
        <w:t>20</w:t>
      </w:r>
      <w:r w:rsidRPr="007B6429">
        <w:rPr>
          <w:rFonts w:ascii="Times New Roman" w:hAnsi="Times New Roman" w:cs="Times New Roman"/>
        </w:rPr>
        <w:t xml:space="preserve"> mg metotreksāta (25 mg/ml). </w:t>
      </w:r>
    </w:p>
    <w:p w14:paraId="2B34BADB" w14:textId="77777777" w:rsidR="00B2343E" w:rsidRPr="007B6429" w:rsidRDefault="00B2343E" w:rsidP="009A31E6">
      <w:pPr>
        <w:spacing w:before="5" w:after="0" w:line="240" w:lineRule="auto"/>
        <w:rPr>
          <w:rFonts w:ascii="Times New Roman" w:hAnsi="Times New Roman" w:cs="Times New Roman"/>
        </w:rPr>
      </w:pPr>
    </w:p>
    <w:p w14:paraId="20F12D4A" w14:textId="77777777" w:rsidR="00B2343E" w:rsidRPr="007B6429" w:rsidRDefault="00B2343E" w:rsidP="009A31E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5F633F88" w14:textId="77777777" w:rsidR="00B2343E" w:rsidRPr="007B6429" w:rsidRDefault="00B2343E" w:rsidP="009A31E6">
      <w:pPr>
        <w:spacing w:before="16" w:after="0" w:line="240" w:lineRule="auto"/>
        <w:rPr>
          <w:rFonts w:ascii="Times New Roman" w:hAnsi="Times New Roman" w:cs="Times New Roman"/>
        </w:rPr>
      </w:pPr>
    </w:p>
    <w:p w14:paraId="7D892177" w14:textId="77777777" w:rsidR="00B2343E" w:rsidRPr="007B6429" w:rsidRDefault="00B2343E" w:rsidP="009A31E6">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10D5C300" w14:textId="77777777" w:rsidR="00B2343E" w:rsidRPr="007B6429" w:rsidRDefault="00B2343E" w:rsidP="009A31E6">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73A698B6" w14:textId="77777777" w:rsidR="00B2343E" w:rsidRPr="007B6429" w:rsidRDefault="00B2343E" w:rsidP="009A31E6">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231BEFE4" w14:textId="77777777" w:rsidR="00B2343E" w:rsidRPr="007B6429" w:rsidRDefault="00B2343E" w:rsidP="009A31E6">
      <w:pPr>
        <w:spacing w:before="16" w:after="0" w:line="240" w:lineRule="auto"/>
        <w:rPr>
          <w:rFonts w:ascii="Times New Roman" w:hAnsi="Times New Roman" w:cs="Times New Roman"/>
        </w:rPr>
      </w:pPr>
    </w:p>
    <w:p w14:paraId="01CEC683" w14:textId="77777777" w:rsidR="00B2343E" w:rsidRPr="007B6429" w:rsidRDefault="00B2343E" w:rsidP="009A31E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74A24A68" w14:textId="77777777" w:rsidR="00B2343E" w:rsidRPr="007B6429" w:rsidRDefault="00B2343E" w:rsidP="009A31E6">
      <w:pPr>
        <w:spacing w:before="16" w:after="0" w:line="240" w:lineRule="auto"/>
        <w:rPr>
          <w:rFonts w:ascii="Times New Roman" w:hAnsi="Times New Roman" w:cs="Times New Roman"/>
        </w:rPr>
      </w:pPr>
    </w:p>
    <w:p w14:paraId="110D682E" w14:textId="77777777" w:rsidR="00B2343E" w:rsidRPr="007B6429" w:rsidRDefault="00B2343E" w:rsidP="009A31E6">
      <w:pPr>
        <w:spacing w:before="32" w:after="0" w:line="240" w:lineRule="auto"/>
        <w:rPr>
          <w:rFonts w:ascii="Times New Roman" w:hAnsi="Times New Roman" w:cs="Times New Roman"/>
        </w:rPr>
      </w:pPr>
      <w:r w:rsidRPr="00B82895">
        <w:rPr>
          <w:rFonts w:ascii="Times New Roman" w:hAnsi="Times New Roman" w:cs="Times New Roman"/>
          <w:highlight w:val="lightGray"/>
        </w:rPr>
        <w:t>Šķīdums injekcijām</w:t>
      </w:r>
    </w:p>
    <w:p w14:paraId="4A626296" w14:textId="77777777" w:rsidR="00B2343E" w:rsidRPr="007B6429" w:rsidRDefault="00B2343E" w:rsidP="009A31E6">
      <w:pPr>
        <w:spacing w:before="32" w:after="0" w:line="240" w:lineRule="auto"/>
        <w:rPr>
          <w:rFonts w:ascii="Times New Roman" w:hAnsi="Times New Roman" w:cs="Times New Roman"/>
        </w:rPr>
      </w:pPr>
      <w:r>
        <w:rPr>
          <w:rFonts w:ascii="Times New Roman" w:hAnsi="Times New Roman" w:cs="Times New Roman"/>
        </w:rPr>
        <w:t>20</w:t>
      </w:r>
      <w:r w:rsidRPr="007B6429">
        <w:rPr>
          <w:rFonts w:ascii="Times New Roman" w:hAnsi="Times New Roman" w:cs="Times New Roman"/>
        </w:rPr>
        <w:t> mg/0,</w:t>
      </w:r>
      <w:r>
        <w:rPr>
          <w:rFonts w:ascii="Times New Roman" w:hAnsi="Times New Roman" w:cs="Times New Roman"/>
        </w:rPr>
        <w:t>8</w:t>
      </w:r>
      <w:r w:rsidRPr="007B6429">
        <w:rPr>
          <w:rFonts w:ascii="Times New Roman" w:hAnsi="Times New Roman" w:cs="Times New Roman"/>
        </w:rPr>
        <w:t> ml</w:t>
      </w:r>
    </w:p>
    <w:p w14:paraId="3B6CDEF9" w14:textId="77777777" w:rsidR="00B2343E" w:rsidRDefault="00B2343E" w:rsidP="009A31E6">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pilnšļirce (0,</w:t>
      </w:r>
      <w:r>
        <w:rPr>
          <w:rFonts w:ascii="Times New Roman" w:hAnsi="Times New Roman" w:cs="Times New Roman"/>
          <w:position w:val="-1"/>
        </w:rPr>
        <w:t>8</w:t>
      </w:r>
      <w:r w:rsidRPr="007B6429">
        <w:rPr>
          <w:rFonts w:ascii="Times New Roman" w:hAnsi="Times New Roman" w:cs="Times New Roman"/>
          <w:position w:val="-1"/>
        </w:rPr>
        <w:t xml:space="preserve"> ml) un </w:t>
      </w:r>
      <w:r>
        <w:rPr>
          <w:rFonts w:ascii="Times New Roman" w:hAnsi="Times New Roman" w:cs="Times New Roman"/>
          <w:position w:val="-1"/>
        </w:rPr>
        <w:t>2</w:t>
      </w:r>
      <w:r w:rsidRPr="007B6429">
        <w:rPr>
          <w:rFonts w:ascii="Times New Roman" w:hAnsi="Times New Roman" w:cs="Times New Roman"/>
          <w:position w:val="-1"/>
        </w:rPr>
        <w:t> spirta salvete</w:t>
      </w:r>
      <w:r>
        <w:rPr>
          <w:rFonts w:ascii="Times New Roman" w:hAnsi="Times New Roman" w:cs="Times New Roman"/>
          <w:position w:val="-1"/>
        </w:rPr>
        <w:t>s</w:t>
      </w:r>
    </w:p>
    <w:p w14:paraId="1658A307" w14:textId="77777777" w:rsidR="00B2343E" w:rsidRPr="007B6429" w:rsidRDefault="00B2343E" w:rsidP="009A31E6">
      <w:pPr>
        <w:spacing w:before="24" w:after="0" w:line="240" w:lineRule="auto"/>
        <w:rPr>
          <w:rFonts w:ascii="Times New Roman" w:hAnsi="Times New Roman" w:cs="Times New Roman"/>
        </w:rPr>
      </w:pPr>
    </w:p>
    <w:p w14:paraId="617311B1" w14:textId="77777777" w:rsidR="00B2343E" w:rsidRPr="007B6429" w:rsidRDefault="00B2343E" w:rsidP="009A31E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167A9E73" w14:textId="77777777" w:rsidR="00B2343E" w:rsidRPr="007B6429" w:rsidRDefault="00B2343E" w:rsidP="009A31E6">
      <w:pPr>
        <w:spacing w:before="16" w:after="0" w:line="240" w:lineRule="auto"/>
        <w:rPr>
          <w:rFonts w:ascii="Times New Roman" w:hAnsi="Times New Roman" w:cs="Times New Roman"/>
        </w:rPr>
      </w:pPr>
    </w:p>
    <w:p w14:paraId="791D71DF" w14:textId="77777777" w:rsidR="00B2343E" w:rsidRPr="007B6429" w:rsidRDefault="00B2343E" w:rsidP="009A31E6">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79A67EE1" w14:textId="77777777" w:rsidR="00B2343E" w:rsidRPr="007B6429" w:rsidRDefault="00B2343E" w:rsidP="009A31E6">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035E7C25" w14:textId="77777777" w:rsidR="00B2343E" w:rsidRPr="007B6429" w:rsidRDefault="00B2343E" w:rsidP="009A31E6">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13384E98" w14:textId="77777777" w:rsidR="00B2343E" w:rsidRPr="007B6429" w:rsidRDefault="00B2343E" w:rsidP="00C979C8">
      <w:pPr>
        <w:tabs>
          <w:tab w:val="left" w:pos="560"/>
        </w:tabs>
        <w:spacing w:before="32" w:after="0" w:line="240" w:lineRule="auto"/>
        <w:rPr>
          <w:rFonts w:ascii="Times New Roman" w:hAnsi="Times New Roman" w:cs="Times New Roman"/>
        </w:rPr>
      </w:pPr>
    </w:p>
    <w:p w14:paraId="722BDE54" w14:textId="77777777" w:rsidR="00B2343E" w:rsidRPr="007B6429" w:rsidRDefault="00B2343E" w:rsidP="009A31E6">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17FD36CD" w14:textId="77777777" w:rsidR="00B2343E" w:rsidRPr="007B6429" w:rsidRDefault="00B2343E" w:rsidP="009A31E6">
      <w:pPr>
        <w:spacing w:before="11" w:after="0" w:line="240" w:lineRule="auto"/>
        <w:rPr>
          <w:rFonts w:ascii="Times New Roman" w:hAnsi="Times New Roman" w:cs="Times New Roman"/>
        </w:rPr>
      </w:pPr>
    </w:p>
    <w:p w14:paraId="682C1ABB" w14:textId="77777777" w:rsidR="00B2343E" w:rsidRPr="007B6429" w:rsidRDefault="00B2343E" w:rsidP="009A31E6">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4CAA6B2D" w14:textId="77777777" w:rsidR="00B2343E" w:rsidRPr="007B6429" w:rsidRDefault="00B2343E" w:rsidP="009A31E6">
      <w:pPr>
        <w:spacing w:before="5" w:after="0" w:line="240" w:lineRule="auto"/>
        <w:rPr>
          <w:rFonts w:ascii="Times New Roman" w:hAnsi="Times New Roman" w:cs="Times New Roman"/>
        </w:rPr>
      </w:pPr>
    </w:p>
    <w:p w14:paraId="40DE72D7" w14:textId="77777777" w:rsidR="00B2343E" w:rsidRPr="007B6429" w:rsidRDefault="00B2343E" w:rsidP="009A31E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30E8859D" w14:textId="77777777" w:rsidR="00B2343E" w:rsidRPr="007B6429" w:rsidRDefault="00B2343E" w:rsidP="009A31E6">
      <w:pPr>
        <w:spacing w:before="5" w:after="0" w:line="240" w:lineRule="auto"/>
        <w:rPr>
          <w:rFonts w:ascii="Times New Roman" w:hAnsi="Times New Roman" w:cs="Times New Roman"/>
        </w:rPr>
      </w:pPr>
    </w:p>
    <w:p w14:paraId="635A93E7" w14:textId="77777777" w:rsidR="00B2343E" w:rsidRPr="007B6429" w:rsidRDefault="00B2343E" w:rsidP="009A31E6">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24E8E3C7" w14:textId="77777777" w:rsidR="00B2343E" w:rsidRDefault="00B2343E" w:rsidP="009A31E6">
      <w:pPr>
        <w:spacing w:before="4" w:after="0" w:line="240" w:lineRule="auto"/>
        <w:rPr>
          <w:rFonts w:ascii="Times New Roman" w:hAnsi="Times New Roman" w:cs="Times New Roman"/>
        </w:rPr>
      </w:pPr>
    </w:p>
    <w:p w14:paraId="1577217D" w14:textId="77777777" w:rsidR="00B2343E" w:rsidRDefault="00B2343E" w:rsidP="009A31E6">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164C63DF" w14:textId="77777777" w:rsidR="00B2343E" w:rsidRDefault="00B2343E" w:rsidP="009A31E6">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 (norādīt lietošanas nedēļas dienu pilniem vārdiem)</w:t>
      </w:r>
    </w:p>
    <w:p w14:paraId="196A96CE" w14:textId="77777777" w:rsidR="00B2343E" w:rsidRPr="007B6429" w:rsidRDefault="00B2343E" w:rsidP="009A31E6">
      <w:pPr>
        <w:spacing w:before="4" w:after="0" w:line="240" w:lineRule="auto"/>
        <w:rPr>
          <w:rFonts w:ascii="Times New Roman" w:hAnsi="Times New Roman" w:cs="Times New Roman"/>
        </w:rPr>
      </w:pPr>
    </w:p>
    <w:p w14:paraId="29282957" w14:textId="77777777" w:rsidR="00B2343E" w:rsidRPr="007B6429" w:rsidRDefault="00B2343E" w:rsidP="009A31E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04C6B38B" w14:textId="77777777" w:rsidR="00B2343E" w:rsidRPr="007B6429" w:rsidRDefault="00B2343E" w:rsidP="009A31E6">
      <w:pPr>
        <w:spacing w:before="4" w:after="0" w:line="240" w:lineRule="auto"/>
        <w:rPr>
          <w:rFonts w:ascii="Times New Roman" w:hAnsi="Times New Roman" w:cs="Times New Roman"/>
        </w:rPr>
      </w:pPr>
    </w:p>
    <w:p w14:paraId="55E2932B" w14:textId="77777777" w:rsidR="00B2343E" w:rsidRDefault="00B2343E" w:rsidP="009A31E6">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3072CD42" w14:textId="77777777" w:rsidR="00B2343E" w:rsidRPr="007B6429" w:rsidRDefault="00B2343E" w:rsidP="009A31E6">
      <w:pPr>
        <w:spacing w:before="32" w:after="0" w:line="240" w:lineRule="auto"/>
        <w:rPr>
          <w:rFonts w:ascii="Times New Roman" w:hAnsi="Times New Roman" w:cs="Times New Roman"/>
        </w:rPr>
      </w:pPr>
    </w:p>
    <w:p w14:paraId="3F3919E5" w14:textId="77777777" w:rsidR="00B2343E" w:rsidRPr="007B6429" w:rsidRDefault="00B2343E" w:rsidP="009A31E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0CA33385" w14:textId="77777777" w:rsidR="00B2343E" w:rsidRPr="007B6429" w:rsidRDefault="00B2343E" w:rsidP="009A31E6">
      <w:pPr>
        <w:spacing w:after="0" w:line="240" w:lineRule="auto"/>
        <w:rPr>
          <w:rFonts w:ascii="Times New Roman" w:hAnsi="Times New Roman" w:cs="Times New Roman"/>
        </w:rPr>
      </w:pPr>
    </w:p>
    <w:p w14:paraId="6BFC3A2C" w14:textId="77777777" w:rsidR="00B2343E" w:rsidRPr="007B6429" w:rsidRDefault="00B2343E" w:rsidP="009A31E6">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4650A76A"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 xml:space="preserve">Uzglabāt </w:t>
      </w:r>
      <w:r>
        <w:rPr>
          <w:rFonts w:ascii="Times New Roman" w:hAnsi="Times New Roman" w:cs="Times New Roman"/>
          <w:position w:val="-1"/>
        </w:rPr>
        <w:t>šļirci</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lastRenderedPageBreak/>
        <w:t>Nesasaldēt.</w:t>
      </w:r>
    </w:p>
    <w:p w14:paraId="12780E5A" w14:textId="77777777" w:rsidR="00B2343E" w:rsidRPr="007B6429" w:rsidRDefault="00B2343E" w:rsidP="009A31E6">
      <w:pPr>
        <w:spacing w:before="14" w:after="0" w:line="240" w:lineRule="auto"/>
        <w:rPr>
          <w:rFonts w:ascii="Times New Roman" w:hAnsi="Times New Roman" w:cs="Times New Roman"/>
        </w:rPr>
      </w:pPr>
    </w:p>
    <w:p w14:paraId="22CB4AD2" w14:textId="77777777" w:rsidR="00B2343E" w:rsidRPr="007B6429" w:rsidRDefault="00B2343E" w:rsidP="009A31E6">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6C020FA3" w14:textId="77777777" w:rsidR="00B2343E" w:rsidRPr="007B6429" w:rsidRDefault="00B2343E" w:rsidP="009A31E6">
      <w:pPr>
        <w:spacing w:before="11" w:after="0" w:line="240" w:lineRule="auto"/>
        <w:rPr>
          <w:rFonts w:ascii="Times New Roman" w:hAnsi="Times New Roman" w:cs="Times New Roman"/>
        </w:rPr>
      </w:pPr>
    </w:p>
    <w:p w14:paraId="261EC6A5" w14:textId="77777777" w:rsidR="00B2343E" w:rsidRPr="007B6429" w:rsidRDefault="00B2343E" w:rsidP="009A31E6">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67FB555E" w14:textId="77777777" w:rsidR="00B2343E" w:rsidRPr="007B6429" w:rsidRDefault="00B2343E" w:rsidP="009A31E6">
      <w:pPr>
        <w:spacing w:before="8" w:after="0" w:line="240" w:lineRule="auto"/>
        <w:rPr>
          <w:rFonts w:ascii="Times New Roman" w:hAnsi="Times New Roman" w:cs="Times New Roman"/>
        </w:rPr>
      </w:pPr>
    </w:p>
    <w:p w14:paraId="3006D9D5" w14:textId="77777777" w:rsidR="00B2343E" w:rsidRPr="007B6429" w:rsidRDefault="00B2343E" w:rsidP="009A31E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11DF7C53" w14:textId="77777777" w:rsidR="00B2343E" w:rsidRPr="007B6429" w:rsidRDefault="00B2343E" w:rsidP="009A31E6">
      <w:pPr>
        <w:spacing w:after="0" w:line="240" w:lineRule="auto"/>
        <w:rPr>
          <w:rFonts w:ascii="Times New Roman" w:hAnsi="Times New Roman" w:cs="Times New Roman"/>
        </w:rPr>
      </w:pPr>
    </w:p>
    <w:p w14:paraId="45B13B9E" w14:textId="77777777" w:rsidR="00B2343E" w:rsidRPr="007B6429" w:rsidRDefault="00B2343E" w:rsidP="009A31E6">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3B48F078" w14:textId="77777777" w:rsidR="00B2343E" w:rsidRPr="007B6429" w:rsidRDefault="00B2343E" w:rsidP="009A31E6">
      <w:pPr>
        <w:spacing w:before="32" w:after="0" w:line="240" w:lineRule="auto"/>
        <w:rPr>
          <w:rFonts w:ascii="Times New Roman" w:hAnsi="Times New Roman" w:cs="Times New Roman"/>
        </w:rPr>
      </w:pPr>
      <w:r>
        <w:rPr>
          <w:rFonts w:ascii="Times New Roman" w:hAnsi="Times New Roman" w:cs="Times New Roman"/>
        </w:rPr>
        <w:t>Siriusdreef 41</w:t>
      </w:r>
    </w:p>
    <w:p w14:paraId="783DFDC9" w14:textId="77777777" w:rsidR="00B2343E" w:rsidRPr="007B6429" w:rsidRDefault="00B2343E" w:rsidP="009A31E6">
      <w:pPr>
        <w:spacing w:after="0" w:line="240" w:lineRule="auto"/>
        <w:rPr>
          <w:rFonts w:ascii="Times New Roman" w:hAnsi="Times New Roman" w:cs="Times New Roman"/>
        </w:rPr>
      </w:pPr>
      <w:r w:rsidRPr="007B6429">
        <w:rPr>
          <w:rFonts w:ascii="Times New Roman" w:hAnsi="Times New Roman" w:cs="Times New Roman"/>
        </w:rPr>
        <w:t>2132 WT Hoofddorp</w:t>
      </w:r>
    </w:p>
    <w:p w14:paraId="7D3E122F" w14:textId="77777777" w:rsidR="00B2343E" w:rsidRDefault="00B2343E" w:rsidP="009A31E6">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01B71A2A" w14:textId="77777777" w:rsidR="00B2343E" w:rsidRPr="007B6429" w:rsidRDefault="00B2343E" w:rsidP="009A31E6">
      <w:pPr>
        <w:spacing w:after="0" w:line="240" w:lineRule="auto"/>
        <w:rPr>
          <w:rFonts w:ascii="Times New Roman" w:hAnsi="Times New Roman" w:cs="Times New Roman"/>
        </w:rPr>
      </w:pPr>
    </w:p>
    <w:p w14:paraId="6873778D" w14:textId="77777777" w:rsidR="00B2343E" w:rsidRPr="007B6429" w:rsidRDefault="00B2343E" w:rsidP="009A31E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30BE4234" w14:textId="77777777" w:rsidR="00B2343E" w:rsidRPr="007B6429" w:rsidRDefault="00B2343E" w:rsidP="009A31E6">
      <w:pPr>
        <w:spacing w:after="0" w:line="240" w:lineRule="auto"/>
        <w:rPr>
          <w:rFonts w:ascii="Times New Roman" w:hAnsi="Times New Roman" w:cs="Times New Roman"/>
        </w:rPr>
      </w:pPr>
    </w:p>
    <w:p w14:paraId="0DFE978A" w14:textId="77777777" w:rsidR="00B2343E" w:rsidRPr="00DC08B3" w:rsidRDefault="00B2343E" w:rsidP="009A31E6">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40 </w:t>
      </w:r>
      <w:r w:rsidRPr="00B82895">
        <w:rPr>
          <w:rFonts w:ascii="Times New Roman" w:hAnsi="Times New Roman" w:cs="Times New Roman"/>
          <w:highlight w:val="lightGray"/>
        </w:rPr>
        <w:t>1 pilnšļirce</w:t>
      </w:r>
    </w:p>
    <w:p w14:paraId="080C8733" w14:textId="77777777" w:rsidR="00B2343E" w:rsidRPr="007B6429" w:rsidRDefault="00B2343E" w:rsidP="009A31E6">
      <w:pPr>
        <w:spacing w:after="0" w:line="240" w:lineRule="auto"/>
        <w:rPr>
          <w:rFonts w:ascii="Times New Roman" w:hAnsi="Times New Roman" w:cs="Times New Roman"/>
        </w:rPr>
      </w:pPr>
    </w:p>
    <w:p w14:paraId="63AB59DC" w14:textId="77777777" w:rsidR="00B2343E" w:rsidRPr="007B6429" w:rsidRDefault="00B2343E" w:rsidP="009A31E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3FA33ED0" w14:textId="77777777" w:rsidR="00B2343E" w:rsidRPr="007B6429" w:rsidRDefault="00B2343E" w:rsidP="009A31E6">
      <w:pPr>
        <w:spacing w:before="16" w:after="0" w:line="240" w:lineRule="auto"/>
        <w:rPr>
          <w:rFonts w:ascii="Times New Roman" w:hAnsi="Times New Roman" w:cs="Times New Roman"/>
        </w:rPr>
      </w:pPr>
    </w:p>
    <w:p w14:paraId="74AD8EFF" w14:textId="77777777" w:rsidR="00B2343E" w:rsidRDefault="00B2343E" w:rsidP="009A31E6">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440EE6A6" w14:textId="77777777" w:rsidR="00B2343E" w:rsidRPr="007B6429" w:rsidRDefault="00B2343E" w:rsidP="009A31E6">
      <w:pPr>
        <w:spacing w:after="0" w:line="240" w:lineRule="auto"/>
        <w:rPr>
          <w:rFonts w:ascii="Times New Roman" w:hAnsi="Times New Roman" w:cs="Times New Roman"/>
        </w:rPr>
      </w:pPr>
    </w:p>
    <w:p w14:paraId="0AB33617" w14:textId="77777777" w:rsidR="00B2343E" w:rsidRPr="007B6429" w:rsidRDefault="00B2343E" w:rsidP="009A31E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552CD346" w14:textId="77777777" w:rsidR="00B2343E" w:rsidRPr="007B6429" w:rsidRDefault="00B2343E" w:rsidP="009A31E6">
      <w:pPr>
        <w:spacing w:after="0" w:line="240" w:lineRule="auto"/>
        <w:rPr>
          <w:rFonts w:ascii="Times New Roman" w:hAnsi="Times New Roman" w:cs="Times New Roman"/>
        </w:rPr>
      </w:pPr>
    </w:p>
    <w:p w14:paraId="33B20B75" w14:textId="77777777" w:rsidR="00B2343E" w:rsidRPr="007B6429" w:rsidRDefault="00B2343E" w:rsidP="009A31E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3431EECF" w14:textId="77777777" w:rsidR="00B2343E" w:rsidRPr="007B6429" w:rsidRDefault="00B2343E" w:rsidP="009A31E6">
      <w:pPr>
        <w:spacing w:before="9" w:after="0" w:line="240" w:lineRule="auto"/>
        <w:rPr>
          <w:rFonts w:ascii="Times New Roman" w:hAnsi="Times New Roman" w:cs="Times New Roman"/>
        </w:rPr>
      </w:pPr>
    </w:p>
    <w:p w14:paraId="7AA33EA2" w14:textId="77777777" w:rsidR="00B2343E" w:rsidRPr="007B6429" w:rsidRDefault="00B2343E" w:rsidP="009A31E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63A6B8F9" w14:textId="77777777" w:rsidR="00B2343E" w:rsidRPr="007B6429" w:rsidRDefault="00B2343E" w:rsidP="009A31E6">
      <w:pPr>
        <w:spacing w:after="0" w:line="240" w:lineRule="auto"/>
        <w:rPr>
          <w:rFonts w:ascii="Times New Roman" w:hAnsi="Times New Roman" w:cs="Times New Roman"/>
        </w:rPr>
      </w:pPr>
    </w:p>
    <w:p w14:paraId="0E13067F" w14:textId="77777777" w:rsidR="00B2343E" w:rsidRDefault="00B2343E" w:rsidP="009A31E6">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20</w:t>
      </w:r>
      <w:r w:rsidRPr="007B6429">
        <w:rPr>
          <w:rFonts w:ascii="Times New Roman" w:hAnsi="Times New Roman" w:cs="Times New Roman"/>
        </w:rPr>
        <w:t xml:space="preserve"> mg </w:t>
      </w:r>
    </w:p>
    <w:p w14:paraId="3D8EA06C" w14:textId="77777777" w:rsidR="00B2343E" w:rsidRDefault="00B2343E" w:rsidP="009A31E6">
      <w:pPr>
        <w:spacing w:after="0"/>
        <w:rPr>
          <w:rFonts w:ascii="Times New Roman" w:hAnsi="Times New Roman" w:cs="Times New Roman"/>
        </w:rPr>
      </w:pPr>
    </w:p>
    <w:p w14:paraId="23AD3271" w14:textId="77777777" w:rsidR="00B2343E" w:rsidRPr="007B6429" w:rsidRDefault="00B2343E" w:rsidP="009A31E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4674DF69" w14:textId="77777777" w:rsidR="00B2343E" w:rsidRDefault="00B2343E" w:rsidP="009A31E6">
      <w:pPr>
        <w:spacing w:line="240" w:lineRule="auto"/>
        <w:rPr>
          <w:rFonts w:ascii="Times New Roman" w:hAnsi="Times New Roman" w:cs="Times New Roman"/>
        </w:rPr>
      </w:pPr>
      <w:r w:rsidRPr="007B6429">
        <w:rPr>
          <w:rFonts w:ascii="Times New Roman" w:hAnsi="Times New Roman" w:cs="Times New Roman"/>
        </w:rPr>
        <w:br/>
      </w:r>
      <w:r w:rsidRPr="00B82895">
        <w:rPr>
          <w:rFonts w:ascii="Times New Roman" w:hAnsi="Times New Roman" w:cs="Times New Roman"/>
          <w:highlight w:val="lightGray"/>
        </w:rPr>
        <w:t>2D svītrkods ar unikālu identifikatoru ir pievienots</w:t>
      </w:r>
    </w:p>
    <w:p w14:paraId="2B920A52" w14:textId="77777777" w:rsidR="00B2343E" w:rsidRPr="007B6429" w:rsidRDefault="00B2343E" w:rsidP="009A31E6">
      <w:pPr>
        <w:spacing w:after="0" w:line="240" w:lineRule="auto"/>
        <w:rPr>
          <w:rFonts w:ascii="Times New Roman" w:hAnsi="Times New Roman" w:cs="Times New Roman"/>
        </w:rPr>
      </w:pPr>
    </w:p>
    <w:p w14:paraId="1CA2A556" w14:textId="77777777" w:rsidR="00B2343E" w:rsidRPr="007B6429" w:rsidRDefault="00B2343E" w:rsidP="009A31E6">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26AD9AE7" w14:textId="77777777" w:rsidR="00B2343E" w:rsidRPr="007B6429" w:rsidRDefault="00B2343E" w:rsidP="009A31E6">
      <w:pPr>
        <w:spacing w:after="0" w:line="240" w:lineRule="auto"/>
        <w:rPr>
          <w:rFonts w:ascii="Times New Roman" w:hAnsi="Times New Roman" w:cs="Times New Roman"/>
        </w:rPr>
      </w:pPr>
      <w:r w:rsidRPr="007B6429">
        <w:rPr>
          <w:rFonts w:ascii="Times New Roman" w:hAnsi="Times New Roman" w:cs="Times New Roman"/>
        </w:rPr>
        <w:br/>
        <w:t>PC</w:t>
      </w:r>
    </w:p>
    <w:p w14:paraId="6D1C4E68" w14:textId="77777777" w:rsidR="00B2343E" w:rsidRPr="007B6429" w:rsidRDefault="00B2343E" w:rsidP="009A31E6">
      <w:pPr>
        <w:spacing w:after="0" w:line="240" w:lineRule="auto"/>
        <w:rPr>
          <w:rFonts w:ascii="Times New Roman" w:hAnsi="Times New Roman" w:cs="Times New Roman"/>
        </w:rPr>
      </w:pPr>
      <w:r w:rsidRPr="007B6429">
        <w:rPr>
          <w:rFonts w:ascii="Times New Roman" w:hAnsi="Times New Roman" w:cs="Times New Roman"/>
        </w:rPr>
        <w:t>SN</w:t>
      </w:r>
    </w:p>
    <w:p w14:paraId="71F8D85A" w14:textId="77777777" w:rsidR="00B2343E" w:rsidRDefault="00B2343E" w:rsidP="009A31E6">
      <w:pPr>
        <w:spacing w:after="0" w:line="240" w:lineRule="auto"/>
        <w:rPr>
          <w:rFonts w:ascii="Times New Roman" w:hAnsi="Times New Roman" w:cs="Times New Roman"/>
        </w:rPr>
      </w:pPr>
      <w:r w:rsidRPr="007B6429">
        <w:rPr>
          <w:rFonts w:ascii="Times New Roman" w:hAnsi="Times New Roman" w:cs="Times New Roman"/>
        </w:rPr>
        <w:t>NN</w:t>
      </w:r>
    </w:p>
    <w:p w14:paraId="6749EC3B" w14:textId="77777777" w:rsidR="00B2343E" w:rsidRPr="007B6429" w:rsidRDefault="00B2343E">
      <w:pPr>
        <w:rPr>
          <w:rFonts w:ascii="Times New Roman" w:hAnsi="Times New Roman" w:cs="Times New Roman"/>
        </w:rPr>
      </w:pPr>
      <w:r w:rsidRPr="007B6429">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51E195DD" w14:textId="77777777" w:rsidTr="00394ED9">
        <w:trPr>
          <w:trHeight w:val="699"/>
        </w:trPr>
        <w:tc>
          <w:tcPr>
            <w:tcW w:w="9322" w:type="dxa"/>
          </w:tcPr>
          <w:p w14:paraId="19F88AB9" w14:textId="77777777" w:rsidR="00B2343E" w:rsidRPr="00222B3B" w:rsidRDefault="00B2343E" w:rsidP="00B143B2">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6EEE9546" w14:textId="77777777" w:rsidR="00B2343E" w:rsidRPr="00222B3B" w:rsidRDefault="00B2343E" w:rsidP="00B143B2">
            <w:pPr>
              <w:spacing w:after="0" w:line="240" w:lineRule="auto"/>
              <w:ind w:left="567" w:hanging="567"/>
              <w:rPr>
                <w:rFonts w:ascii="Times New Roman" w:hAnsi="Times New Roman" w:cs="Times New Roman"/>
                <w:b/>
                <w:caps/>
              </w:rPr>
            </w:pPr>
            <w:r w:rsidRPr="00FE1479">
              <w:rPr>
                <w:rFonts w:ascii="Times New Roman" w:hAnsi="Times New Roman" w:cs="Times New Roman"/>
                <w:b/>
                <w:caps/>
              </w:rPr>
              <w:t xml:space="preserve">DAUDZDEVU IEPAKOJUMA </w:t>
            </w:r>
            <w:r>
              <w:rPr>
                <w:rFonts w:ascii="Times New Roman" w:hAnsi="Times New Roman" w:cs="Times New Roman"/>
                <w:b/>
                <w:caps/>
              </w:rPr>
              <w:t xml:space="preserve">ĀRĒJĀ </w:t>
            </w:r>
            <w:r w:rsidRPr="00222B3B">
              <w:rPr>
                <w:rFonts w:ascii="Times New Roman" w:hAnsi="Times New Roman" w:cs="Times New Roman"/>
                <w:b/>
                <w:caps/>
              </w:rPr>
              <w:t>Kastīte</w:t>
            </w:r>
            <w:r>
              <w:rPr>
                <w:rFonts w:ascii="Times New Roman" w:hAnsi="Times New Roman" w:cs="Times New Roman"/>
                <w:b/>
                <w:caps/>
              </w:rPr>
              <w:t xml:space="preserve"> (IESKAITOT </w:t>
            </w:r>
            <w:r w:rsidRPr="00222B3B">
              <w:rPr>
                <w:rFonts w:ascii="Times New Roman" w:hAnsi="Times New Roman" w:cs="Times New Roman"/>
                <w:b/>
                <w:i/>
                <w:caps/>
              </w:rPr>
              <w:t>BLUE BOX</w:t>
            </w:r>
            <w:r>
              <w:rPr>
                <w:rFonts w:ascii="Times New Roman" w:hAnsi="Times New Roman" w:cs="Times New Roman"/>
                <w:b/>
                <w:caps/>
              </w:rPr>
              <w:t>)</w:t>
            </w:r>
          </w:p>
        </w:tc>
      </w:tr>
    </w:tbl>
    <w:p w14:paraId="563F2DCE" w14:textId="77777777" w:rsidR="00B2343E" w:rsidRPr="007B6429" w:rsidRDefault="00B2343E" w:rsidP="00234887">
      <w:pPr>
        <w:spacing w:after="0" w:line="240" w:lineRule="auto"/>
        <w:rPr>
          <w:rFonts w:ascii="Times New Roman" w:hAnsi="Times New Roman" w:cs="Times New Roman"/>
        </w:rPr>
      </w:pPr>
    </w:p>
    <w:p w14:paraId="50CD0E9A"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65B610D2" w14:textId="77777777" w:rsidR="00B2343E" w:rsidRPr="007B6429" w:rsidRDefault="00B2343E" w:rsidP="00234887">
      <w:pPr>
        <w:spacing w:before="17" w:after="0" w:line="240" w:lineRule="auto"/>
        <w:rPr>
          <w:rFonts w:ascii="Times New Roman" w:hAnsi="Times New Roman" w:cs="Times New Roman"/>
        </w:rPr>
      </w:pPr>
    </w:p>
    <w:p w14:paraId="14B03131" w14:textId="77777777" w:rsidR="00B2343E" w:rsidRPr="007B6429" w:rsidRDefault="00B2343E" w:rsidP="00234887">
      <w:pPr>
        <w:spacing w:after="0" w:line="240" w:lineRule="auto"/>
        <w:rPr>
          <w:rFonts w:ascii="Times New Roman" w:hAnsi="Times New Roman" w:cs="Times New Roman"/>
        </w:rPr>
      </w:pPr>
      <w:r w:rsidRPr="007B6429">
        <w:rPr>
          <w:rFonts w:ascii="Times New Roman" w:hAnsi="Times New Roman" w:cs="Times New Roman"/>
        </w:rPr>
        <w:t xml:space="preserve">Nordimet 20 mg šķīdums injekcijām pilnšļircē </w:t>
      </w:r>
    </w:p>
    <w:p w14:paraId="465BE3AA" w14:textId="77777777" w:rsidR="00B2343E" w:rsidRPr="007B6429" w:rsidRDefault="00B2343E" w:rsidP="00234887">
      <w:pPr>
        <w:spacing w:before="1" w:after="0" w:line="240" w:lineRule="auto"/>
        <w:rPr>
          <w:rFonts w:ascii="Times New Roman" w:hAnsi="Times New Roman" w:cs="Times New Roman"/>
        </w:rPr>
      </w:pPr>
    </w:p>
    <w:p w14:paraId="4E39D9CF" w14:textId="77777777" w:rsidR="00B2343E" w:rsidRDefault="00B2343E" w:rsidP="00234887">
      <w:pPr>
        <w:spacing w:after="0" w:line="240" w:lineRule="auto"/>
        <w:rPr>
          <w:rFonts w:ascii="Times New Roman" w:hAnsi="Times New Roman" w:cs="Times New Roman"/>
          <w:i/>
        </w:rPr>
      </w:pPr>
      <w:r w:rsidRPr="004F553F">
        <w:rPr>
          <w:rFonts w:ascii="Times New Roman" w:hAnsi="Times New Roman" w:cs="Times New Roman"/>
          <w:iCs/>
        </w:rPr>
        <w:t>methotrexatum</w:t>
      </w:r>
    </w:p>
    <w:p w14:paraId="02C48BD0" w14:textId="77777777" w:rsidR="00B2343E" w:rsidRPr="007B6429" w:rsidRDefault="00B2343E" w:rsidP="00234887">
      <w:pPr>
        <w:spacing w:before="8" w:after="0" w:line="240" w:lineRule="auto"/>
        <w:rPr>
          <w:rFonts w:ascii="Times New Roman" w:hAnsi="Times New Roman" w:cs="Times New Roman"/>
        </w:rPr>
      </w:pPr>
    </w:p>
    <w:p w14:paraId="493451C0"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77310C83" w14:textId="77777777" w:rsidR="00B2343E" w:rsidRPr="007B6429" w:rsidRDefault="00B2343E" w:rsidP="00234887">
      <w:pPr>
        <w:spacing w:before="18" w:after="0" w:line="240" w:lineRule="auto"/>
        <w:rPr>
          <w:rFonts w:ascii="Times New Roman" w:hAnsi="Times New Roman" w:cs="Times New Roman"/>
        </w:rPr>
      </w:pPr>
    </w:p>
    <w:p w14:paraId="2FBA05A9" w14:textId="77777777" w:rsidR="00B2343E" w:rsidRDefault="00B2343E" w:rsidP="00234887">
      <w:pPr>
        <w:spacing w:before="5" w:after="0" w:line="240" w:lineRule="auto"/>
        <w:rPr>
          <w:rFonts w:ascii="Times New Roman" w:hAnsi="Times New Roman" w:cs="Times New Roman"/>
        </w:rPr>
      </w:pPr>
      <w:r w:rsidRPr="007B6429">
        <w:rPr>
          <w:rFonts w:ascii="Times New Roman" w:hAnsi="Times New Roman" w:cs="Times New Roman"/>
        </w:rPr>
        <w:t xml:space="preserve">Viena 0,8 ml pildspalvveida pilnšļirce satur 20 mg metotreksāta (25 mg/ml). </w:t>
      </w:r>
    </w:p>
    <w:p w14:paraId="2B921EC8" w14:textId="77777777" w:rsidR="00B2343E" w:rsidRPr="007B6429" w:rsidRDefault="00B2343E" w:rsidP="00234887">
      <w:pPr>
        <w:spacing w:before="5" w:after="0" w:line="240" w:lineRule="auto"/>
        <w:rPr>
          <w:rFonts w:ascii="Times New Roman" w:hAnsi="Times New Roman" w:cs="Times New Roman"/>
        </w:rPr>
      </w:pPr>
    </w:p>
    <w:p w14:paraId="1FB3ADDC"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4B21842C" w14:textId="77777777" w:rsidR="00B2343E" w:rsidRPr="007B6429" w:rsidRDefault="00B2343E" w:rsidP="00234887">
      <w:pPr>
        <w:spacing w:before="16" w:after="0" w:line="240" w:lineRule="auto"/>
        <w:rPr>
          <w:rFonts w:ascii="Times New Roman" w:hAnsi="Times New Roman" w:cs="Times New Roman"/>
        </w:rPr>
      </w:pPr>
    </w:p>
    <w:p w14:paraId="5FD86F1D" w14:textId="77777777" w:rsidR="00B2343E" w:rsidRPr="007B6429" w:rsidRDefault="00B2343E" w:rsidP="00234887">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0D2B914B" w14:textId="77777777" w:rsidR="00B2343E" w:rsidRPr="007B6429" w:rsidRDefault="00B2343E" w:rsidP="00234887">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5B7190FC" w14:textId="77777777" w:rsidR="00B2343E" w:rsidRDefault="00B2343E" w:rsidP="00234887">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12BFA6B8" w14:textId="77777777" w:rsidR="00B2343E" w:rsidRPr="007B6429" w:rsidRDefault="00B2343E" w:rsidP="00234887">
      <w:pPr>
        <w:spacing w:before="16" w:after="0" w:line="240" w:lineRule="auto"/>
        <w:rPr>
          <w:rFonts w:ascii="Times New Roman" w:hAnsi="Times New Roman" w:cs="Times New Roman"/>
        </w:rPr>
      </w:pPr>
    </w:p>
    <w:p w14:paraId="5D6B95BE"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035C7D02" w14:textId="77777777" w:rsidR="00B2343E" w:rsidRPr="007B6429" w:rsidRDefault="00B2343E" w:rsidP="00234887">
      <w:pPr>
        <w:spacing w:before="16" w:after="0" w:line="240" w:lineRule="auto"/>
        <w:rPr>
          <w:rFonts w:ascii="Times New Roman" w:hAnsi="Times New Roman" w:cs="Times New Roman"/>
        </w:rPr>
      </w:pPr>
    </w:p>
    <w:p w14:paraId="0E34672F" w14:textId="77777777" w:rsidR="00B2343E" w:rsidRPr="007B6429" w:rsidRDefault="00B2343E" w:rsidP="00234887">
      <w:pPr>
        <w:spacing w:before="32" w:after="0" w:line="240" w:lineRule="auto"/>
        <w:rPr>
          <w:rFonts w:ascii="Times New Roman" w:hAnsi="Times New Roman" w:cs="Times New Roman"/>
        </w:rPr>
      </w:pPr>
      <w:r w:rsidRPr="00B82895">
        <w:rPr>
          <w:rFonts w:ascii="Times New Roman" w:hAnsi="Times New Roman" w:cs="Times New Roman"/>
          <w:highlight w:val="lightGray"/>
        </w:rPr>
        <w:t>Šķīdums injekcijām</w:t>
      </w:r>
    </w:p>
    <w:p w14:paraId="0B67250F" w14:textId="77777777" w:rsidR="00B2343E" w:rsidRPr="007B6429" w:rsidRDefault="00B2343E" w:rsidP="00234887">
      <w:pPr>
        <w:spacing w:before="32" w:after="0" w:line="240" w:lineRule="auto"/>
        <w:rPr>
          <w:rFonts w:ascii="Times New Roman" w:hAnsi="Times New Roman" w:cs="Times New Roman"/>
        </w:rPr>
      </w:pPr>
      <w:r w:rsidRPr="007B6429">
        <w:rPr>
          <w:rFonts w:ascii="Times New Roman" w:hAnsi="Times New Roman" w:cs="Times New Roman"/>
        </w:rPr>
        <w:t>20 mg/0,8 ml</w:t>
      </w:r>
    </w:p>
    <w:p w14:paraId="0F055FA8" w14:textId="77777777" w:rsidR="00B2343E" w:rsidRDefault="00B2343E" w:rsidP="00A07FAA">
      <w:pPr>
        <w:spacing w:before="24" w:after="0" w:line="240" w:lineRule="auto"/>
        <w:rPr>
          <w:rFonts w:ascii="Times New Roman" w:hAnsi="Times New Roman" w:cs="Times New Roman"/>
          <w:position w:val="-1"/>
        </w:rPr>
      </w:pPr>
      <w:r>
        <w:rPr>
          <w:rFonts w:ascii="Times New Roman" w:hAnsi="Times New Roman" w:cs="Times New Roman"/>
          <w:position w:val="-1"/>
        </w:rPr>
        <w:t>Daudzdevu iepakojums: 4</w:t>
      </w:r>
      <w:r w:rsidRPr="007B6429">
        <w:rPr>
          <w:rFonts w:ascii="Times New Roman" w:hAnsi="Times New Roman" w:cs="Times New Roman"/>
          <w:position w:val="-1"/>
        </w:rPr>
        <w:t> </w:t>
      </w:r>
      <w:r>
        <w:rPr>
          <w:rFonts w:ascii="Times New Roman" w:hAnsi="Times New Roman" w:cs="Times New Roman"/>
          <w:position w:val="-1"/>
        </w:rPr>
        <w:t xml:space="preserve">(4 iepakojumi pa 1) </w:t>
      </w:r>
      <w:r w:rsidRPr="007B6429">
        <w:rPr>
          <w:rFonts w:ascii="Times New Roman" w:hAnsi="Times New Roman" w:cs="Times New Roman"/>
          <w:position w:val="-1"/>
        </w:rPr>
        <w:t>pilnšļirce</w:t>
      </w:r>
      <w:r>
        <w:rPr>
          <w:rFonts w:ascii="Times New Roman" w:hAnsi="Times New Roman" w:cs="Times New Roman"/>
          <w:position w:val="-1"/>
        </w:rPr>
        <w:t>s</w:t>
      </w:r>
      <w:r w:rsidRPr="007B6429">
        <w:rPr>
          <w:rFonts w:ascii="Times New Roman" w:hAnsi="Times New Roman" w:cs="Times New Roman"/>
          <w:position w:val="-1"/>
        </w:rPr>
        <w:t xml:space="preserve"> (0,</w:t>
      </w:r>
      <w:r>
        <w:rPr>
          <w:rFonts w:ascii="Times New Roman" w:hAnsi="Times New Roman" w:cs="Times New Roman"/>
          <w:position w:val="-1"/>
        </w:rPr>
        <w:t>8</w:t>
      </w:r>
      <w:r w:rsidRPr="007B6429">
        <w:rPr>
          <w:rFonts w:ascii="Times New Roman" w:hAnsi="Times New Roman" w:cs="Times New Roman"/>
          <w:position w:val="-1"/>
        </w:rPr>
        <w:t xml:space="preserve"> ml) </w:t>
      </w:r>
      <w:r>
        <w:rPr>
          <w:rFonts w:ascii="Times New Roman" w:hAnsi="Times New Roman" w:cs="Times New Roman"/>
          <w:position w:val="-1"/>
        </w:rPr>
        <w:t>un 8</w:t>
      </w:r>
      <w:r w:rsidRPr="007B6429">
        <w:rPr>
          <w:rFonts w:ascii="Times New Roman" w:hAnsi="Times New Roman" w:cs="Times New Roman"/>
          <w:position w:val="-1"/>
        </w:rPr>
        <w:t> spirta salvet</w:t>
      </w:r>
      <w:r>
        <w:rPr>
          <w:rFonts w:ascii="Times New Roman" w:hAnsi="Times New Roman" w:cs="Times New Roman"/>
          <w:position w:val="-1"/>
        </w:rPr>
        <w:t>es</w:t>
      </w:r>
    </w:p>
    <w:p w14:paraId="5C337424" w14:textId="38C4D069" w:rsidR="00B2343E" w:rsidRPr="00B82895" w:rsidDel="005E1AF9" w:rsidRDefault="00B2343E" w:rsidP="00A07FAA">
      <w:pPr>
        <w:spacing w:before="24" w:after="0" w:line="240" w:lineRule="auto"/>
        <w:rPr>
          <w:del w:id="122" w:author="Author"/>
          <w:rFonts w:ascii="Times New Roman" w:hAnsi="Times New Roman" w:cs="Times New Roman"/>
          <w:position w:val="-1"/>
          <w:highlight w:val="lightGray"/>
        </w:rPr>
      </w:pPr>
      <w:del w:id="123" w:author="Author">
        <w:r w:rsidRPr="00B82895" w:rsidDel="005E1AF9">
          <w:rPr>
            <w:rFonts w:ascii="Times New Roman" w:hAnsi="Times New Roman" w:cs="Times New Roman"/>
            <w:position w:val="-1"/>
            <w:highlight w:val="lightGray"/>
          </w:rPr>
          <w:delText xml:space="preserve">Daudzdevu iepakojums: 6 (6 iepakojumi pa 1) pilnšļirces (0,8 ml) un 12 spirta salvetes </w:delText>
        </w:r>
      </w:del>
    </w:p>
    <w:p w14:paraId="3CFB6730" w14:textId="77777777" w:rsidR="00B2343E" w:rsidRPr="007B6429" w:rsidRDefault="00B2343E" w:rsidP="00A07FAA">
      <w:pPr>
        <w:spacing w:before="24" w:after="0" w:line="240" w:lineRule="auto"/>
        <w:rPr>
          <w:rFonts w:ascii="Times New Roman" w:hAnsi="Times New Roman" w:cs="Times New Roman"/>
          <w:position w:val="-1"/>
        </w:rPr>
      </w:pPr>
      <w:r w:rsidRPr="00B82895">
        <w:rPr>
          <w:rFonts w:ascii="Times New Roman" w:hAnsi="Times New Roman" w:cs="Times New Roman"/>
          <w:position w:val="-1"/>
          <w:highlight w:val="lightGray"/>
        </w:rPr>
        <w:t>Daudzdevu iepakojums: 12 (12 iepakojumi pa 1) pilnšļirces (0,8 ml) un 24 spirta salvetes</w:t>
      </w:r>
    </w:p>
    <w:p w14:paraId="413F4A27" w14:textId="77777777" w:rsidR="00B2343E" w:rsidRPr="007B6429" w:rsidRDefault="00B2343E" w:rsidP="00234887">
      <w:pPr>
        <w:spacing w:before="24" w:after="0" w:line="240" w:lineRule="auto"/>
        <w:rPr>
          <w:rFonts w:ascii="Times New Roman" w:hAnsi="Times New Roman" w:cs="Times New Roman"/>
        </w:rPr>
      </w:pPr>
    </w:p>
    <w:p w14:paraId="340C9DC0"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630C9196" w14:textId="77777777" w:rsidR="00B2343E" w:rsidRPr="007B6429" w:rsidRDefault="00B2343E" w:rsidP="00234887">
      <w:pPr>
        <w:spacing w:before="16" w:after="0" w:line="240" w:lineRule="auto"/>
        <w:rPr>
          <w:rFonts w:ascii="Times New Roman" w:hAnsi="Times New Roman" w:cs="Times New Roman"/>
        </w:rPr>
      </w:pPr>
    </w:p>
    <w:p w14:paraId="743A023A" w14:textId="77777777" w:rsidR="00B2343E" w:rsidRPr="007B6429" w:rsidRDefault="00B2343E" w:rsidP="00234887">
      <w:pPr>
        <w:spacing w:before="32" w:after="0" w:line="240" w:lineRule="auto"/>
        <w:rPr>
          <w:rFonts w:ascii="Times New Roman" w:hAnsi="Times New Roman" w:cs="Times New Roman"/>
        </w:rPr>
      </w:pPr>
      <w:r w:rsidRPr="007B6429">
        <w:rPr>
          <w:rFonts w:ascii="Times New Roman" w:hAnsi="Times New Roman" w:cs="Times New Roman"/>
        </w:rPr>
        <w:t>Lietošanai zem ādas.</w:t>
      </w:r>
    </w:p>
    <w:p w14:paraId="707469FF" w14:textId="77777777" w:rsidR="00B2343E" w:rsidRPr="007B6429" w:rsidRDefault="00B2343E" w:rsidP="00234887">
      <w:pPr>
        <w:spacing w:before="4" w:after="0" w:line="240" w:lineRule="auto"/>
        <w:rPr>
          <w:rFonts w:ascii="Times New Roman" w:hAnsi="Times New Roman" w:cs="Times New Roman"/>
        </w:rPr>
      </w:pPr>
      <w:r w:rsidRPr="007B6429">
        <w:rPr>
          <w:rFonts w:ascii="Times New Roman" w:hAnsi="Times New Roman" w:cs="Times New Roman"/>
        </w:rPr>
        <w:t>Metotreksātu injicē vienu reizi nedēļā.</w:t>
      </w:r>
    </w:p>
    <w:p w14:paraId="3D135073" w14:textId="77777777" w:rsidR="00B2343E" w:rsidRDefault="00B2343E" w:rsidP="00234887">
      <w:pPr>
        <w:spacing w:before="32"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5372642C" w14:textId="30A387AA" w:rsidR="00B2343E" w:rsidRPr="007B6429" w:rsidRDefault="00B2343E" w:rsidP="005E1AF9">
      <w:pPr>
        <w:tabs>
          <w:tab w:val="left" w:pos="560"/>
        </w:tabs>
        <w:spacing w:before="32" w:after="0" w:line="240" w:lineRule="auto"/>
        <w:rPr>
          <w:rFonts w:ascii="Times New Roman" w:hAnsi="Times New Roman" w:cs="Times New Roman"/>
        </w:rPr>
      </w:pPr>
    </w:p>
    <w:p w14:paraId="6679C9DE"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69423A57" w14:textId="77777777" w:rsidR="00B2343E" w:rsidRPr="007B6429" w:rsidRDefault="00B2343E" w:rsidP="00234887">
      <w:pPr>
        <w:spacing w:before="11" w:after="0" w:line="240" w:lineRule="auto"/>
        <w:rPr>
          <w:rFonts w:ascii="Times New Roman" w:hAnsi="Times New Roman" w:cs="Times New Roman"/>
        </w:rPr>
      </w:pPr>
    </w:p>
    <w:p w14:paraId="2CC4FCA4" w14:textId="77777777" w:rsidR="00B2343E" w:rsidRDefault="00B2343E" w:rsidP="00234887">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1C1CDBAC" w14:textId="77777777" w:rsidR="00B2343E" w:rsidRPr="007B6429" w:rsidRDefault="00B2343E" w:rsidP="00234887">
      <w:pPr>
        <w:spacing w:before="32" w:after="0" w:line="240" w:lineRule="auto"/>
        <w:rPr>
          <w:rFonts w:ascii="Times New Roman" w:hAnsi="Times New Roman" w:cs="Times New Roman"/>
        </w:rPr>
      </w:pPr>
    </w:p>
    <w:p w14:paraId="775B2A4A"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7F725230" w14:textId="77777777" w:rsidR="00B2343E" w:rsidRPr="007B6429" w:rsidRDefault="00B2343E" w:rsidP="00234887">
      <w:pPr>
        <w:spacing w:before="5" w:after="0" w:line="240" w:lineRule="auto"/>
        <w:rPr>
          <w:rFonts w:ascii="Times New Roman" w:hAnsi="Times New Roman" w:cs="Times New Roman"/>
        </w:rPr>
      </w:pPr>
    </w:p>
    <w:p w14:paraId="5FC7FEA3" w14:textId="77777777" w:rsidR="00B2343E" w:rsidRPr="007B6429" w:rsidRDefault="00B2343E" w:rsidP="00234887">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16808F28" w14:textId="77777777" w:rsidR="00B2343E" w:rsidRDefault="00B2343E" w:rsidP="00234887">
      <w:pPr>
        <w:spacing w:before="32" w:after="0" w:line="240" w:lineRule="auto"/>
        <w:rPr>
          <w:rFonts w:ascii="Times New Roman" w:hAnsi="Times New Roman" w:cs="Times New Roman"/>
        </w:rPr>
      </w:pPr>
    </w:p>
    <w:p w14:paraId="5D00A023" w14:textId="77777777" w:rsidR="00B2343E"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sidRPr="004E79EC">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w:t>
      </w:r>
      <w:r w:rsidRPr="004E79EC">
        <w:rPr>
          <w:rFonts w:ascii="Times New Roman" w:hAnsi="Times New Roman" w:cs="Times New Roman"/>
          <w:lang w:eastAsia="en-GB"/>
        </w:rPr>
        <w:t>reiz</w:t>
      </w:r>
      <w:r w:rsidRPr="00C436CF">
        <w:rPr>
          <w:rFonts w:ascii="Times New Roman" w:hAnsi="Times New Roman" w:cs="Times New Roman"/>
          <w:lang w:eastAsia="en-GB"/>
        </w:rPr>
        <w:t>i</w:t>
      </w:r>
      <w:r w:rsidRPr="004E79EC">
        <w:rPr>
          <w:rFonts w:ascii="Times New Roman" w:hAnsi="Times New Roman" w:cs="Times New Roman"/>
          <w:lang w:eastAsia="en-GB"/>
        </w:rPr>
        <w:t xml:space="preserve"> nedēļā — </w:t>
      </w:r>
    </w:p>
    <w:p w14:paraId="7C0C37CD" w14:textId="77777777" w:rsidR="00B2343E" w:rsidRPr="004E79EC"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w:t>
      </w:r>
      <w:r w:rsidRPr="004E79EC">
        <w:rPr>
          <w:rFonts w:ascii="Times New Roman" w:hAnsi="Times New Roman" w:cs="Times New Roman"/>
          <w:lang w:eastAsia="en-GB"/>
        </w:rPr>
        <w:t xml:space="preserve"> (norādīt lietošanas nedēļas dienu pilniem vārdiem)</w:t>
      </w:r>
    </w:p>
    <w:p w14:paraId="6A5FA775" w14:textId="77777777" w:rsidR="00B2343E" w:rsidRDefault="00B2343E" w:rsidP="00234887">
      <w:pPr>
        <w:spacing w:before="32" w:after="0" w:line="240" w:lineRule="auto"/>
        <w:rPr>
          <w:rFonts w:ascii="Times New Roman" w:hAnsi="Times New Roman" w:cs="Times New Roman"/>
        </w:rPr>
      </w:pPr>
    </w:p>
    <w:p w14:paraId="72A8246B"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378A12CF" w14:textId="77777777" w:rsidR="00B2343E" w:rsidRPr="007B6429" w:rsidRDefault="00B2343E" w:rsidP="00234887">
      <w:pPr>
        <w:spacing w:before="4" w:after="0" w:line="240" w:lineRule="auto"/>
        <w:rPr>
          <w:rFonts w:ascii="Times New Roman" w:hAnsi="Times New Roman" w:cs="Times New Roman"/>
        </w:rPr>
      </w:pPr>
    </w:p>
    <w:p w14:paraId="47006571" w14:textId="77777777" w:rsidR="00B2343E" w:rsidRDefault="00B2343E" w:rsidP="00E628F4">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75407C82" w14:textId="77777777" w:rsidR="00B2343E" w:rsidRPr="007B6429" w:rsidRDefault="00B2343E" w:rsidP="00E628F4">
      <w:pPr>
        <w:spacing w:before="32" w:after="0" w:line="240" w:lineRule="auto"/>
        <w:rPr>
          <w:rFonts w:ascii="Times New Roman" w:hAnsi="Times New Roman" w:cs="Times New Roman"/>
          <w:position w:val="-1"/>
        </w:rPr>
      </w:pPr>
    </w:p>
    <w:p w14:paraId="782E0F22"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1A079406" w14:textId="77777777" w:rsidR="00B2343E" w:rsidRPr="007B6429" w:rsidRDefault="00B2343E" w:rsidP="00234887">
      <w:pPr>
        <w:spacing w:after="0" w:line="240" w:lineRule="auto"/>
        <w:rPr>
          <w:rFonts w:ascii="Times New Roman" w:hAnsi="Times New Roman" w:cs="Times New Roman"/>
        </w:rPr>
      </w:pPr>
    </w:p>
    <w:p w14:paraId="2FC669A5" w14:textId="77777777" w:rsidR="00B2343E" w:rsidRPr="007B6429" w:rsidRDefault="00B2343E" w:rsidP="00234887">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69CFB302" w14:textId="77777777" w:rsidR="00B2343E" w:rsidRDefault="00B2343E" w:rsidP="007C713F">
      <w:pPr>
        <w:spacing w:before="14" w:after="0" w:line="240" w:lineRule="auto"/>
        <w:rPr>
          <w:rFonts w:ascii="Times New Roman" w:hAnsi="Times New Roman" w:cs="Times New Roman"/>
        </w:rPr>
      </w:pPr>
      <w:r w:rsidRPr="007B6429">
        <w:rPr>
          <w:rFonts w:ascii="Times New Roman" w:hAnsi="Times New Roman" w:cs="Times New Roman"/>
          <w:position w:val="-1"/>
        </w:rPr>
        <w:t xml:space="preserve">Uzglabāt šļirci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p>
    <w:p w14:paraId="60134C49" w14:textId="77777777" w:rsidR="00B2343E" w:rsidRPr="007B6429" w:rsidRDefault="00B2343E" w:rsidP="000F29CF">
      <w:pPr>
        <w:spacing w:before="16" w:after="0" w:line="240" w:lineRule="auto"/>
        <w:rPr>
          <w:rFonts w:ascii="Times New Roman" w:hAnsi="Times New Roman" w:cs="Times New Roman"/>
        </w:rPr>
      </w:pPr>
      <w:r w:rsidRPr="000F29CF">
        <w:rPr>
          <w:rFonts w:ascii="Times New Roman" w:hAnsi="Times New Roman" w:cs="Times New Roman"/>
        </w:rPr>
        <w:t>Nesasaldēt.</w:t>
      </w:r>
    </w:p>
    <w:p w14:paraId="5E7BF7E4" w14:textId="77777777" w:rsidR="00B2343E" w:rsidRPr="007B6429" w:rsidRDefault="00B2343E" w:rsidP="007C713F">
      <w:pPr>
        <w:spacing w:before="14" w:after="0" w:line="240" w:lineRule="auto"/>
        <w:rPr>
          <w:rFonts w:ascii="Times New Roman" w:hAnsi="Times New Roman" w:cs="Times New Roman"/>
        </w:rPr>
      </w:pPr>
    </w:p>
    <w:p w14:paraId="54E1DA91"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778AC65D" w14:textId="77777777" w:rsidR="00B2343E" w:rsidRPr="007B6429" w:rsidRDefault="00B2343E" w:rsidP="00234887">
      <w:pPr>
        <w:spacing w:before="11" w:after="0" w:line="240" w:lineRule="auto"/>
        <w:rPr>
          <w:rFonts w:ascii="Times New Roman" w:hAnsi="Times New Roman" w:cs="Times New Roman"/>
        </w:rPr>
      </w:pPr>
    </w:p>
    <w:p w14:paraId="21E8C7E3" w14:textId="77777777" w:rsidR="00B2343E" w:rsidRDefault="00B2343E" w:rsidP="00234887">
      <w:pPr>
        <w:spacing w:before="8"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5F2D9BC5" w14:textId="77777777" w:rsidR="00B2343E" w:rsidRPr="007B6429" w:rsidRDefault="00B2343E" w:rsidP="00234887">
      <w:pPr>
        <w:spacing w:before="8" w:after="0" w:line="240" w:lineRule="auto"/>
        <w:rPr>
          <w:rFonts w:ascii="Times New Roman" w:hAnsi="Times New Roman" w:cs="Times New Roman"/>
        </w:rPr>
      </w:pPr>
    </w:p>
    <w:p w14:paraId="73BDCDDF"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538FE723" w14:textId="77777777" w:rsidR="00B2343E" w:rsidRPr="007B6429" w:rsidRDefault="00B2343E" w:rsidP="00234887">
      <w:pPr>
        <w:spacing w:after="0" w:line="240" w:lineRule="auto"/>
        <w:rPr>
          <w:rFonts w:ascii="Times New Roman" w:hAnsi="Times New Roman" w:cs="Times New Roman"/>
        </w:rPr>
      </w:pPr>
    </w:p>
    <w:p w14:paraId="52A2FEC2" w14:textId="77777777" w:rsidR="00B2343E" w:rsidRPr="007B6429" w:rsidRDefault="00B2343E" w:rsidP="00234887">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52143889" w14:textId="77777777" w:rsidR="00B2343E" w:rsidRPr="007B6429" w:rsidRDefault="00B2343E" w:rsidP="00234887">
      <w:pPr>
        <w:spacing w:before="32" w:after="0" w:line="240" w:lineRule="auto"/>
        <w:rPr>
          <w:rFonts w:ascii="Times New Roman" w:hAnsi="Times New Roman" w:cs="Times New Roman"/>
        </w:rPr>
      </w:pPr>
      <w:r>
        <w:rPr>
          <w:rFonts w:ascii="Times New Roman" w:hAnsi="Times New Roman" w:cs="Times New Roman"/>
        </w:rPr>
        <w:t>Siriusdreef 41</w:t>
      </w:r>
    </w:p>
    <w:p w14:paraId="6CC9B45C" w14:textId="77777777" w:rsidR="00B2343E" w:rsidRPr="007B6429" w:rsidRDefault="00B2343E" w:rsidP="00234887">
      <w:pPr>
        <w:spacing w:after="0" w:line="240" w:lineRule="auto"/>
        <w:rPr>
          <w:rFonts w:ascii="Times New Roman" w:hAnsi="Times New Roman" w:cs="Times New Roman"/>
        </w:rPr>
      </w:pPr>
      <w:r w:rsidRPr="007B6429">
        <w:rPr>
          <w:rFonts w:ascii="Times New Roman" w:hAnsi="Times New Roman" w:cs="Times New Roman"/>
        </w:rPr>
        <w:t>2132 WT Hoofddorp</w:t>
      </w:r>
    </w:p>
    <w:p w14:paraId="11193066" w14:textId="77777777" w:rsidR="00B2343E" w:rsidRDefault="00B2343E" w:rsidP="00234887">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73D5CD73" w14:textId="77777777" w:rsidR="00B2343E" w:rsidRPr="007B6429" w:rsidRDefault="00B2343E" w:rsidP="00234887">
      <w:pPr>
        <w:spacing w:after="0" w:line="240" w:lineRule="auto"/>
        <w:rPr>
          <w:rFonts w:ascii="Times New Roman" w:hAnsi="Times New Roman" w:cs="Times New Roman"/>
        </w:rPr>
      </w:pPr>
    </w:p>
    <w:p w14:paraId="6C37B73A"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307D0F0D" w14:textId="77777777" w:rsidR="00B2343E" w:rsidRPr="007B6429" w:rsidRDefault="00B2343E" w:rsidP="00234887">
      <w:pPr>
        <w:spacing w:after="0" w:line="240" w:lineRule="auto"/>
        <w:rPr>
          <w:rFonts w:ascii="Times New Roman" w:hAnsi="Times New Roman" w:cs="Times New Roman"/>
        </w:rPr>
      </w:pPr>
    </w:p>
    <w:p w14:paraId="48B73D9D" w14:textId="77777777" w:rsidR="00B2343E" w:rsidRPr="00DC08B3" w:rsidRDefault="00B2343E" w:rsidP="00234887">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41 </w:t>
      </w:r>
      <w:r w:rsidRPr="00DC08B3">
        <w:rPr>
          <w:rFonts w:ascii="Times New Roman" w:hAnsi="Times New Roman" w:cs="Times New Roman"/>
        </w:rPr>
        <w:t>4 pilnšļirces (4 iepakojumi pa 1)</w:t>
      </w:r>
    </w:p>
    <w:p w14:paraId="38C38C59" w14:textId="634AB023" w:rsidR="00B2343E" w:rsidRPr="00B82895" w:rsidDel="005E1AF9" w:rsidRDefault="00B2343E" w:rsidP="00234887">
      <w:pPr>
        <w:spacing w:after="0" w:line="240" w:lineRule="auto"/>
        <w:rPr>
          <w:del w:id="124" w:author="Author"/>
          <w:rFonts w:ascii="Times New Roman" w:hAnsi="Times New Roman" w:cs="Times New Roman"/>
          <w:highlight w:val="lightGray"/>
        </w:rPr>
      </w:pPr>
      <w:del w:id="125" w:author="Author">
        <w:r w:rsidRPr="00B82895" w:rsidDel="005E1AF9">
          <w:rPr>
            <w:rFonts w:ascii="Times New Roman" w:hAnsi="Times New Roman" w:cs="Times New Roman"/>
            <w:highlight w:val="lightGray"/>
          </w:rPr>
          <w:delText>EU/1/16/1124/042 6 pilnšļirces (6 iepakojumi pa 1)</w:delText>
        </w:r>
      </w:del>
    </w:p>
    <w:p w14:paraId="40EC03C8" w14:textId="77777777" w:rsidR="00B2343E" w:rsidRPr="00DC08B3" w:rsidRDefault="00B2343E" w:rsidP="00234887">
      <w:pPr>
        <w:spacing w:after="0" w:line="240" w:lineRule="auto"/>
        <w:rPr>
          <w:rFonts w:ascii="Times New Roman" w:hAnsi="Times New Roman" w:cs="Times New Roman"/>
        </w:rPr>
      </w:pPr>
      <w:r w:rsidRPr="00B82895">
        <w:rPr>
          <w:rFonts w:ascii="Times New Roman" w:hAnsi="Times New Roman" w:cs="Times New Roman"/>
          <w:highlight w:val="lightGray"/>
        </w:rPr>
        <w:t>EU/1/16/1124/054 12 pilnšļirces (12 iepakojumi pa 1)</w:t>
      </w:r>
    </w:p>
    <w:p w14:paraId="462C43AB" w14:textId="77777777" w:rsidR="00B2343E" w:rsidRPr="007B6429" w:rsidRDefault="00B2343E" w:rsidP="00234887">
      <w:pPr>
        <w:spacing w:after="0" w:line="240" w:lineRule="auto"/>
        <w:rPr>
          <w:rFonts w:ascii="Times New Roman" w:hAnsi="Times New Roman" w:cs="Times New Roman"/>
        </w:rPr>
      </w:pPr>
    </w:p>
    <w:p w14:paraId="2B2CC1C0"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6F11B94A" w14:textId="77777777" w:rsidR="00B2343E" w:rsidRPr="007B6429" w:rsidRDefault="00B2343E" w:rsidP="00234887">
      <w:pPr>
        <w:spacing w:before="16" w:after="0" w:line="240" w:lineRule="auto"/>
        <w:rPr>
          <w:rFonts w:ascii="Times New Roman" w:hAnsi="Times New Roman" w:cs="Times New Roman"/>
        </w:rPr>
      </w:pPr>
    </w:p>
    <w:p w14:paraId="15FE4438" w14:textId="77777777" w:rsidR="00B2343E" w:rsidRPr="007B6429" w:rsidRDefault="00B2343E" w:rsidP="00234887">
      <w:pPr>
        <w:spacing w:before="32" w:after="0" w:line="240" w:lineRule="auto"/>
        <w:rPr>
          <w:rFonts w:ascii="Times New Roman" w:hAnsi="Times New Roman" w:cs="Times New Roman"/>
        </w:rPr>
      </w:pPr>
      <w:r>
        <w:rPr>
          <w:rFonts w:ascii="Times New Roman" w:hAnsi="Times New Roman" w:cs="Times New Roman"/>
          <w:position w:val="-1"/>
        </w:rPr>
        <w:t>Lot</w:t>
      </w:r>
      <w:r w:rsidRPr="007B6429">
        <w:rPr>
          <w:rFonts w:ascii="Times New Roman" w:hAnsi="Times New Roman" w:cs="Times New Roman"/>
          <w:position w:val="-1"/>
        </w:rPr>
        <w:t>:</w:t>
      </w:r>
    </w:p>
    <w:p w14:paraId="568BE764" w14:textId="77777777" w:rsidR="00B2343E" w:rsidRDefault="00B2343E" w:rsidP="00234887">
      <w:pPr>
        <w:spacing w:after="0" w:line="240" w:lineRule="auto"/>
        <w:rPr>
          <w:rFonts w:ascii="Times New Roman" w:hAnsi="Times New Roman" w:cs="Times New Roman"/>
        </w:rPr>
      </w:pPr>
    </w:p>
    <w:p w14:paraId="2FF7D686"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21ECCAF0" w14:textId="77777777" w:rsidR="00B2343E" w:rsidRPr="007B6429" w:rsidRDefault="00B2343E" w:rsidP="00234887">
      <w:pPr>
        <w:spacing w:after="0" w:line="240" w:lineRule="auto"/>
        <w:rPr>
          <w:rFonts w:ascii="Times New Roman" w:hAnsi="Times New Roman" w:cs="Times New Roman"/>
        </w:rPr>
      </w:pPr>
    </w:p>
    <w:p w14:paraId="14320BFE"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08D64757" w14:textId="77777777" w:rsidR="00B2343E" w:rsidRPr="007B6429" w:rsidRDefault="00B2343E" w:rsidP="00234887">
      <w:pPr>
        <w:spacing w:before="9" w:after="0" w:line="240" w:lineRule="auto"/>
        <w:rPr>
          <w:rFonts w:ascii="Times New Roman" w:hAnsi="Times New Roman" w:cs="Times New Roman"/>
        </w:rPr>
      </w:pPr>
    </w:p>
    <w:p w14:paraId="1F7B7919"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5EE1792A" w14:textId="77777777" w:rsidR="00B2343E" w:rsidRPr="007B6429" w:rsidRDefault="00B2343E" w:rsidP="00234887">
      <w:pPr>
        <w:spacing w:after="0" w:line="240" w:lineRule="auto"/>
        <w:rPr>
          <w:rFonts w:ascii="Times New Roman" w:hAnsi="Times New Roman" w:cs="Times New Roman"/>
        </w:rPr>
      </w:pPr>
    </w:p>
    <w:p w14:paraId="0AF22C3C"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sidRPr="007B6429">
        <w:rPr>
          <w:rFonts w:ascii="Times New Roman" w:hAnsi="Times New Roman" w:cs="Times New Roman"/>
        </w:rPr>
        <w:t xml:space="preserve">20 mg </w:t>
      </w:r>
    </w:p>
    <w:p w14:paraId="5F66990B" w14:textId="77777777" w:rsidR="00B2343E" w:rsidRPr="007B6429" w:rsidRDefault="00B2343E" w:rsidP="004F553F">
      <w:pPr>
        <w:spacing w:after="0" w:line="240" w:lineRule="auto"/>
        <w:rPr>
          <w:rFonts w:ascii="Times New Roman" w:hAnsi="Times New Roman" w:cs="Times New Roman"/>
        </w:rPr>
      </w:pPr>
    </w:p>
    <w:p w14:paraId="7E0A1728"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64274367"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br/>
      </w:r>
      <w:r w:rsidRPr="00B82895">
        <w:rPr>
          <w:rFonts w:ascii="Times New Roman" w:hAnsi="Times New Roman" w:cs="Times New Roman"/>
          <w:highlight w:val="lightGray"/>
        </w:rPr>
        <w:t>2D svītrkods ar unikālu identifikatoru ir pievienots</w:t>
      </w:r>
    </w:p>
    <w:p w14:paraId="474969F0" w14:textId="77777777" w:rsidR="00B2343E" w:rsidRPr="007B6429" w:rsidRDefault="00B2343E" w:rsidP="004F553F">
      <w:pPr>
        <w:spacing w:after="0" w:line="240" w:lineRule="auto"/>
        <w:rPr>
          <w:rFonts w:ascii="Times New Roman" w:hAnsi="Times New Roman" w:cs="Times New Roman"/>
        </w:rPr>
      </w:pPr>
    </w:p>
    <w:p w14:paraId="6671E9BC"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3B20D16D" w14:textId="77777777" w:rsidR="00B2343E" w:rsidRPr="007B6429" w:rsidRDefault="00B2343E" w:rsidP="009A759D">
      <w:pPr>
        <w:spacing w:after="0" w:line="240" w:lineRule="auto"/>
        <w:rPr>
          <w:rFonts w:ascii="Times New Roman" w:hAnsi="Times New Roman" w:cs="Times New Roman"/>
        </w:rPr>
      </w:pPr>
      <w:r w:rsidRPr="007B6429">
        <w:rPr>
          <w:rFonts w:ascii="Times New Roman" w:hAnsi="Times New Roman" w:cs="Times New Roman"/>
        </w:rPr>
        <w:br/>
        <w:t>PC</w:t>
      </w:r>
    </w:p>
    <w:p w14:paraId="750F0D4C" w14:textId="77777777" w:rsidR="00B2343E" w:rsidRPr="007B6429" w:rsidRDefault="00B2343E" w:rsidP="009A759D">
      <w:pPr>
        <w:spacing w:after="0" w:line="240" w:lineRule="auto"/>
        <w:rPr>
          <w:rFonts w:ascii="Times New Roman" w:hAnsi="Times New Roman" w:cs="Times New Roman"/>
        </w:rPr>
      </w:pPr>
      <w:r w:rsidRPr="007B6429">
        <w:rPr>
          <w:rFonts w:ascii="Times New Roman" w:hAnsi="Times New Roman" w:cs="Times New Roman"/>
        </w:rPr>
        <w:t>SN</w:t>
      </w:r>
    </w:p>
    <w:p w14:paraId="5D7E207B" w14:textId="77777777" w:rsidR="00B2343E" w:rsidRDefault="00B2343E" w:rsidP="009A759D">
      <w:pPr>
        <w:spacing w:after="0" w:line="240" w:lineRule="auto"/>
        <w:rPr>
          <w:rFonts w:ascii="Times New Roman" w:hAnsi="Times New Roman" w:cs="Times New Roman"/>
        </w:rPr>
      </w:pPr>
      <w:r w:rsidRPr="007B6429">
        <w:rPr>
          <w:rFonts w:ascii="Times New Roman" w:hAnsi="Times New Roman" w:cs="Times New Roman"/>
        </w:rPr>
        <w:t>NN</w:t>
      </w:r>
    </w:p>
    <w:p w14:paraId="4AB102E6" w14:textId="77777777" w:rsidR="00B2343E" w:rsidRDefault="00B2343E">
      <w:pPr>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78AABD97" w14:textId="77777777" w:rsidTr="00394ED9">
        <w:trPr>
          <w:trHeight w:val="699"/>
        </w:trPr>
        <w:tc>
          <w:tcPr>
            <w:tcW w:w="9322" w:type="dxa"/>
          </w:tcPr>
          <w:p w14:paraId="03C900D5" w14:textId="77777777" w:rsidR="00B2343E" w:rsidRPr="00222B3B" w:rsidRDefault="00B2343E" w:rsidP="00D75B69">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5131A599" w14:textId="77777777" w:rsidR="00B2343E" w:rsidRPr="00222B3B" w:rsidRDefault="00B2343E" w:rsidP="00D75B69">
            <w:pPr>
              <w:spacing w:after="0" w:line="240" w:lineRule="auto"/>
              <w:ind w:left="567" w:hanging="567"/>
              <w:rPr>
                <w:rFonts w:ascii="Times New Roman" w:hAnsi="Times New Roman" w:cs="Times New Roman"/>
                <w:b/>
                <w:caps/>
              </w:rPr>
            </w:pPr>
            <w:r w:rsidRPr="003A3417">
              <w:rPr>
                <w:rFonts w:ascii="Times New Roman" w:hAnsi="Times New Roman" w:cs="Times New Roman"/>
                <w:b/>
              </w:rPr>
              <w:t>DAUDZDEVU IEPAKOJUMA STARPKASTĪTE (BEZ</w:t>
            </w:r>
            <w:r>
              <w:rPr>
                <w:rFonts w:ascii="Times New Roman" w:hAnsi="Times New Roman" w:cs="Times New Roman"/>
                <w:b/>
              </w:rPr>
              <w:t xml:space="preserve"> </w:t>
            </w:r>
            <w:r w:rsidRPr="00222B3B">
              <w:rPr>
                <w:rFonts w:ascii="Times New Roman" w:hAnsi="Times New Roman" w:cs="Times New Roman"/>
                <w:b/>
                <w:i/>
                <w:caps/>
              </w:rPr>
              <w:t>BLUE BOX</w:t>
            </w:r>
            <w:r>
              <w:rPr>
                <w:rFonts w:ascii="Times New Roman" w:hAnsi="Times New Roman" w:cs="Times New Roman"/>
                <w:b/>
                <w:caps/>
              </w:rPr>
              <w:t>)</w:t>
            </w:r>
          </w:p>
        </w:tc>
      </w:tr>
    </w:tbl>
    <w:p w14:paraId="49382FFC" w14:textId="77777777" w:rsidR="00B2343E" w:rsidRPr="007B6429" w:rsidRDefault="00B2343E" w:rsidP="00583179">
      <w:pPr>
        <w:spacing w:after="0" w:line="240" w:lineRule="auto"/>
        <w:rPr>
          <w:rFonts w:ascii="Times New Roman" w:hAnsi="Times New Roman" w:cs="Times New Roman"/>
        </w:rPr>
      </w:pPr>
    </w:p>
    <w:p w14:paraId="0B95A034" w14:textId="77777777" w:rsidR="00B2343E" w:rsidRPr="007B6429" w:rsidRDefault="00B2343E" w:rsidP="0058317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062FB393" w14:textId="77777777" w:rsidR="00B2343E" w:rsidRPr="007B6429" w:rsidRDefault="00B2343E" w:rsidP="00583179">
      <w:pPr>
        <w:spacing w:before="17" w:after="0" w:line="240" w:lineRule="auto"/>
        <w:rPr>
          <w:rFonts w:ascii="Times New Roman" w:hAnsi="Times New Roman" w:cs="Times New Roman"/>
        </w:rPr>
      </w:pPr>
    </w:p>
    <w:p w14:paraId="6F08C938" w14:textId="77777777" w:rsidR="00B2343E" w:rsidRPr="007B6429" w:rsidRDefault="00B2343E" w:rsidP="00583179">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20</w:t>
      </w:r>
      <w:r w:rsidRPr="007B6429">
        <w:rPr>
          <w:rFonts w:ascii="Times New Roman" w:hAnsi="Times New Roman" w:cs="Times New Roman"/>
        </w:rPr>
        <w:t xml:space="preserve"> mg šķīdums injekcijām pilnšļircē </w:t>
      </w:r>
    </w:p>
    <w:p w14:paraId="3F1C59BD" w14:textId="77777777" w:rsidR="00B2343E" w:rsidRPr="007B6429" w:rsidRDefault="00B2343E" w:rsidP="00583179">
      <w:pPr>
        <w:spacing w:before="1" w:after="0" w:line="240" w:lineRule="auto"/>
        <w:rPr>
          <w:rFonts w:ascii="Times New Roman" w:hAnsi="Times New Roman" w:cs="Times New Roman"/>
        </w:rPr>
      </w:pPr>
    </w:p>
    <w:p w14:paraId="3DAB6CD2" w14:textId="77777777" w:rsidR="00B2343E" w:rsidRPr="007B6429" w:rsidRDefault="00B2343E" w:rsidP="00583179">
      <w:pPr>
        <w:spacing w:after="0" w:line="240" w:lineRule="auto"/>
        <w:rPr>
          <w:rFonts w:ascii="Times New Roman" w:hAnsi="Times New Roman" w:cs="Times New Roman"/>
          <w:i/>
        </w:rPr>
      </w:pPr>
      <w:r w:rsidRPr="004F553F">
        <w:rPr>
          <w:rFonts w:ascii="Times New Roman" w:hAnsi="Times New Roman" w:cs="Times New Roman"/>
          <w:iCs/>
        </w:rPr>
        <w:t>methotrexatum</w:t>
      </w:r>
    </w:p>
    <w:p w14:paraId="1AAE908E" w14:textId="77777777" w:rsidR="00B2343E" w:rsidRPr="007B6429" w:rsidRDefault="00B2343E" w:rsidP="00583179">
      <w:pPr>
        <w:spacing w:before="8" w:after="0" w:line="240" w:lineRule="auto"/>
        <w:rPr>
          <w:rFonts w:ascii="Times New Roman" w:hAnsi="Times New Roman" w:cs="Times New Roman"/>
        </w:rPr>
      </w:pPr>
    </w:p>
    <w:p w14:paraId="35EC4B36" w14:textId="77777777" w:rsidR="00B2343E" w:rsidRPr="007B6429" w:rsidRDefault="00B2343E" w:rsidP="0058317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450E363A" w14:textId="77777777" w:rsidR="00B2343E" w:rsidRPr="007B6429" w:rsidRDefault="00B2343E" w:rsidP="00583179">
      <w:pPr>
        <w:spacing w:before="18" w:after="0" w:line="240" w:lineRule="auto"/>
        <w:rPr>
          <w:rFonts w:ascii="Times New Roman" w:hAnsi="Times New Roman" w:cs="Times New Roman"/>
        </w:rPr>
      </w:pPr>
    </w:p>
    <w:p w14:paraId="4D432038" w14:textId="77777777" w:rsidR="00B2343E" w:rsidRPr="007B6429" w:rsidRDefault="00B2343E" w:rsidP="00583179">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8</w:t>
      </w:r>
      <w:r w:rsidRPr="007B6429">
        <w:rPr>
          <w:rFonts w:ascii="Times New Roman" w:hAnsi="Times New Roman" w:cs="Times New Roman"/>
        </w:rPr>
        <w:t xml:space="preserve"> ml pilnšļirce satur </w:t>
      </w:r>
      <w:r>
        <w:rPr>
          <w:rFonts w:ascii="Times New Roman" w:hAnsi="Times New Roman" w:cs="Times New Roman"/>
        </w:rPr>
        <w:t>20</w:t>
      </w:r>
      <w:r w:rsidRPr="007B6429">
        <w:rPr>
          <w:rFonts w:ascii="Times New Roman" w:hAnsi="Times New Roman" w:cs="Times New Roman"/>
        </w:rPr>
        <w:t xml:space="preserve"> mg metotreksāta (25 mg/ml). </w:t>
      </w:r>
    </w:p>
    <w:p w14:paraId="2FB2B580" w14:textId="77777777" w:rsidR="00B2343E" w:rsidRPr="007B6429" w:rsidRDefault="00B2343E" w:rsidP="00583179">
      <w:pPr>
        <w:spacing w:before="5" w:after="0" w:line="240" w:lineRule="auto"/>
        <w:rPr>
          <w:rFonts w:ascii="Times New Roman" w:hAnsi="Times New Roman" w:cs="Times New Roman"/>
        </w:rPr>
      </w:pPr>
    </w:p>
    <w:p w14:paraId="75E9B8A1" w14:textId="77777777" w:rsidR="00B2343E" w:rsidRPr="007B6429" w:rsidRDefault="00B2343E" w:rsidP="0058317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225CDD1E" w14:textId="77777777" w:rsidR="00B2343E" w:rsidRPr="007B6429" w:rsidRDefault="00B2343E" w:rsidP="00583179">
      <w:pPr>
        <w:spacing w:before="16" w:after="0" w:line="240" w:lineRule="auto"/>
        <w:rPr>
          <w:rFonts w:ascii="Times New Roman" w:hAnsi="Times New Roman" w:cs="Times New Roman"/>
        </w:rPr>
      </w:pPr>
    </w:p>
    <w:p w14:paraId="5F9B9FA3" w14:textId="77777777" w:rsidR="00B2343E" w:rsidRPr="007B6429" w:rsidRDefault="00B2343E" w:rsidP="00583179">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704824F3" w14:textId="77777777" w:rsidR="00B2343E" w:rsidRPr="007B6429" w:rsidRDefault="00B2343E" w:rsidP="00583179">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1ABE7E55" w14:textId="77777777" w:rsidR="00B2343E" w:rsidRPr="007B6429" w:rsidRDefault="00B2343E" w:rsidP="00583179">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6101B689" w14:textId="77777777" w:rsidR="00B2343E" w:rsidRPr="007B6429" w:rsidRDefault="00B2343E" w:rsidP="00583179">
      <w:pPr>
        <w:spacing w:before="16" w:after="0" w:line="240" w:lineRule="auto"/>
        <w:rPr>
          <w:rFonts w:ascii="Times New Roman" w:hAnsi="Times New Roman" w:cs="Times New Roman"/>
        </w:rPr>
      </w:pPr>
    </w:p>
    <w:p w14:paraId="19C4957E" w14:textId="77777777" w:rsidR="00B2343E" w:rsidRPr="007B6429" w:rsidRDefault="00B2343E" w:rsidP="0058317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25A7AF95" w14:textId="77777777" w:rsidR="00B2343E" w:rsidRPr="007B6429" w:rsidRDefault="00B2343E" w:rsidP="00583179">
      <w:pPr>
        <w:spacing w:before="16" w:after="0" w:line="240" w:lineRule="auto"/>
        <w:rPr>
          <w:rFonts w:ascii="Times New Roman" w:hAnsi="Times New Roman" w:cs="Times New Roman"/>
        </w:rPr>
      </w:pPr>
    </w:p>
    <w:p w14:paraId="2D07B26F" w14:textId="77777777" w:rsidR="00B2343E" w:rsidRPr="00426BCA" w:rsidRDefault="00B2343E" w:rsidP="00583179">
      <w:pPr>
        <w:spacing w:before="32" w:after="0" w:line="240" w:lineRule="auto"/>
        <w:rPr>
          <w:rFonts w:ascii="Times New Roman" w:hAnsi="Times New Roman" w:cs="Times New Roman"/>
        </w:rPr>
      </w:pPr>
      <w:r w:rsidRPr="00B82895">
        <w:rPr>
          <w:rFonts w:ascii="Times New Roman" w:hAnsi="Times New Roman" w:cs="Times New Roman"/>
          <w:highlight w:val="lightGray"/>
        </w:rPr>
        <w:t>Šķīdums injekcijām</w:t>
      </w:r>
    </w:p>
    <w:p w14:paraId="1B5514DB" w14:textId="77777777" w:rsidR="00B2343E" w:rsidRPr="007B6429" w:rsidRDefault="00B2343E" w:rsidP="00583179">
      <w:pPr>
        <w:spacing w:before="32" w:after="0" w:line="240" w:lineRule="auto"/>
        <w:rPr>
          <w:rFonts w:ascii="Times New Roman" w:hAnsi="Times New Roman" w:cs="Times New Roman"/>
        </w:rPr>
      </w:pPr>
      <w:r>
        <w:rPr>
          <w:rFonts w:ascii="Times New Roman" w:hAnsi="Times New Roman" w:cs="Times New Roman"/>
        </w:rPr>
        <w:t>20</w:t>
      </w:r>
      <w:r w:rsidRPr="007B6429">
        <w:rPr>
          <w:rFonts w:ascii="Times New Roman" w:hAnsi="Times New Roman" w:cs="Times New Roman"/>
        </w:rPr>
        <w:t> mg/0,</w:t>
      </w:r>
      <w:r>
        <w:rPr>
          <w:rFonts w:ascii="Times New Roman" w:hAnsi="Times New Roman" w:cs="Times New Roman"/>
        </w:rPr>
        <w:t>8</w:t>
      </w:r>
      <w:r w:rsidRPr="007B6429">
        <w:rPr>
          <w:rFonts w:ascii="Times New Roman" w:hAnsi="Times New Roman" w:cs="Times New Roman"/>
        </w:rPr>
        <w:t> ml</w:t>
      </w:r>
    </w:p>
    <w:p w14:paraId="2A0DE8CE" w14:textId="77777777" w:rsidR="00B2343E" w:rsidRPr="007B6429" w:rsidRDefault="00B2343E" w:rsidP="00583179">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pilnšļirce (0,</w:t>
      </w:r>
      <w:r>
        <w:rPr>
          <w:rFonts w:ascii="Times New Roman" w:hAnsi="Times New Roman" w:cs="Times New Roman"/>
          <w:position w:val="-1"/>
        </w:rPr>
        <w:t>8</w:t>
      </w:r>
      <w:r w:rsidRPr="007B6429">
        <w:rPr>
          <w:rFonts w:ascii="Times New Roman" w:hAnsi="Times New Roman" w:cs="Times New Roman"/>
          <w:position w:val="-1"/>
        </w:rPr>
        <w:t xml:space="preserve"> ml) </w:t>
      </w:r>
      <w:r>
        <w:rPr>
          <w:rFonts w:ascii="Times New Roman" w:hAnsi="Times New Roman" w:cs="Times New Roman"/>
          <w:position w:val="-1"/>
        </w:rPr>
        <w:t>un 2</w:t>
      </w:r>
      <w:r w:rsidRPr="007B6429">
        <w:rPr>
          <w:rFonts w:ascii="Times New Roman" w:hAnsi="Times New Roman" w:cs="Times New Roman"/>
          <w:position w:val="-1"/>
        </w:rPr>
        <w:t> spirta salvet</w:t>
      </w:r>
      <w:r>
        <w:rPr>
          <w:rFonts w:ascii="Times New Roman" w:hAnsi="Times New Roman" w:cs="Times New Roman"/>
          <w:position w:val="-1"/>
        </w:rPr>
        <w:t>es. Daudzdevu iepakojuma sastāvdaļas nedrīkst pārdot atsevišķi.</w:t>
      </w:r>
    </w:p>
    <w:p w14:paraId="57696B95" w14:textId="77777777" w:rsidR="00B2343E" w:rsidRPr="007B6429" w:rsidRDefault="00B2343E" w:rsidP="00583179">
      <w:pPr>
        <w:spacing w:before="24" w:after="0" w:line="240" w:lineRule="auto"/>
        <w:rPr>
          <w:rFonts w:ascii="Times New Roman" w:hAnsi="Times New Roman" w:cs="Times New Roman"/>
        </w:rPr>
      </w:pPr>
    </w:p>
    <w:p w14:paraId="025106D4" w14:textId="77777777" w:rsidR="00B2343E" w:rsidRPr="007B6429" w:rsidRDefault="00B2343E" w:rsidP="0058317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797FA25E" w14:textId="77777777" w:rsidR="00B2343E" w:rsidRPr="007B6429" w:rsidRDefault="00B2343E" w:rsidP="00583179">
      <w:pPr>
        <w:spacing w:before="16" w:after="0" w:line="240" w:lineRule="auto"/>
        <w:rPr>
          <w:rFonts w:ascii="Times New Roman" w:hAnsi="Times New Roman" w:cs="Times New Roman"/>
        </w:rPr>
      </w:pPr>
    </w:p>
    <w:p w14:paraId="3084E890" w14:textId="77777777" w:rsidR="00B2343E" w:rsidRPr="007B6429" w:rsidRDefault="00B2343E" w:rsidP="00583179">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75DAA2D1" w14:textId="77777777" w:rsidR="00B2343E" w:rsidRPr="007B6429" w:rsidRDefault="00B2343E" w:rsidP="00583179">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5FA52934" w14:textId="77777777" w:rsidR="00B2343E" w:rsidRPr="007B6429" w:rsidRDefault="00B2343E" w:rsidP="00583179">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24FD6E0D" w14:textId="77777777" w:rsidR="00B2343E" w:rsidRPr="007B6429" w:rsidRDefault="00B2343E" w:rsidP="009D2F45">
      <w:pPr>
        <w:tabs>
          <w:tab w:val="left" w:pos="560"/>
        </w:tabs>
        <w:spacing w:before="32" w:after="0" w:line="240" w:lineRule="auto"/>
        <w:rPr>
          <w:rFonts w:ascii="Times New Roman" w:hAnsi="Times New Roman" w:cs="Times New Roman"/>
        </w:rPr>
      </w:pPr>
    </w:p>
    <w:p w14:paraId="2973A857" w14:textId="77777777" w:rsidR="00B2343E" w:rsidRPr="007B6429" w:rsidRDefault="00B2343E" w:rsidP="0058317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550DCD3F" w14:textId="77777777" w:rsidR="00B2343E" w:rsidRPr="007B6429" w:rsidRDefault="00B2343E" w:rsidP="00583179">
      <w:pPr>
        <w:spacing w:before="11" w:after="0" w:line="240" w:lineRule="auto"/>
        <w:rPr>
          <w:rFonts w:ascii="Times New Roman" w:hAnsi="Times New Roman" w:cs="Times New Roman"/>
        </w:rPr>
      </w:pPr>
    </w:p>
    <w:p w14:paraId="0D87DA35" w14:textId="77777777" w:rsidR="00B2343E" w:rsidRPr="007B6429" w:rsidRDefault="00B2343E" w:rsidP="00583179">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2FCAE172" w14:textId="77777777" w:rsidR="00B2343E" w:rsidRDefault="00B2343E" w:rsidP="00583179">
      <w:pPr>
        <w:spacing w:before="5" w:after="0" w:line="240" w:lineRule="auto"/>
        <w:rPr>
          <w:rFonts w:ascii="Times New Roman" w:hAnsi="Times New Roman" w:cs="Times New Roman"/>
        </w:rPr>
      </w:pPr>
    </w:p>
    <w:p w14:paraId="12795B11" w14:textId="77777777" w:rsidR="00B2343E" w:rsidRPr="007B6429" w:rsidRDefault="00B2343E" w:rsidP="0058317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54A7523F" w14:textId="77777777" w:rsidR="00B2343E" w:rsidRPr="007B6429" w:rsidRDefault="00B2343E" w:rsidP="00583179">
      <w:pPr>
        <w:spacing w:before="5" w:after="0" w:line="240" w:lineRule="auto"/>
        <w:rPr>
          <w:rFonts w:ascii="Times New Roman" w:hAnsi="Times New Roman" w:cs="Times New Roman"/>
        </w:rPr>
      </w:pPr>
    </w:p>
    <w:p w14:paraId="320B2822" w14:textId="77777777" w:rsidR="00B2343E" w:rsidRPr="007B6429" w:rsidRDefault="00B2343E" w:rsidP="00583179">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710F73BE" w14:textId="77777777" w:rsidR="00B2343E" w:rsidRDefault="00B2343E" w:rsidP="00583179">
      <w:pPr>
        <w:spacing w:before="4" w:after="0" w:line="240" w:lineRule="auto"/>
        <w:rPr>
          <w:rFonts w:ascii="Times New Roman" w:hAnsi="Times New Roman" w:cs="Times New Roman"/>
        </w:rPr>
      </w:pPr>
    </w:p>
    <w:p w14:paraId="78D84697" w14:textId="77777777" w:rsidR="00B2343E"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sidRPr="004E79EC">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w:t>
      </w:r>
      <w:r w:rsidRPr="004E79EC">
        <w:rPr>
          <w:rFonts w:ascii="Times New Roman" w:hAnsi="Times New Roman" w:cs="Times New Roman"/>
          <w:lang w:eastAsia="en-GB"/>
        </w:rPr>
        <w:t>reiz</w:t>
      </w:r>
      <w:r w:rsidRPr="00C436CF">
        <w:rPr>
          <w:rFonts w:ascii="Times New Roman" w:hAnsi="Times New Roman" w:cs="Times New Roman"/>
          <w:lang w:eastAsia="en-GB"/>
        </w:rPr>
        <w:t>i</w:t>
      </w:r>
      <w:r w:rsidRPr="004E79EC">
        <w:rPr>
          <w:rFonts w:ascii="Times New Roman" w:hAnsi="Times New Roman" w:cs="Times New Roman"/>
          <w:lang w:eastAsia="en-GB"/>
        </w:rPr>
        <w:t xml:space="preserve"> nedēļā — </w:t>
      </w:r>
    </w:p>
    <w:p w14:paraId="1C1917C1" w14:textId="77777777" w:rsidR="00B2343E" w:rsidRPr="004E79EC"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w:t>
      </w:r>
      <w:r w:rsidRPr="004E79EC">
        <w:rPr>
          <w:rFonts w:ascii="Times New Roman" w:hAnsi="Times New Roman" w:cs="Times New Roman"/>
          <w:lang w:eastAsia="en-GB"/>
        </w:rPr>
        <w:t xml:space="preserve"> (norādīt lietošanas nedēļas dienu pilniem vārdiem)</w:t>
      </w:r>
    </w:p>
    <w:p w14:paraId="64BB4DD6" w14:textId="77777777" w:rsidR="00B2343E" w:rsidRPr="007B6429" w:rsidRDefault="00B2343E" w:rsidP="00583179">
      <w:pPr>
        <w:spacing w:before="4" w:after="0" w:line="240" w:lineRule="auto"/>
        <w:rPr>
          <w:rFonts w:ascii="Times New Roman" w:hAnsi="Times New Roman" w:cs="Times New Roman"/>
        </w:rPr>
      </w:pPr>
    </w:p>
    <w:p w14:paraId="00A6004F" w14:textId="77777777" w:rsidR="00B2343E" w:rsidRPr="007B6429" w:rsidRDefault="00B2343E" w:rsidP="0058317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7B6689F2" w14:textId="77777777" w:rsidR="00B2343E" w:rsidRPr="007B6429" w:rsidRDefault="00B2343E" w:rsidP="00583179">
      <w:pPr>
        <w:spacing w:before="4" w:after="0" w:line="240" w:lineRule="auto"/>
        <w:rPr>
          <w:rFonts w:ascii="Times New Roman" w:hAnsi="Times New Roman" w:cs="Times New Roman"/>
        </w:rPr>
      </w:pPr>
    </w:p>
    <w:p w14:paraId="27C71269" w14:textId="77777777" w:rsidR="00B2343E" w:rsidRDefault="00B2343E" w:rsidP="00583179">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5210B1D3" w14:textId="77777777" w:rsidR="00B2343E" w:rsidRPr="007B6429" w:rsidRDefault="00B2343E" w:rsidP="00583179">
      <w:pPr>
        <w:spacing w:before="32" w:after="0" w:line="240" w:lineRule="auto"/>
        <w:rPr>
          <w:rFonts w:ascii="Times New Roman" w:hAnsi="Times New Roman" w:cs="Times New Roman"/>
        </w:rPr>
      </w:pPr>
    </w:p>
    <w:p w14:paraId="6582CF61" w14:textId="77777777" w:rsidR="00B2343E" w:rsidRPr="007B6429" w:rsidRDefault="00B2343E" w:rsidP="0058317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665AB35F" w14:textId="77777777" w:rsidR="00B2343E" w:rsidRPr="007B6429" w:rsidRDefault="00B2343E" w:rsidP="00583179">
      <w:pPr>
        <w:spacing w:after="0" w:line="240" w:lineRule="auto"/>
        <w:rPr>
          <w:rFonts w:ascii="Times New Roman" w:hAnsi="Times New Roman" w:cs="Times New Roman"/>
        </w:rPr>
      </w:pPr>
    </w:p>
    <w:p w14:paraId="40A03C5F" w14:textId="77777777" w:rsidR="00B2343E" w:rsidRPr="007B6429" w:rsidRDefault="00B2343E" w:rsidP="00583179">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5E38E1D3"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 xml:space="preserve">Uzglabāt šļirci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lastRenderedPageBreak/>
        <w:t>Nesasaldēt.</w:t>
      </w:r>
    </w:p>
    <w:p w14:paraId="6ED3D24D" w14:textId="77777777" w:rsidR="00B2343E" w:rsidRPr="007B6429" w:rsidRDefault="00B2343E" w:rsidP="00583179">
      <w:pPr>
        <w:spacing w:before="14" w:after="0" w:line="240" w:lineRule="auto"/>
        <w:rPr>
          <w:rFonts w:ascii="Times New Roman" w:hAnsi="Times New Roman" w:cs="Times New Roman"/>
        </w:rPr>
      </w:pPr>
    </w:p>
    <w:p w14:paraId="4F37C5F0" w14:textId="77777777" w:rsidR="00B2343E" w:rsidRPr="007B6429" w:rsidRDefault="00B2343E" w:rsidP="0058317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29B16CAB" w14:textId="77777777" w:rsidR="00B2343E" w:rsidRPr="007B6429" w:rsidRDefault="00B2343E" w:rsidP="00583179">
      <w:pPr>
        <w:spacing w:before="11" w:after="0" w:line="240" w:lineRule="auto"/>
        <w:rPr>
          <w:rFonts w:ascii="Times New Roman" w:hAnsi="Times New Roman" w:cs="Times New Roman"/>
        </w:rPr>
      </w:pPr>
    </w:p>
    <w:p w14:paraId="16A2A5DA" w14:textId="77777777" w:rsidR="00B2343E" w:rsidRPr="007B6429" w:rsidRDefault="00B2343E" w:rsidP="00583179">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78C16BD7" w14:textId="77777777" w:rsidR="00B2343E" w:rsidRDefault="00B2343E" w:rsidP="00583179">
      <w:pPr>
        <w:spacing w:before="8" w:after="0" w:line="240" w:lineRule="auto"/>
        <w:rPr>
          <w:rFonts w:ascii="Times New Roman" w:hAnsi="Times New Roman" w:cs="Times New Roman"/>
        </w:rPr>
      </w:pPr>
    </w:p>
    <w:p w14:paraId="222D9DF6" w14:textId="77777777" w:rsidR="00B2343E" w:rsidRPr="007B6429" w:rsidRDefault="00B2343E" w:rsidP="0058317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4B11B5F1" w14:textId="77777777" w:rsidR="00B2343E" w:rsidRPr="007B6429" w:rsidRDefault="00B2343E" w:rsidP="00583179">
      <w:pPr>
        <w:spacing w:after="0" w:line="240" w:lineRule="auto"/>
        <w:rPr>
          <w:rFonts w:ascii="Times New Roman" w:hAnsi="Times New Roman" w:cs="Times New Roman"/>
        </w:rPr>
      </w:pPr>
    </w:p>
    <w:p w14:paraId="017DB4A6" w14:textId="77777777" w:rsidR="00B2343E" w:rsidRPr="007B6429" w:rsidRDefault="00B2343E" w:rsidP="00583179">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4E87EC77" w14:textId="77777777" w:rsidR="00B2343E" w:rsidRPr="007B6429" w:rsidRDefault="00B2343E" w:rsidP="00583179">
      <w:pPr>
        <w:spacing w:before="32" w:after="0" w:line="240" w:lineRule="auto"/>
        <w:rPr>
          <w:rFonts w:ascii="Times New Roman" w:hAnsi="Times New Roman" w:cs="Times New Roman"/>
        </w:rPr>
      </w:pPr>
      <w:r>
        <w:rPr>
          <w:rFonts w:ascii="Times New Roman" w:hAnsi="Times New Roman" w:cs="Times New Roman"/>
        </w:rPr>
        <w:t>Siriusdreef 41</w:t>
      </w:r>
    </w:p>
    <w:p w14:paraId="4F8778DB" w14:textId="77777777" w:rsidR="00B2343E" w:rsidRPr="007B6429" w:rsidRDefault="00B2343E" w:rsidP="00583179">
      <w:pPr>
        <w:spacing w:after="0" w:line="240" w:lineRule="auto"/>
        <w:rPr>
          <w:rFonts w:ascii="Times New Roman" w:hAnsi="Times New Roman" w:cs="Times New Roman"/>
        </w:rPr>
      </w:pPr>
      <w:r w:rsidRPr="007B6429">
        <w:rPr>
          <w:rFonts w:ascii="Times New Roman" w:hAnsi="Times New Roman" w:cs="Times New Roman"/>
        </w:rPr>
        <w:t>2132 WT Hoofddorp</w:t>
      </w:r>
    </w:p>
    <w:p w14:paraId="1B3456E2" w14:textId="77777777" w:rsidR="00B2343E" w:rsidRDefault="00B2343E" w:rsidP="00583179">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0E3D5189" w14:textId="77777777" w:rsidR="00B2343E" w:rsidRPr="007B6429" w:rsidRDefault="00B2343E" w:rsidP="00583179">
      <w:pPr>
        <w:spacing w:after="0" w:line="240" w:lineRule="auto"/>
        <w:rPr>
          <w:rFonts w:ascii="Times New Roman" w:hAnsi="Times New Roman" w:cs="Times New Roman"/>
        </w:rPr>
      </w:pPr>
    </w:p>
    <w:p w14:paraId="616DB14F" w14:textId="77777777" w:rsidR="00B2343E" w:rsidRPr="007B6429" w:rsidRDefault="00B2343E" w:rsidP="0058317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48381AE9" w14:textId="77777777" w:rsidR="00B2343E" w:rsidRPr="007B6429" w:rsidRDefault="00B2343E" w:rsidP="00583179">
      <w:pPr>
        <w:spacing w:after="0" w:line="240" w:lineRule="auto"/>
        <w:rPr>
          <w:rFonts w:ascii="Times New Roman" w:hAnsi="Times New Roman" w:cs="Times New Roman"/>
        </w:rPr>
      </w:pPr>
    </w:p>
    <w:p w14:paraId="2B6D361C" w14:textId="77777777" w:rsidR="00B2343E" w:rsidRPr="00DC08B3" w:rsidRDefault="00B2343E" w:rsidP="00583179">
      <w:pPr>
        <w:spacing w:after="0" w:line="240" w:lineRule="auto"/>
        <w:rPr>
          <w:rFonts w:ascii="Times New Roman" w:hAnsi="Times New Roman" w:cs="Times New Roman"/>
        </w:rPr>
      </w:pPr>
      <w:r w:rsidRPr="007B6429">
        <w:rPr>
          <w:rFonts w:ascii="Times New Roman" w:hAnsi="Times New Roman" w:cs="Times New Roman"/>
        </w:rPr>
        <w:t>EU/1/16/1124/</w:t>
      </w:r>
      <w:r>
        <w:rPr>
          <w:rFonts w:ascii="Times New Roman" w:hAnsi="Times New Roman" w:cs="Times New Roman"/>
        </w:rPr>
        <w:t xml:space="preserve">041 </w:t>
      </w:r>
      <w:r w:rsidRPr="00DC08B3">
        <w:rPr>
          <w:rFonts w:ascii="Times New Roman" w:hAnsi="Times New Roman" w:cs="Times New Roman"/>
        </w:rPr>
        <w:t>4 pilnšļirces (4 iepakojumi pa 1)</w:t>
      </w:r>
    </w:p>
    <w:p w14:paraId="17C1A55E" w14:textId="2FF30086" w:rsidR="00B2343E" w:rsidRPr="00B82895" w:rsidDel="009D2F45" w:rsidRDefault="00B2343E" w:rsidP="00583179">
      <w:pPr>
        <w:spacing w:after="0" w:line="240" w:lineRule="auto"/>
        <w:rPr>
          <w:del w:id="126" w:author="Author"/>
          <w:rFonts w:ascii="Times New Roman" w:hAnsi="Times New Roman" w:cs="Times New Roman"/>
          <w:highlight w:val="lightGray"/>
        </w:rPr>
      </w:pPr>
      <w:del w:id="127" w:author="Author">
        <w:r w:rsidRPr="00B82895" w:rsidDel="009D2F45">
          <w:rPr>
            <w:rFonts w:ascii="Times New Roman" w:hAnsi="Times New Roman" w:cs="Times New Roman"/>
            <w:highlight w:val="lightGray"/>
          </w:rPr>
          <w:delText>EU/1/16/1124/042 6 pilnšļirces (6 iepakojumi pa 1)</w:delText>
        </w:r>
      </w:del>
    </w:p>
    <w:p w14:paraId="7AF1CEC7" w14:textId="77777777" w:rsidR="00B2343E" w:rsidRPr="00DC08B3" w:rsidRDefault="00B2343E" w:rsidP="00583179">
      <w:pPr>
        <w:spacing w:after="0" w:line="240" w:lineRule="auto"/>
        <w:rPr>
          <w:rFonts w:ascii="Times New Roman" w:hAnsi="Times New Roman" w:cs="Times New Roman"/>
        </w:rPr>
      </w:pPr>
      <w:r w:rsidRPr="00B82895">
        <w:rPr>
          <w:rFonts w:ascii="Times New Roman" w:hAnsi="Times New Roman" w:cs="Times New Roman"/>
          <w:highlight w:val="lightGray"/>
        </w:rPr>
        <w:t>EU/1/16/1124/054 12 pilnšļirces (12 iepakojumi pa 1)</w:t>
      </w:r>
    </w:p>
    <w:p w14:paraId="11C5792A" w14:textId="77777777" w:rsidR="00B2343E" w:rsidRPr="007B6429" w:rsidRDefault="00B2343E" w:rsidP="00583179">
      <w:pPr>
        <w:spacing w:after="0" w:line="240" w:lineRule="auto"/>
        <w:rPr>
          <w:rFonts w:ascii="Times New Roman" w:hAnsi="Times New Roman" w:cs="Times New Roman"/>
        </w:rPr>
      </w:pPr>
    </w:p>
    <w:p w14:paraId="5FC60723" w14:textId="77777777" w:rsidR="00B2343E" w:rsidRPr="007B6429" w:rsidRDefault="00B2343E" w:rsidP="0058317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4B0CC379" w14:textId="77777777" w:rsidR="00B2343E" w:rsidRPr="007B6429" w:rsidRDefault="00B2343E" w:rsidP="00583179">
      <w:pPr>
        <w:spacing w:before="16" w:after="0" w:line="240" w:lineRule="auto"/>
        <w:rPr>
          <w:rFonts w:ascii="Times New Roman" w:hAnsi="Times New Roman" w:cs="Times New Roman"/>
        </w:rPr>
      </w:pPr>
    </w:p>
    <w:p w14:paraId="43B3D92A" w14:textId="77777777" w:rsidR="00B2343E" w:rsidRDefault="00B2343E" w:rsidP="00583179">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203AD3C1" w14:textId="77777777" w:rsidR="00B2343E" w:rsidRPr="007B6429" w:rsidRDefault="00B2343E" w:rsidP="00583179">
      <w:pPr>
        <w:spacing w:after="0" w:line="240" w:lineRule="auto"/>
        <w:rPr>
          <w:rFonts w:ascii="Times New Roman" w:hAnsi="Times New Roman" w:cs="Times New Roman"/>
        </w:rPr>
      </w:pPr>
    </w:p>
    <w:p w14:paraId="0BDA5AD3" w14:textId="77777777" w:rsidR="00B2343E" w:rsidRPr="007B6429" w:rsidRDefault="00B2343E" w:rsidP="0058317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364022EA" w14:textId="77777777" w:rsidR="00B2343E" w:rsidRPr="007B6429" w:rsidRDefault="00B2343E" w:rsidP="00583179">
      <w:pPr>
        <w:spacing w:after="0" w:line="240" w:lineRule="auto"/>
        <w:rPr>
          <w:rFonts w:ascii="Times New Roman" w:hAnsi="Times New Roman" w:cs="Times New Roman"/>
        </w:rPr>
      </w:pPr>
    </w:p>
    <w:p w14:paraId="55882B4C" w14:textId="77777777" w:rsidR="00B2343E" w:rsidRPr="007B6429" w:rsidRDefault="00B2343E" w:rsidP="0058317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4FC2C389" w14:textId="77777777" w:rsidR="00B2343E" w:rsidRPr="007B6429" w:rsidRDefault="00B2343E" w:rsidP="00583179">
      <w:pPr>
        <w:spacing w:before="9" w:after="0" w:line="240" w:lineRule="auto"/>
        <w:rPr>
          <w:rFonts w:ascii="Times New Roman" w:hAnsi="Times New Roman" w:cs="Times New Roman"/>
        </w:rPr>
      </w:pPr>
    </w:p>
    <w:p w14:paraId="7DD446B1" w14:textId="77777777" w:rsidR="00B2343E" w:rsidRPr="007B6429" w:rsidRDefault="00B2343E" w:rsidP="0058317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53A8F208" w14:textId="77777777" w:rsidR="00B2343E" w:rsidRPr="007B6429" w:rsidRDefault="00B2343E" w:rsidP="00583179">
      <w:pPr>
        <w:spacing w:after="0" w:line="240" w:lineRule="auto"/>
        <w:rPr>
          <w:rFonts w:ascii="Times New Roman" w:hAnsi="Times New Roman" w:cs="Times New Roman"/>
        </w:rPr>
      </w:pPr>
    </w:p>
    <w:p w14:paraId="1359EEF5"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20</w:t>
      </w:r>
      <w:r w:rsidRPr="007B6429">
        <w:rPr>
          <w:rFonts w:ascii="Times New Roman" w:hAnsi="Times New Roman" w:cs="Times New Roman"/>
        </w:rPr>
        <w:t xml:space="preserve"> mg </w:t>
      </w:r>
    </w:p>
    <w:p w14:paraId="79884735" w14:textId="77777777" w:rsidR="00B2343E" w:rsidRPr="007B6429" w:rsidRDefault="00B2343E" w:rsidP="004F553F">
      <w:pPr>
        <w:spacing w:after="0" w:line="240" w:lineRule="auto"/>
        <w:rPr>
          <w:rFonts w:ascii="Times New Roman" w:hAnsi="Times New Roman" w:cs="Times New Roman"/>
        </w:rPr>
      </w:pPr>
    </w:p>
    <w:p w14:paraId="7C20B051" w14:textId="77777777" w:rsidR="00B2343E" w:rsidRPr="007B6429" w:rsidRDefault="00B2343E" w:rsidP="0058317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1269C366" w14:textId="5FD26EC7" w:rsidR="00B2343E" w:rsidRPr="007B6429" w:rsidRDefault="00B2343E" w:rsidP="004F553F">
      <w:pPr>
        <w:spacing w:after="0" w:line="240" w:lineRule="auto"/>
        <w:rPr>
          <w:rFonts w:ascii="Times New Roman" w:hAnsi="Times New Roman" w:cs="Times New Roman"/>
        </w:rPr>
      </w:pPr>
    </w:p>
    <w:p w14:paraId="7E79DACC" w14:textId="77777777" w:rsidR="00B2343E" w:rsidRPr="007B6429" w:rsidRDefault="00B2343E" w:rsidP="00583179">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23CBAD89" w14:textId="26F0AE7F" w:rsidR="00B2343E" w:rsidRDefault="00B2343E" w:rsidP="00891CD2">
      <w:pPr>
        <w:spacing w:after="0" w:line="240" w:lineRule="auto"/>
        <w:rPr>
          <w:rFonts w:ascii="Times New Roman" w:hAnsi="Times New Roman" w:cs="Times New Roman"/>
        </w:rPr>
      </w:pPr>
    </w:p>
    <w:p w14:paraId="57CD2A20"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p w14:paraId="74D5E0CB" w14:textId="77777777" w:rsidR="00B2343E" w:rsidRPr="0039481A" w:rsidRDefault="00B2343E" w:rsidP="002655B1">
      <w:pPr>
        <w:widowControl/>
        <w:spacing w:after="0" w:line="240" w:lineRule="auto"/>
        <w:ind w:left="567" w:hanging="567"/>
        <w:rPr>
          <w:rFonts w:ascii="Times New Roman" w:hAnsi="Times New Roman" w:cs="Times New Roman"/>
          <w:b/>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05D2B1E7" w14:textId="77777777" w:rsidTr="00B82895">
        <w:tc>
          <w:tcPr>
            <w:tcW w:w="9209" w:type="dxa"/>
          </w:tcPr>
          <w:p w14:paraId="4C1DBD69"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MINIMĀLĀ INFORMĀCIJA, KAS JĀNORĀDA UZ</w:t>
            </w:r>
            <w:r w:rsidRPr="003F6572">
              <w:rPr>
                <w:rFonts w:ascii="Times New Roman" w:hAnsi="Times New Roman" w:cs="Times New Roman"/>
                <w:b/>
                <w:snapToGrid w:val="0"/>
                <w:szCs w:val="20"/>
                <w:lang w:eastAsia="zh-CN"/>
              </w:rPr>
              <w:t xml:space="preserve"> BLISTERA VAI PLĀKSNĪTES</w:t>
            </w:r>
          </w:p>
          <w:p w14:paraId="2BF8541D"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70BFB6BF"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Blisteris – PILNŠĻIRCE</w:t>
            </w:r>
          </w:p>
        </w:tc>
      </w:tr>
    </w:tbl>
    <w:p w14:paraId="32073C5C" w14:textId="77777777" w:rsidR="00B2343E" w:rsidRPr="0039481A" w:rsidRDefault="00B2343E" w:rsidP="002655B1">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4B57AA5B" w14:textId="77777777" w:rsidTr="00B82895">
        <w:tc>
          <w:tcPr>
            <w:tcW w:w="9209" w:type="dxa"/>
          </w:tcPr>
          <w:p w14:paraId="5AA371F5"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t xml:space="preserve">ZĀĻU NOSAUKUMS </w:t>
            </w:r>
          </w:p>
        </w:tc>
      </w:tr>
    </w:tbl>
    <w:p w14:paraId="7D2F438A" w14:textId="77777777" w:rsidR="00B2343E" w:rsidRPr="0039481A" w:rsidRDefault="00B2343E" w:rsidP="002655B1">
      <w:pPr>
        <w:widowControl/>
        <w:spacing w:after="0" w:line="240" w:lineRule="auto"/>
        <w:ind w:left="567" w:hanging="567"/>
        <w:rPr>
          <w:rFonts w:ascii="Times New Roman" w:hAnsi="Times New Roman" w:cs="Times New Roman"/>
          <w:snapToGrid w:val="0"/>
          <w:szCs w:val="20"/>
          <w:lang w:eastAsia="zh-CN"/>
        </w:rPr>
      </w:pPr>
    </w:p>
    <w:p w14:paraId="193F0736" w14:textId="77777777" w:rsidR="00B2343E" w:rsidRPr="007B6429" w:rsidRDefault="00B2343E" w:rsidP="002655B1">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20</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220462AF" w14:textId="77777777" w:rsidR="00B2343E" w:rsidRPr="002C6ED0" w:rsidRDefault="00B2343E" w:rsidP="002655B1">
      <w:pPr>
        <w:spacing w:after="0" w:line="240" w:lineRule="auto"/>
        <w:rPr>
          <w:rFonts w:ascii="Times New Roman" w:hAnsi="Times New Roman" w:cs="Times New Roman"/>
          <w:iCs/>
        </w:rPr>
      </w:pPr>
      <w:r w:rsidRPr="002C6ED0">
        <w:rPr>
          <w:rFonts w:ascii="Times New Roman" w:hAnsi="Times New Roman" w:cs="Times New Roman"/>
          <w:iCs/>
        </w:rPr>
        <w:t>methotrexatum</w:t>
      </w:r>
    </w:p>
    <w:p w14:paraId="1D4A92AB" w14:textId="77777777" w:rsidR="00B2343E" w:rsidRPr="0039481A" w:rsidRDefault="00B2343E" w:rsidP="002655B1">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23624C23" w14:textId="77777777" w:rsidTr="00B82895">
        <w:tc>
          <w:tcPr>
            <w:tcW w:w="9209" w:type="dxa"/>
          </w:tcPr>
          <w:p w14:paraId="50E95B59"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94460B">
              <w:rPr>
                <w:rFonts w:ascii="Times New Roman" w:hAnsi="Times New Roman" w:cs="Times New Roman"/>
                <w:b/>
                <w:snapToGrid w:val="0"/>
                <w:szCs w:val="20"/>
                <w:lang w:eastAsia="zh-CN"/>
              </w:rPr>
              <w:t>REĢISTRĀCIJAS APLIECĪBAS ĪPAŠNIEKA NOSAUKUMS</w:t>
            </w:r>
          </w:p>
        </w:tc>
      </w:tr>
    </w:tbl>
    <w:p w14:paraId="0D0F9649" w14:textId="77777777" w:rsidR="00B2343E" w:rsidRPr="0039481A" w:rsidRDefault="00B2343E" w:rsidP="002655B1">
      <w:pPr>
        <w:widowControl/>
        <w:spacing w:after="0" w:line="240" w:lineRule="auto"/>
        <w:ind w:left="567" w:hanging="567"/>
        <w:rPr>
          <w:rFonts w:ascii="Times New Roman" w:hAnsi="Times New Roman" w:cs="Times New Roman"/>
          <w:snapToGrid w:val="0"/>
          <w:szCs w:val="20"/>
          <w:lang w:eastAsia="zh-CN"/>
        </w:rPr>
      </w:pPr>
    </w:p>
    <w:p w14:paraId="2A053182" w14:textId="77777777" w:rsidR="00B2343E" w:rsidRDefault="00B2343E" w:rsidP="002655B1">
      <w:pPr>
        <w:widowControl/>
        <w:spacing w:after="0" w:line="240" w:lineRule="auto"/>
        <w:ind w:left="567" w:hanging="567"/>
        <w:rPr>
          <w:rFonts w:ascii="Times New Roman" w:hAnsi="Times New Roman" w:cs="Times New Roman"/>
          <w:snapToGrid w:val="0"/>
          <w:szCs w:val="20"/>
          <w:lang w:eastAsia="zh-CN"/>
        </w:rPr>
      </w:pPr>
      <w:r w:rsidRPr="008866F7">
        <w:rPr>
          <w:rFonts w:ascii="Times New Roman" w:hAnsi="Times New Roman" w:cs="Times New Roman"/>
          <w:snapToGrid w:val="0"/>
          <w:szCs w:val="20"/>
          <w:lang w:eastAsia="zh-CN"/>
        </w:rPr>
        <w:t>Nordic Group B.V.</w:t>
      </w:r>
    </w:p>
    <w:p w14:paraId="21262075" w14:textId="77777777" w:rsidR="00B2343E" w:rsidRPr="0039481A" w:rsidRDefault="00B2343E" w:rsidP="002655B1">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02A0CE45" w14:textId="77777777" w:rsidTr="00B82895">
        <w:tc>
          <w:tcPr>
            <w:tcW w:w="9209" w:type="dxa"/>
          </w:tcPr>
          <w:p w14:paraId="4EB7F78D"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6E15CBB6" w14:textId="77777777" w:rsidR="00B2343E" w:rsidRPr="0039481A" w:rsidRDefault="00B2343E" w:rsidP="002655B1">
      <w:pPr>
        <w:widowControl/>
        <w:spacing w:after="0" w:line="240" w:lineRule="auto"/>
        <w:ind w:left="567" w:hanging="567"/>
        <w:rPr>
          <w:rFonts w:ascii="Times New Roman" w:hAnsi="Times New Roman" w:cs="Times New Roman"/>
          <w:snapToGrid w:val="0"/>
          <w:szCs w:val="20"/>
          <w:lang w:eastAsia="zh-CN"/>
        </w:rPr>
      </w:pPr>
    </w:p>
    <w:p w14:paraId="5534EA1F" w14:textId="77777777" w:rsidR="00B2343E" w:rsidRDefault="00B2343E" w:rsidP="002655B1">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192E761E" w14:textId="77777777" w:rsidR="00B2343E" w:rsidRPr="0039481A" w:rsidRDefault="00B2343E" w:rsidP="002655B1">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1AC0C027" w14:textId="77777777" w:rsidTr="00B82895">
        <w:tc>
          <w:tcPr>
            <w:tcW w:w="9209" w:type="dxa"/>
          </w:tcPr>
          <w:p w14:paraId="267612EC"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6F985887" w14:textId="77777777" w:rsidR="00B2343E" w:rsidRPr="0039481A" w:rsidRDefault="00B2343E" w:rsidP="002655B1">
      <w:pPr>
        <w:widowControl/>
        <w:spacing w:after="0" w:line="240" w:lineRule="auto"/>
        <w:ind w:left="567" w:hanging="567"/>
        <w:rPr>
          <w:rFonts w:ascii="Times New Roman" w:hAnsi="Times New Roman" w:cs="Times New Roman"/>
          <w:snapToGrid w:val="0"/>
          <w:szCs w:val="20"/>
          <w:lang w:eastAsia="zh-CN"/>
        </w:rPr>
      </w:pPr>
    </w:p>
    <w:p w14:paraId="4289345F" w14:textId="77777777" w:rsidR="00B2343E" w:rsidRDefault="00B2343E" w:rsidP="002655B1">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4B8A4071" w14:textId="77777777" w:rsidR="00B2343E" w:rsidRPr="0039481A" w:rsidRDefault="00B2343E" w:rsidP="002655B1">
      <w:pPr>
        <w:widowControl/>
        <w:spacing w:after="0" w:line="240" w:lineRule="auto"/>
        <w:ind w:left="567" w:hanging="567"/>
        <w:rPr>
          <w:rFonts w:ascii="Times New Roman" w:hAnsi="Times New Roman" w:cs="Times New Roman"/>
          <w:snapToGrid w:val="0"/>
          <w:szCs w:val="20"/>
          <w:lang w:eastAsia="zh-CN"/>
        </w:rPr>
      </w:pPr>
    </w:p>
    <w:p w14:paraId="11D6FAA8" w14:textId="77777777" w:rsidR="00B2343E" w:rsidRPr="0039481A" w:rsidRDefault="00B2343E" w:rsidP="002655B1">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Pr>
          <w:rFonts w:ascii="Times New Roman" w:hAnsi="Times New Roman" w:cs="Times New Roman"/>
          <w:b/>
          <w:snapToGrid w:val="0"/>
          <w:szCs w:val="20"/>
          <w:lang w:eastAsia="zh-CN"/>
        </w:rPr>
        <w:t>CITA</w:t>
      </w:r>
    </w:p>
    <w:p w14:paraId="7F5ABD11" w14:textId="77777777" w:rsidR="00B2343E" w:rsidRPr="0039481A" w:rsidRDefault="00B2343E" w:rsidP="002655B1">
      <w:pPr>
        <w:widowControl/>
        <w:spacing w:after="0" w:line="240" w:lineRule="auto"/>
        <w:ind w:left="567" w:hanging="567"/>
        <w:rPr>
          <w:rFonts w:ascii="Times New Roman" w:hAnsi="Times New Roman" w:cs="Times New Roman"/>
          <w:snapToGrid w:val="0"/>
          <w:szCs w:val="20"/>
          <w:lang w:eastAsia="zh-CN"/>
        </w:rPr>
      </w:pPr>
    </w:p>
    <w:p w14:paraId="571444AA" w14:textId="77777777" w:rsidR="00B2343E" w:rsidRDefault="00B2343E" w:rsidP="002655B1">
      <w:pPr>
        <w:spacing w:after="0" w:line="240" w:lineRule="auto"/>
        <w:rPr>
          <w:rFonts w:ascii="Times New Roman" w:hAnsi="Times New Roman" w:cs="Times New Roman"/>
        </w:rPr>
      </w:pPr>
      <w:r>
        <w:rPr>
          <w:rFonts w:ascii="Times New Roman" w:hAnsi="Times New Roman" w:cs="Times New Roman"/>
        </w:rPr>
        <w:t>s.c.</w:t>
      </w:r>
      <w:r>
        <w:rPr>
          <w:rFonts w:ascii="Times New Roman" w:hAnsi="Times New Roman" w:cs="Times New Roman"/>
        </w:rPr>
        <w:br/>
        <w:t>20 mg/0,8 ml</w:t>
      </w:r>
    </w:p>
    <w:p w14:paraId="3F9B019A" w14:textId="77777777" w:rsidR="00B2343E" w:rsidRDefault="00B2343E" w:rsidP="002655B1">
      <w:pPr>
        <w:spacing w:after="0" w:line="240" w:lineRule="auto"/>
        <w:rPr>
          <w:rFonts w:ascii="Times New Roman" w:hAnsi="Times New Roman" w:cs="Times New Roman"/>
        </w:rPr>
      </w:pPr>
    </w:p>
    <w:p w14:paraId="3899549A" w14:textId="77777777" w:rsidR="00B2343E" w:rsidRDefault="00B2343E" w:rsidP="002655B1">
      <w:pPr>
        <w:spacing w:after="0" w:line="240" w:lineRule="auto"/>
        <w:rPr>
          <w:rFonts w:ascii="Times New Roman" w:hAnsi="Times New Roman" w:cs="Times New Roman"/>
        </w:rPr>
      </w:pPr>
      <w:r w:rsidRPr="008866F7">
        <w:rPr>
          <w:rFonts w:ascii="Times New Roman" w:hAnsi="Times New Roman" w:cs="Times New Roman"/>
        </w:rPr>
        <w:t>Lietot tikai vienu reizi nedēļā.</w:t>
      </w:r>
    </w:p>
    <w:p w14:paraId="6D4F61BF" w14:textId="77777777" w:rsidR="00B2343E" w:rsidRDefault="00B2343E" w:rsidP="002655B1">
      <w:pPr>
        <w:widowControl/>
        <w:rPr>
          <w:rFonts w:ascii="Times New Roman" w:hAnsi="Times New Roman" w:cs="Times New Roman"/>
        </w:rPr>
      </w:pPr>
      <w:r>
        <w:rPr>
          <w:rFonts w:ascii="Times New Roman" w:hAnsi="Times New Roman" w:cs="Times New Roman"/>
        </w:rPr>
        <w:br w:type="page"/>
      </w:r>
    </w:p>
    <w:p w14:paraId="1965D95F" w14:textId="77777777" w:rsidR="00B2343E" w:rsidRPr="0039481A" w:rsidRDefault="00B2343E" w:rsidP="002655B1">
      <w:pPr>
        <w:widowControl/>
        <w:spacing w:after="0" w:line="240" w:lineRule="auto"/>
        <w:ind w:left="567" w:hanging="567"/>
        <w:rPr>
          <w:rFonts w:ascii="Times New Roman" w:hAnsi="Times New Roman" w:cs="Times New Roman"/>
          <w:b/>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419FB9ED" w14:textId="77777777" w:rsidTr="00B82895">
        <w:tc>
          <w:tcPr>
            <w:tcW w:w="9209" w:type="dxa"/>
          </w:tcPr>
          <w:p w14:paraId="7350C416"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MINIMĀLĀ INFORMĀCIJA, KAS JĀNORĀDA UZ</w:t>
            </w:r>
            <w:r w:rsidRPr="003F6572">
              <w:rPr>
                <w:rFonts w:ascii="Times New Roman" w:hAnsi="Times New Roman" w:cs="Times New Roman"/>
                <w:b/>
                <w:snapToGrid w:val="0"/>
                <w:szCs w:val="20"/>
                <w:lang w:eastAsia="zh-CN"/>
              </w:rPr>
              <w:t xml:space="preserve"> </w:t>
            </w:r>
            <w:r w:rsidRPr="00F67038">
              <w:rPr>
                <w:rFonts w:ascii="Times New Roman" w:hAnsi="Times New Roman" w:cs="Times New Roman"/>
                <w:b/>
                <w:snapToGrid w:val="0"/>
                <w:szCs w:val="20"/>
                <w:lang w:eastAsia="zh-CN"/>
              </w:rPr>
              <w:t>MAZA IZMĒRA TIEŠĀ IEPAKOJUMA</w:t>
            </w:r>
          </w:p>
          <w:p w14:paraId="7C7F7121"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402409FB"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PILNŠĻIRCE</w:t>
            </w:r>
          </w:p>
        </w:tc>
      </w:tr>
    </w:tbl>
    <w:p w14:paraId="27AC8779" w14:textId="77777777" w:rsidR="00B2343E" w:rsidRPr="0039481A" w:rsidRDefault="00B2343E" w:rsidP="002655B1">
      <w:pPr>
        <w:widowControl/>
        <w:spacing w:after="0" w:line="240" w:lineRule="auto"/>
        <w:ind w:left="567" w:hanging="567"/>
        <w:rPr>
          <w:rFonts w:ascii="Times New Roman" w:hAnsi="Times New Roman" w:cs="Times New Roman"/>
          <w:snapToGrid w:val="0"/>
          <w:szCs w:val="20"/>
          <w:lang w:eastAsia="zh-CN"/>
        </w:rPr>
      </w:pPr>
    </w:p>
    <w:p w14:paraId="20D606A6" w14:textId="77777777" w:rsidR="00B2343E" w:rsidRPr="0039481A" w:rsidRDefault="00B2343E" w:rsidP="002655B1">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528BAB43" w14:textId="77777777" w:rsidTr="00B82895">
        <w:tc>
          <w:tcPr>
            <w:tcW w:w="9209" w:type="dxa"/>
          </w:tcPr>
          <w:p w14:paraId="4DC9D20A"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ZĀĻU NOSAUKUMS UN IEVADĪŠANAS VEIDS(-I)</w:t>
            </w:r>
          </w:p>
        </w:tc>
      </w:tr>
    </w:tbl>
    <w:p w14:paraId="53361D2E" w14:textId="77777777" w:rsidR="00B2343E" w:rsidRPr="0039481A" w:rsidRDefault="00B2343E" w:rsidP="002655B1">
      <w:pPr>
        <w:widowControl/>
        <w:spacing w:after="0" w:line="240" w:lineRule="auto"/>
        <w:ind w:left="567" w:hanging="567"/>
        <w:rPr>
          <w:rFonts w:ascii="Times New Roman" w:hAnsi="Times New Roman" w:cs="Times New Roman"/>
          <w:snapToGrid w:val="0"/>
          <w:szCs w:val="20"/>
          <w:lang w:eastAsia="zh-CN"/>
        </w:rPr>
      </w:pPr>
    </w:p>
    <w:p w14:paraId="5E0A4081" w14:textId="77777777" w:rsidR="00B2343E" w:rsidRPr="007B6429" w:rsidRDefault="00B2343E" w:rsidP="002655B1">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20</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4A598A0D" w14:textId="77777777" w:rsidR="00B2343E" w:rsidRDefault="00B2343E" w:rsidP="002655B1">
      <w:pPr>
        <w:spacing w:after="0" w:line="240" w:lineRule="auto"/>
        <w:rPr>
          <w:rFonts w:ascii="Times New Roman" w:hAnsi="Times New Roman" w:cs="Times New Roman"/>
          <w:iCs/>
        </w:rPr>
      </w:pPr>
      <w:r w:rsidRPr="002C6ED0">
        <w:rPr>
          <w:rFonts w:ascii="Times New Roman" w:hAnsi="Times New Roman" w:cs="Times New Roman"/>
          <w:iCs/>
        </w:rPr>
        <w:t>methotrexatum</w:t>
      </w:r>
    </w:p>
    <w:p w14:paraId="6811F1DB" w14:textId="77777777" w:rsidR="00B2343E" w:rsidRPr="002C6ED0" w:rsidRDefault="00B2343E" w:rsidP="002655B1">
      <w:pPr>
        <w:spacing w:after="0" w:line="240" w:lineRule="auto"/>
        <w:rPr>
          <w:rFonts w:ascii="Times New Roman" w:hAnsi="Times New Roman" w:cs="Times New Roman"/>
          <w:iCs/>
        </w:rPr>
      </w:pPr>
      <w:r>
        <w:rPr>
          <w:rFonts w:ascii="Times New Roman" w:hAnsi="Times New Roman" w:cs="Times New Roman"/>
          <w:iCs/>
        </w:rPr>
        <w:t>s.c.</w:t>
      </w:r>
    </w:p>
    <w:p w14:paraId="1378564C" w14:textId="77777777" w:rsidR="00B2343E" w:rsidRPr="0039481A" w:rsidRDefault="00B2343E" w:rsidP="002655B1">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52B52D55" w14:textId="77777777" w:rsidTr="00B82895">
        <w:tc>
          <w:tcPr>
            <w:tcW w:w="9209" w:type="dxa"/>
          </w:tcPr>
          <w:p w14:paraId="0A935F21"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LIETOŠANAS VEIDS</w:t>
            </w:r>
          </w:p>
        </w:tc>
      </w:tr>
    </w:tbl>
    <w:p w14:paraId="089B1034" w14:textId="77777777" w:rsidR="00B2343E" w:rsidRPr="0039481A" w:rsidRDefault="00B2343E" w:rsidP="002655B1">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2AB8E7D6" w14:textId="77777777" w:rsidTr="00B82895">
        <w:tc>
          <w:tcPr>
            <w:tcW w:w="9209" w:type="dxa"/>
          </w:tcPr>
          <w:p w14:paraId="3FC95B1B"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12A2CC18" w14:textId="77777777" w:rsidR="00B2343E" w:rsidRPr="0039481A" w:rsidRDefault="00B2343E" w:rsidP="002655B1">
      <w:pPr>
        <w:widowControl/>
        <w:spacing w:after="0" w:line="240" w:lineRule="auto"/>
        <w:ind w:left="567" w:hanging="567"/>
        <w:rPr>
          <w:rFonts w:ascii="Times New Roman" w:hAnsi="Times New Roman" w:cs="Times New Roman"/>
          <w:snapToGrid w:val="0"/>
          <w:szCs w:val="20"/>
          <w:lang w:eastAsia="zh-CN"/>
        </w:rPr>
      </w:pPr>
    </w:p>
    <w:p w14:paraId="0A7C75E9" w14:textId="77777777" w:rsidR="00B2343E" w:rsidRDefault="00B2343E" w:rsidP="002655B1">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7612F81F" w14:textId="77777777" w:rsidR="00B2343E" w:rsidRPr="0039481A" w:rsidRDefault="00B2343E" w:rsidP="002655B1">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4A0B721E" w14:textId="77777777" w:rsidTr="00B82895">
        <w:tc>
          <w:tcPr>
            <w:tcW w:w="9209" w:type="dxa"/>
          </w:tcPr>
          <w:p w14:paraId="50C5A9AF"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3425D70B" w14:textId="77777777" w:rsidR="00B2343E" w:rsidRPr="0039481A" w:rsidRDefault="00B2343E" w:rsidP="002655B1">
      <w:pPr>
        <w:widowControl/>
        <w:spacing w:after="0" w:line="240" w:lineRule="auto"/>
        <w:ind w:left="567" w:hanging="567"/>
        <w:rPr>
          <w:rFonts w:ascii="Times New Roman" w:hAnsi="Times New Roman" w:cs="Times New Roman"/>
          <w:snapToGrid w:val="0"/>
          <w:szCs w:val="20"/>
          <w:lang w:eastAsia="zh-CN"/>
        </w:rPr>
      </w:pPr>
    </w:p>
    <w:p w14:paraId="2AB79B49" w14:textId="77777777" w:rsidR="00B2343E" w:rsidRDefault="00B2343E" w:rsidP="002655B1">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369D983E" w14:textId="77777777" w:rsidR="00B2343E" w:rsidRPr="0039481A" w:rsidRDefault="00B2343E" w:rsidP="002655B1">
      <w:pPr>
        <w:widowControl/>
        <w:spacing w:after="0" w:line="240" w:lineRule="auto"/>
        <w:ind w:left="567" w:hanging="567"/>
        <w:rPr>
          <w:rFonts w:ascii="Times New Roman" w:hAnsi="Times New Roman" w:cs="Times New Roman"/>
          <w:snapToGrid w:val="0"/>
          <w:szCs w:val="20"/>
          <w:lang w:eastAsia="zh-CN"/>
        </w:rPr>
      </w:pPr>
    </w:p>
    <w:p w14:paraId="56E652FF" w14:textId="77777777" w:rsidR="00B2343E" w:rsidRPr="0039481A" w:rsidRDefault="00B2343E" w:rsidP="002655B1">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LIETOŠANAS VEIDS</w:t>
      </w:r>
    </w:p>
    <w:p w14:paraId="5D0ADD9F" w14:textId="77777777" w:rsidR="00B2343E" w:rsidRPr="0039481A" w:rsidRDefault="00B2343E" w:rsidP="002655B1">
      <w:pPr>
        <w:widowControl/>
        <w:spacing w:after="0" w:line="240" w:lineRule="auto"/>
        <w:ind w:left="567" w:hanging="567"/>
        <w:rPr>
          <w:rFonts w:ascii="Times New Roman" w:hAnsi="Times New Roman" w:cs="Times New Roman"/>
          <w:snapToGrid w:val="0"/>
          <w:szCs w:val="20"/>
          <w:lang w:eastAsia="zh-CN"/>
        </w:rPr>
      </w:pPr>
    </w:p>
    <w:p w14:paraId="04E50690" w14:textId="77777777" w:rsidR="00B2343E" w:rsidRDefault="00B2343E" w:rsidP="002655B1">
      <w:pPr>
        <w:spacing w:after="0" w:line="240" w:lineRule="auto"/>
        <w:rPr>
          <w:rFonts w:ascii="Times New Roman" w:hAnsi="Times New Roman" w:cs="Times New Roman"/>
        </w:rPr>
      </w:pPr>
      <w:r>
        <w:rPr>
          <w:rFonts w:ascii="Times New Roman" w:hAnsi="Times New Roman" w:cs="Times New Roman"/>
        </w:rPr>
        <w:t>20 mg/0,8 ml</w:t>
      </w:r>
    </w:p>
    <w:p w14:paraId="7725F87F" w14:textId="77777777" w:rsidR="00B2343E" w:rsidRPr="00F67038" w:rsidRDefault="00B2343E" w:rsidP="002655B1">
      <w:pPr>
        <w:spacing w:after="0" w:line="240" w:lineRule="auto"/>
        <w:rPr>
          <w:rFonts w:ascii="Times New Roman" w:hAnsi="Times New Roman" w:cs="Times New Roman"/>
        </w:rPr>
      </w:pPr>
    </w:p>
    <w:p w14:paraId="06BB17CD" w14:textId="77777777" w:rsidR="00B2343E" w:rsidRPr="00F67038" w:rsidRDefault="00B2343E" w:rsidP="002655B1">
      <w:pPr>
        <w:pBdr>
          <w:top w:val="single" w:sz="4" w:space="1" w:color="auto"/>
          <w:left w:val="single" w:sz="4" w:space="4" w:color="auto"/>
          <w:bottom w:val="single" w:sz="4" w:space="1" w:color="auto"/>
          <w:right w:val="single" w:sz="4" w:space="4" w:color="auto"/>
        </w:pBdr>
        <w:tabs>
          <w:tab w:val="left" w:pos="720"/>
        </w:tabs>
        <w:spacing w:line="240" w:lineRule="auto"/>
        <w:ind w:left="567" w:hanging="567"/>
        <w:rPr>
          <w:rFonts w:ascii="Times New Roman" w:hAnsi="Times New Roman" w:cs="Times New Roman"/>
        </w:rPr>
      </w:pPr>
      <w:r w:rsidRPr="00F67038">
        <w:rPr>
          <w:rFonts w:ascii="Times New Roman" w:hAnsi="Times New Roman" w:cs="Times New Roman"/>
          <w:b/>
        </w:rPr>
        <w:t>6.</w:t>
      </w:r>
      <w:r w:rsidRPr="00F67038">
        <w:rPr>
          <w:rFonts w:ascii="Times New Roman" w:hAnsi="Times New Roman" w:cs="Times New Roman"/>
          <w:b/>
        </w:rPr>
        <w:tab/>
        <w:t>CITA</w:t>
      </w:r>
    </w:p>
    <w:p w14:paraId="528CCA18"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57291EF0" w14:textId="77777777" w:rsidTr="00394ED9">
        <w:trPr>
          <w:trHeight w:val="699"/>
        </w:trPr>
        <w:tc>
          <w:tcPr>
            <w:tcW w:w="9322" w:type="dxa"/>
          </w:tcPr>
          <w:p w14:paraId="7E31E484"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5B188813" w14:textId="77777777" w:rsidR="00B2343E" w:rsidRPr="00222B3B" w:rsidRDefault="00B2343E" w:rsidP="00BA3A70">
            <w:pPr>
              <w:spacing w:after="0" w:line="240" w:lineRule="auto"/>
              <w:ind w:left="567" w:hanging="567"/>
              <w:rPr>
                <w:rFonts w:ascii="Times New Roman" w:hAnsi="Times New Roman" w:cs="Times New Roman"/>
                <w:b/>
                <w:caps/>
              </w:rPr>
            </w:pPr>
            <w:r>
              <w:rPr>
                <w:rFonts w:ascii="Times New Roman" w:hAnsi="Times New Roman" w:cs="Times New Roman"/>
                <w:b/>
                <w:caps/>
              </w:rPr>
              <w:t>ĀRĒJā KASTĪTE</w:t>
            </w:r>
          </w:p>
        </w:tc>
      </w:tr>
    </w:tbl>
    <w:p w14:paraId="6701FBEE" w14:textId="77777777" w:rsidR="00B2343E" w:rsidRPr="007B6429" w:rsidRDefault="00B2343E" w:rsidP="00C20B3D">
      <w:pPr>
        <w:spacing w:after="0" w:line="240" w:lineRule="auto"/>
        <w:rPr>
          <w:rFonts w:ascii="Times New Roman" w:hAnsi="Times New Roman" w:cs="Times New Roman"/>
        </w:rPr>
      </w:pPr>
    </w:p>
    <w:p w14:paraId="522ABCAA" w14:textId="77777777" w:rsidR="00B2343E" w:rsidRPr="007B6429" w:rsidRDefault="00B2343E" w:rsidP="00C20B3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4C94B27A" w14:textId="77777777" w:rsidR="00B2343E" w:rsidRPr="007B6429" w:rsidRDefault="00B2343E" w:rsidP="00C20B3D">
      <w:pPr>
        <w:spacing w:before="17" w:after="0" w:line="240" w:lineRule="auto"/>
        <w:rPr>
          <w:rFonts w:ascii="Times New Roman" w:hAnsi="Times New Roman" w:cs="Times New Roman"/>
        </w:rPr>
      </w:pPr>
    </w:p>
    <w:p w14:paraId="7F8FE1A9" w14:textId="77777777" w:rsidR="00B2343E" w:rsidRPr="007B6429" w:rsidRDefault="00B2343E" w:rsidP="00C20B3D">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22</w:t>
      </w:r>
      <w:r w:rsidRPr="007B6429">
        <w:rPr>
          <w:rFonts w:ascii="Times New Roman" w:hAnsi="Times New Roman" w:cs="Times New Roman"/>
        </w:rPr>
        <w:t xml:space="preserve">,5 mg šķīdums injekcijām pilnšļircē </w:t>
      </w:r>
    </w:p>
    <w:p w14:paraId="4DD10D73" w14:textId="77777777" w:rsidR="00B2343E" w:rsidRPr="007B6429" w:rsidRDefault="00B2343E" w:rsidP="00C20B3D">
      <w:pPr>
        <w:spacing w:before="1" w:after="0" w:line="240" w:lineRule="auto"/>
        <w:rPr>
          <w:rFonts w:ascii="Times New Roman" w:hAnsi="Times New Roman" w:cs="Times New Roman"/>
        </w:rPr>
      </w:pPr>
    </w:p>
    <w:p w14:paraId="67FDD4C2" w14:textId="77777777" w:rsidR="00B2343E" w:rsidRPr="004431EA" w:rsidRDefault="00B2343E" w:rsidP="00C20B3D">
      <w:pPr>
        <w:spacing w:after="0" w:line="240" w:lineRule="auto"/>
        <w:rPr>
          <w:rFonts w:ascii="Times New Roman" w:hAnsi="Times New Roman" w:cs="Times New Roman"/>
          <w:iCs/>
        </w:rPr>
      </w:pPr>
      <w:r w:rsidRPr="004431EA">
        <w:rPr>
          <w:rFonts w:ascii="Times New Roman" w:hAnsi="Times New Roman" w:cs="Times New Roman"/>
          <w:iCs/>
        </w:rPr>
        <w:t>methotrexatum</w:t>
      </w:r>
    </w:p>
    <w:p w14:paraId="6E1657F6" w14:textId="77777777" w:rsidR="00B2343E" w:rsidRPr="007B6429" w:rsidRDefault="00B2343E" w:rsidP="00C20B3D">
      <w:pPr>
        <w:spacing w:before="8" w:after="0" w:line="240" w:lineRule="auto"/>
        <w:rPr>
          <w:rFonts w:ascii="Times New Roman" w:hAnsi="Times New Roman" w:cs="Times New Roman"/>
        </w:rPr>
      </w:pPr>
    </w:p>
    <w:p w14:paraId="6A396550" w14:textId="77777777" w:rsidR="00B2343E" w:rsidRPr="007B6429" w:rsidRDefault="00B2343E" w:rsidP="00C20B3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36F08C19" w14:textId="77777777" w:rsidR="00B2343E" w:rsidRPr="007B6429" w:rsidRDefault="00B2343E" w:rsidP="00C20B3D">
      <w:pPr>
        <w:spacing w:before="18" w:after="0" w:line="240" w:lineRule="auto"/>
        <w:rPr>
          <w:rFonts w:ascii="Times New Roman" w:hAnsi="Times New Roman" w:cs="Times New Roman"/>
        </w:rPr>
      </w:pPr>
    </w:p>
    <w:p w14:paraId="453B7359" w14:textId="77777777" w:rsidR="00B2343E" w:rsidRPr="007B6429" w:rsidRDefault="00B2343E" w:rsidP="00C20B3D">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9</w:t>
      </w:r>
      <w:r w:rsidRPr="007B6429">
        <w:rPr>
          <w:rFonts w:ascii="Times New Roman" w:hAnsi="Times New Roman" w:cs="Times New Roman"/>
        </w:rPr>
        <w:t xml:space="preserve"> ml pilnšļirce satur </w:t>
      </w:r>
      <w:r>
        <w:rPr>
          <w:rFonts w:ascii="Times New Roman" w:hAnsi="Times New Roman" w:cs="Times New Roman"/>
        </w:rPr>
        <w:t>22</w:t>
      </w:r>
      <w:r w:rsidRPr="007B6429">
        <w:rPr>
          <w:rFonts w:ascii="Times New Roman" w:hAnsi="Times New Roman" w:cs="Times New Roman"/>
        </w:rPr>
        <w:t xml:space="preserve">,5 mg metotreksāta (25 mg/ml). </w:t>
      </w:r>
    </w:p>
    <w:p w14:paraId="6322E677" w14:textId="77777777" w:rsidR="00B2343E" w:rsidRPr="007B6429" w:rsidRDefault="00B2343E" w:rsidP="00C20B3D">
      <w:pPr>
        <w:spacing w:before="5" w:after="0" w:line="240" w:lineRule="auto"/>
        <w:rPr>
          <w:rFonts w:ascii="Times New Roman" w:hAnsi="Times New Roman" w:cs="Times New Roman"/>
        </w:rPr>
      </w:pPr>
    </w:p>
    <w:p w14:paraId="4CF04FF3" w14:textId="77777777" w:rsidR="00B2343E" w:rsidRPr="007B6429" w:rsidRDefault="00B2343E" w:rsidP="00C20B3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3A380C9F" w14:textId="77777777" w:rsidR="00B2343E" w:rsidRPr="007B6429" w:rsidRDefault="00B2343E" w:rsidP="00C20B3D">
      <w:pPr>
        <w:spacing w:before="16" w:after="0" w:line="240" w:lineRule="auto"/>
        <w:rPr>
          <w:rFonts w:ascii="Times New Roman" w:hAnsi="Times New Roman" w:cs="Times New Roman"/>
        </w:rPr>
      </w:pPr>
    </w:p>
    <w:p w14:paraId="13490675" w14:textId="77777777" w:rsidR="00B2343E" w:rsidRPr="007B6429" w:rsidRDefault="00B2343E" w:rsidP="00C20B3D">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7389700C" w14:textId="77777777" w:rsidR="00B2343E" w:rsidRPr="007B6429" w:rsidRDefault="00B2343E" w:rsidP="00C20B3D">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7A9C6960" w14:textId="77777777" w:rsidR="00B2343E" w:rsidRPr="007B6429" w:rsidRDefault="00B2343E" w:rsidP="00C20B3D">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1BB1A5E0" w14:textId="77777777" w:rsidR="00B2343E" w:rsidRPr="007B6429" w:rsidRDefault="00B2343E" w:rsidP="00C20B3D">
      <w:pPr>
        <w:spacing w:before="16" w:after="0" w:line="240" w:lineRule="auto"/>
        <w:rPr>
          <w:rFonts w:ascii="Times New Roman" w:hAnsi="Times New Roman" w:cs="Times New Roman"/>
        </w:rPr>
      </w:pPr>
    </w:p>
    <w:p w14:paraId="09354045" w14:textId="77777777" w:rsidR="00B2343E" w:rsidRPr="007B6429" w:rsidRDefault="00B2343E" w:rsidP="00C20B3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5AEF4BE4" w14:textId="77777777" w:rsidR="00B2343E" w:rsidRPr="007B6429" w:rsidRDefault="00B2343E" w:rsidP="00C20B3D">
      <w:pPr>
        <w:spacing w:before="16" w:after="0" w:line="240" w:lineRule="auto"/>
        <w:rPr>
          <w:rFonts w:ascii="Times New Roman" w:hAnsi="Times New Roman" w:cs="Times New Roman"/>
        </w:rPr>
      </w:pPr>
    </w:p>
    <w:p w14:paraId="293F45D7" w14:textId="77777777" w:rsidR="00B2343E" w:rsidRPr="007B6429" w:rsidRDefault="00B2343E" w:rsidP="00C20B3D">
      <w:pPr>
        <w:spacing w:before="32" w:after="0" w:line="240" w:lineRule="auto"/>
        <w:rPr>
          <w:rFonts w:ascii="Times New Roman" w:hAnsi="Times New Roman" w:cs="Times New Roman"/>
        </w:rPr>
      </w:pPr>
      <w:r w:rsidRPr="00B82895">
        <w:rPr>
          <w:rFonts w:ascii="Times New Roman" w:hAnsi="Times New Roman" w:cs="Times New Roman"/>
          <w:highlight w:val="lightGray"/>
        </w:rPr>
        <w:t>Šķīdums injekcijām</w:t>
      </w:r>
    </w:p>
    <w:p w14:paraId="7B67250A" w14:textId="77777777" w:rsidR="00B2343E" w:rsidRPr="007B6429" w:rsidRDefault="00B2343E" w:rsidP="00C20B3D">
      <w:pPr>
        <w:spacing w:before="32" w:after="0" w:line="240" w:lineRule="auto"/>
        <w:rPr>
          <w:rFonts w:ascii="Times New Roman" w:hAnsi="Times New Roman" w:cs="Times New Roman"/>
        </w:rPr>
      </w:pPr>
      <w:r>
        <w:rPr>
          <w:rFonts w:ascii="Times New Roman" w:hAnsi="Times New Roman" w:cs="Times New Roman"/>
        </w:rPr>
        <w:t>22</w:t>
      </w:r>
      <w:r w:rsidRPr="007B6429">
        <w:rPr>
          <w:rFonts w:ascii="Times New Roman" w:hAnsi="Times New Roman" w:cs="Times New Roman"/>
        </w:rPr>
        <w:t>,5 mg/0,</w:t>
      </w:r>
      <w:r>
        <w:rPr>
          <w:rFonts w:ascii="Times New Roman" w:hAnsi="Times New Roman" w:cs="Times New Roman"/>
        </w:rPr>
        <w:t>9</w:t>
      </w:r>
      <w:r w:rsidRPr="007B6429">
        <w:rPr>
          <w:rFonts w:ascii="Times New Roman" w:hAnsi="Times New Roman" w:cs="Times New Roman"/>
        </w:rPr>
        <w:t> ml</w:t>
      </w:r>
    </w:p>
    <w:p w14:paraId="3F04EBF7" w14:textId="77777777" w:rsidR="00B2343E" w:rsidRDefault="00B2343E" w:rsidP="00C20B3D">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pilnšļirce (0,</w:t>
      </w:r>
      <w:r>
        <w:rPr>
          <w:rFonts w:ascii="Times New Roman" w:hAnsi="Times New Roman" w:cs="Times New Roman"/>
          <w:position w:val="-1"/>
        </w:rPr>
        <w:t>9</w:t>
      </w:r>
      <w:r w:rsidRPr="007B6429">
        <w:rPr>
          <w:rFonts w:ascii="Times New Roman" w:hAnsi="Times New Roman" w:cs="Times New Roman"/>
          <w:position w:val="-1"/>
        </w:rPr>
        <w:t xml:space="preserve"> ml) un </w:t>
      </w:r>
      <w:r>
        <w:rPr>
          <w:rFonts w:ascii="Times New Roman" w:hAnsi="Times New Roman" w:cs="Times New Roman"/>
          <w:position w:val="-1"/>
        </w:rPr>
        <w:t>2</w:t>
      </w:r>
      <w:r w:rsidRPr="007B6429">
        <w:rPr>
          <w:rFonts w:ascii="Times New Roman" w:hAnsi="Times New Roman" w:cs="Times New Roman"/>
          <w:position w:val="-1"/>
        </w:rPr>
        <w:t> spirta salvete</w:t>
      </w:r>
      <w:r>
        <w:rPr>
          <w:rFonts w:ascii="Times New Roman" w:hAnsi="Times New Roman" w:cs="Times New Roman"/>
          <w:position w:val="-1"/>
        </w:rPr>
        <w:t>s</w:t>
      </w:r>
    </w:p>
    <w:p w14:paraId="54527FBF" w14:textId="77777777" w:rsidR="00B2343E" w:rsidRPr="007B6429" w:rsidRDefault="00B2343E" w:rsidP="00C20B3D">
      <w:pPr>
        <w:spacing w:before="24" w:after="0" w:line="240" w:lineRule="auto"/>
        <w:rPr>
          <w:rFonts w:ascii="Times New Roman" w:hAnsi="Times New Roman" w:cs="Times New Roman"/>
        </w:rPr>
      </w:pPr>
    </w:p>
    <w:p w14:paraId="7BFB9661" w14:textId="77777777" w:rsidR="00B2343E" w:rsidRPr="007B6429" w:rsidRDefault="00B2343E" w:rsidP="00C20B3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7DC4F8D3" w14:textId="77777777" w:rsidR="00B2343E" w:rsidRPr="007B6429" w:rsidRDefault="00B2343E" w:rsidP="00C20B3D">
      <w:pPr>
        <w:spacing w:before="16" w:after="0" w:line="240" w:lineRule="auto"/>
        <w:rPr>
          <w:rFonts w:ascii="Times New Roman" w:hAnsi="Times New Roman" w:cs="Times New Roman"/>
        </w:rPr>
      </w:pPr>
    </w:p>
    <w:p w14:paraId="088AC4F2" w14:textId="77777777" w:rsidR="00B2343E" w:rsidRPr="007B6429" w:rsidRDefault="00B2343E" w:rsidP="00C20B3D">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4EB228FE" w14:textId="77777777" w:rsidR="00B2343E" w:rsidRPr="007B6429" w:rsidRDefault="00B2343E" w:rsidP="00C20B3D">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23DB7124" w14:textId="77777777" w:rsidR="00B2343E" w:rsidRPr="007B6429" w:rsidRDefault="00B2343E" w:rsidP="00C20B3D">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1B702E11" w14:textId="77777777" w:rsidR="00B2343E" w:rsidRPr="007B6429" w:rsidRDefault="00B2343E" w:rsidP="00C02D92">
      <w:pPr>
        <w:tabs>
          <w:tab w:val="left" w:pos="560"/>
        </w:tabs>
        <w:spacing w:before="32" w:after="0" w:line="240" w:lineRule="auto"/>
        <w:rPr>
          <w:rFonts w:ascii="Times New Roman" w:hAnsi="Times New Roman" w:cs="Times New Roman"/>
        </w:rPr>
      </w:pPr>
    </w:p>
    <w:p w14:paraId="39A40B88" w14:textId="77777777" w:rsidR="00B2343E" w:rsidRPr="007B6429" w:rsidRDefault="00B2343E" w:rsidP="00C20B3D">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655B3393" w14:textId="77777777" w:rsidR="00B2343E" w:rsidRPr="007B6429" w:rsidRDefault="00B2343E" w:rsidP="00C20B3D">
      <w:pPr>
        <w:spacing w:before="11" w:after="0" w:line="240" w:lineRule="auto"/>
        <w:rPr>
          <w:rFonts w:ascii="Times New Roman" w:hAnsi="Times New Roman" w:cs="Times New Roman"/>
        </w:rPr>
      </w:pPr>
    </w:p>
    <w:p w14:paraId="76D68011" w14:textId="77777777" w:rsidR="00B2343E" w:rsidRPr="007B6429" w:rsidRDefault="00B2343E" w:rsidP="00C20B3D">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66DBB4C8" w14:textId="77777777" w:rsidR="00B2343E" w:rsidRPr="007B6429" w:rsidRDefault="00B2343E" w:rsidP="00C20B3D">
      <w:pPr>
        <w:spacing w:before="5" w:after="0" w:line="240" w:lineRule="auto"/>
        <w:rPr>
          <w:rFonts w:ascii="Times New Roman" w:hAnsi="Times New Roman" w:cs="Times New Roman"/>
        </w:rPr>
      </w:pPr>
    </w:p>
    <w:p w14:paraId="15B3554B" w14:textId="77777777" w:rsidR="00B2343E" w:rsidRPr="007B6429" w:rsidRDefault="00B2343E" w:rsidP="00C20B3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1BDBE2A8" w14:textId="77777777" w:rsidR="00B2343E" w:rsidRPr="007B6429" w:rsidRDefault="00B2343E" w:rsidP="00C20B3D">
      <w:pPr>
        <w:spacing w:before="5" w:after="0" w:line="240" w:lineRule="auto"/>
        <w:rPr>
          <w:rFonts w:ascii="Times New Roman" w:hAnsi="Times New Roman" w:cs="Times New Roman"/>
        </w:rPr>
      </w:pPr>
    </w:p>
    <w:p w14:paraId="5D931AA6" w14:textId="77777777" w:rsidR="00B2343E" w:rsidRPr="007B6429" w:rsidRDefault="00B2343E" w:rsidP="00C20B3D">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6F72476A" w14:textId="77777777" w:rsidR="00B2343E" w:rsidRDefault="00B2343E" w:rsidP="00C20B3D">
      <w:pPr>
        <w:spacing w:before="4" w:after="0" w:line="240" w:lineRule="auto"/>
        <w:rPr>
          <w:rFonts w:ascii="Times New Roman" w:hAnsi="Times New Roman" w:cs="Times New Roman"/>
        </w:rPr>
      </w:pPr>
    </w:p>
    <w:p w14:paraId="0E2AAA0B" w14:textId="77777777" w:rsidR="00B2343E" w:rsidRDefault="00B2343E" w:rsidP="00C20B3D">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15CA1747" w14:textId="77777777" w:rsidR="00B2343E" w:rsidRDefault="00B2343E" w:rsidP="00C20B3D">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 (norādīt lietošanas nedēļas dienu pilniem vārdiem)</w:t>
      </w:r>
    </w:p>
    <w:p w14:paraId="64AC4A00" w14:textId="77777777" w:rsidR="00B2343E" w:rsidRPr="007B6429" w:rsidRDefault="00B2343E" w:rsidP="00C20B3D">
      <w:pPr>
        <w:spacing w:before="4" w:after="0" w:line="240" w:lineRule="auto"/>
        <w:rPr>
          <w:rFonts w:ascii="Times New Roman" w:hAnsi="Times New Roman" w:cs="Times New Roman"/>
        </w:rPr>
      </w:pPr>
    </w:p>
    <w:p w14:paraId="409FC19C" w14:textId="77777777" w:rsidR="00B2343E" w:rsidRPr="007B6429" w:rsidRDefault="00B2343E" w:rsidP="00C20B3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4BD34ED2" w14:textId="77777777" w:rsidR="00B2343E" w:rsidRPr="007B6429" w:rsidRDefault="00B2343E" w:rsidP="00C20B3D">
      <w:pPr>
        <w:spacing w:before="4" w:after="0" w:line="240" w:lineRule="auto"/>
        <w:rPr>
          <w:rFonts w:ascii="Times New Roman" w:hAnsi="Times New Roman" w:cs="Times New Roman"/>
        </w:rPr>
      </w:pPr>
    </w:p>
    <w:p w14:paraId="04839D44" w14:textId="77777777" w:rsidR="00B2343E" w:rsidRDefault="00B2343E" w:rsidP="00C20B3D">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3410F1A4" w14:textId="77777777" w:rsidR="00B2343E" w:rsidRPr="007B6429" w:rsidRDefault="00B2343E" w:rsidP="00C20B3D">
      <w:pPr>
        <w:spacing w:before="32" w:after="0" w:line="240" w:lineRule="auto"/>
        <w:rPr>
          <w:rFonts w:ascii="Times New Roman" w:hAnsi="Times New Roman" w:cs="Times New Roman"/>
        </w:rPr>
      </w:pPr>
    </w:p>
    <w:p w14:paraId="0912DED9" w14:textId="77777777" w:rsidR="00B2343E" w:rsidRPr="007B6429" w:rsidRDefault="00B2343E" w:rsidP="00C20B3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33FBDC23" w14:textId="77777777" w:rsidR="00B2343E" w:rsidRPr="007B6429" w:rsidRDefault="00B2343E" w:rsidP="00C20B3D">
      <w:pPr>
        <w:spacing w:after="0" w:line="240" w:lineRule="auto"/>
        <w:rPr>
          <w:rFonts w:ascii="Times New Roman" w:hAnsi="Times New Roman" w:cs="Times New Roman"/>
        </w:rPr>
      </w:pPr>
    </w:p>
    <w:p w14:paraId="6038F21F" w14:textId="77777777" w:rsidR="00B2343E" w:rsidRPr="007B6429" w:rsidRDefault="00B2343E" w:rsidP="00C20B3D">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03AD6D13"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 xml:space="preserve">Uzglabāt </w:t>
      </w:r>
      <w:r>
        <w:rPr>
          <w:rFonts w:ascii="Times New Roman" w:hAnsi="Times New Roman" w:cs="Times New Roman"/>
          <w:position w:val="-1"/>
        </w:rPr>
        <w:t>šļirci</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lastRenderedPageBreak/>
        <w:t>Nesasaldēt.</w:t>
      </w:r>
    </w:p>
    <w:p w14:paraId="008E307F" w14:textId="77777777" w:rsidR="00B2343E" w:rsidRPr="007B6429" w:rsidRDefault="00B2343E" w:rsidP="00C20B3D">
      <w:pPr>
        <w:spacing w:before="14" w:after="0" w:line="240" w:lineRule="auto"/>
        <w:rPr>
          <w:rFonts w:ascii="Times New Roman" w:hAnsi="Times New Roman" w:cs="Times New Roman"/>
        </w:rPr>
      </w:pPr>
    </w:p>
    <w:p w14:paraId="69E733DA" w14:textId="77777777" w:rsidR="00B2343E" w:rsidRPr="007B6429" w:rsidRDefault="00B2343E" w:rsidP="00C20B3D">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65BD297B" w14:textId="77777777" w:rsidR="00B2343E" w:rsidRPr="007B6429" w:rsidRDefault="00B2343E" w:rsidP="00C20B3D">
      <w:pPr>
        <w:spacing w:before="11" w:after="0" w:line="240" w:lineRule="auto"/>
        <w:rPr>
          <w:rFonts w:ascii="Times New Roman" w:hAnsi="Times New Roman" w:cs="Times New Roman"/>
        </w:rPr>
      </w:pPr>
    </w:p>
    <w:p w14:paraId="24ED3F95" w14:textId="77777777" w:rsidR="00B2343E" w:rsidRPr="007B6429" w:rsidRDefault="00B2343E" w:rsidP="00C20B3D">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53ECE8BC" w14:textId="77777777" w:rsidR="00B2343E" w:rsidRPr="007B6429" w:rsidRDefault="00B2343E" w:rsidP="00C20B3D">
      <w:pPr>
        <w:spacing w:before="8" w:after="0" w:line="240" w:lineRule="auto"/>
        <w:rPr>
          <w:rFonts w:ascii="Times New Roman" w:hAnsi="Times New Roman" w:cs="Times New Roman"/>
        </w:rPr>
      </w:pPr>
    </w:p>
    <w:p w14:paraId="42A95016" w14:textId="77777777" w:rsidR="00B2343E" w:rsidRPr="007B6429" w:rsidRDefault="00B2343E" w:rsidP="00C20B3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74722305" w14:textId="77777777" w:rsidR="00B2343E" w:rsidRPr="007B6429" w:rsidRDefault="00B2343E" w:rsidP="00C20B3D">
      <w:pPr>
        <w:spacing w:after="0" w:line="240" w:lineRule="auto"/>
        <w:rPr>
          <w:rFonts w:ascii="Times New Roman" w:hAnsi="Times New Roman" w:cs="Times New Roman"/>
        </w:rPr>
      </w:pPr>
    </w:p>
    <w:p w14:paraId="59B67E83" w14:textId="77777777" w:rsidR="00B2343E" w:rsidRPr="007B6429" w:rsidRDefault="00B2343E" w:rsidP="00C20B3D">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49203FA1" w14:textId="77777777" w:rsidR="00B2343E" w:rsidRPr="007B6429" w:rsidRDefault="00B2343E" w:rsidP="00C20B3D">
      <w:pPr>
        <w:spacing w:before="32" w:after="0" w:line="240" w:lineRule="auto"/>
        <w:rPr>
          <w:rFonts w:ascii="Times New Roman" w:hAnsi="Times New Roman" w:cs="Times New Roman"/>
        </w:rPr>
      </w:pPr>
      <w:r>
        <w:rPr>
          <w:rFonts w:ascii="Times New Roman" w:hAnsi="Times New Roman" w:cs="Times New Roman"/>
        </w:rPr>
        <w:t>Siriusdreef 41</w:t>
      </w:r>
    </w:p>
    <w:p w14:paraId="7535EDBC" w14:textId="77777777" w:rsidR="00B2343E" w:rsidRPr="007B6429" w:rsidRDefault="00B2343E" w:rsidP="00C20B3D">
      <w:pPr>
        <w:spacing w:after="0" w:line="240" w:lineRule="auto"/>
        <w:rPr>
          <w:rFonts w:ascii="Times New Roman" w:hAnsi="Times New Roman" w:cs="Times New Roman"/>
        </w:rPr>
      </w:pPr>
      <w:r w:rsidRPr="007B6429">
        <w:rPr>
          <w:rFonts w:ascii="Times New Roman" w:hAnsi="Times New Roman" w:cs="Times New Roman"/>
        </w:rPr>
        <w:t>2132 WT Hoofddorp</w:t>
      </w:r>
    </w:p>
    <w:p w14:paraId="30EE34DE" w14:textId="77777777" w:rsidR="00B2343E" w:rsidRDefault="00B2343E" w:rsidP="00C20B3D">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63ABAA84" w14:textId="77777777" w:rsidR="00B2343E" w:rsidRPr="007B6429" w:rsidRDefault="00B2343E" w:rsidP="00C20B3D">
      <w:pPr>
        <w:spacing w:after="0" w:line="240" w:lineRule="auto"/>
        <w:rPr>
          <w:rFonts w:ascii="Times New Roman" w:hAnsi="Times New Roman" w:cs="Times New Roman"/>
        </w:rPr>
      </w:pPr>
    </w:p>
    <w:p w14:paraId="4BB973FA" w14:textId="77777777" w:rsidR="00B2343E" w:rsidRPr="007B6429" w:rsidRDefault="00B2343E" w:rsidP="00C20B3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24A3187C" w14:textId="77777777" w:rsidR="00B2343E" w:rsidRPr="007B6429" w:rsidRDefault="00B2343E" w:rsidP="00C20B3D">
      <w:pPr>
        <w:spacing w:after="0" w:line="240" w:lineRule="auto"/>
        <w:rPr>
          <w:rFonts w:ascii="Times New Roman" w:hAnsi="Times New Roman" w:cs="Times New Roman"/>
        </w:rPr>
      </w:pPr>
    </w:p>
    <w:p w14:paraId="1FEF1EA5" w14:textId="77777777" w:rsidR="00B2343E" w:rsidRPr="00DC08B3" w:rsidRDefault="00B2343E" w:rsidP="00C20B3D">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43 </w:t>
      </w:r>
      <w:r w:rsidRPr="00B82895">
        <w:rPr>
          <w:rFonts w:ascii="Times New Roman" w:hAnsi="Times New Roman" w:cs="Times New Roman"/>
          <w:highlight w:val="lightGray"/>
        </w:rPr>
        <w:t>1 pilnšļirce</w:t>
      </w:r>
    </w:p>
    <w:p w14:paraId="086B2C23" w14:textId="77777777" w:rsidR="00B2343E" w:rsidRPr="007B6429" w:rsidRDefault="00B2343E" w:rsidP="00C20B3D">
      <w:pPr>
        <w:spacing w:after="0" w:line="240" w:lineRule="auto"/>
        <w:rPr>
          <w:rFonts w:ascii="Times New Roman" w:hAnsi="Times New Roman" w:cs="Times New Roman"/>
        </w:rPr>
      </w:pPr>
    </w:p>
    <w:p w14:paraId="1288DFBC" w14:textId="77777777" w:rsidR="00B2343E" w:rsidRPr="007B6429" w:rsidRDefault="00B2343E" w:rsidP="00C20B3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27FBD86F" w14:textId="77777777" w:rsidR="00B2343E" w:rsidRPr="007B6429" w:rsidRDefault="00B2343E" w:rsidP="00C20B3D">
      <w:pPr>
        <w:spacing w:before="16" w:after="0" w:line="240" w:lineRule="auto"/>
        <w:rPr>
          <w:rFonts w:ascii="Times New Roman" w:hAnsi="Times New Roman" w:cs="Times New Roman"/>
        </w:rPr>
      </w:pPr>
    </w:p>
    <w:p w14:paraId="03AAE974" w14:textId="77777777" w:rsidR="00B2343E" w:rsidRDefault="00B2343E" w:rsidP="00C20B3D">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4ECAB36C" w14:textId="77777777" w:rsidR="00B2343E" w:rsidRPr="007B6429" w:rsidRDefault="00B2343E" w:rsidP="00C20B3D">
      <w:pPr>
        <w:spacing w:before="32" w:after="0" w:line="240" w:lineRule="auto"/>
        <w:rPr>
          <w:rFonts w:ascii="Times New Roman" w:hAnsi="Times New Roman" w:cs="Times New Roman"/>
        </w:rPr>
      </w:pPr>
    </w:p>
    <w:p w14:paraId="5642036C" w14:textId="77777777" w:rsidR="00B2343E" w:rsidRPr="007B6429" w:rsidRDefault="00B2343E" w:rsidP="00C20B3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7B5B7843" w14:textId="77777777" w:rsidR="00B2343E" w:rsidRPr="007B6429" w:rsidRDefault="00B2343E" w:rsidP="00C20B3D">
      <w:pPr>
        <w:spacing w:after="0" w:line="240" w:lineRule="auto"/>
        <w:rPr>
          <w:rFonts w:ascii="Times New Roman" w:hAnsi="Times New Roman" w:cs="Times New Roman"/>
        </w:rPr>
      </w:pPr>
    </w:p>
    <w:p w14:paraId="7F21AA42" w14:textId="77777777" w:rsidR="00B2343E" w:rsidRPr="007B6429" w:rsidRDefault="00B2343E" w:rsidP="00C20B3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498D92FF" w14:textId="77777777" w:rsidR="00B2343E" w:rsidRPr="007B6429" w:rsidRDefault="00B2343E" w:rsidP="00C20B3D">
      <w:pPr>
        <w:spacing w:before="9" w:after="0" w:line="240" w:lineRule="auto"/>
        <w:rPr>
          <w:rFonts w:ascii="Times New Roman" w:hAnsi="Times New Roman" w:cs="Times New Roman"/>
          <w:position w:val="-1"/>
        </w:rPr>
      </w:pPr>
    </w:p>
    <w:p w14:paraId="45A6F8DA" w14:textId="77777777" w:rsidR="00B2343E" w:rsidRPr="007B6429" w:rsidRDefault="00B2343E" w:rsidP="00C20B3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31A5A07B" w14:textId="77777777" w:rsidR="00B2343E" w:rsidRPr="007B6429" w:rsidRDefault="00B2343E" w:rsidP="00C20B3D">
      <w:pPr>
        <w:spacing w:after="0" w:line="240" w:lineRule="auto"/>
        <w:rPr>
          <w:rFonts w:ascii="Times New Roman" w:hAnsi="Times New Roman" w:cs="Times New Roman"/>
        </w:rPr>
      </w:pPr>
    </w:p>
    <w:p w14:paraId="3A0A6DFE" w14:textId="77777777" w:rsidR="00B2343E" w:rsidRDefault="00B2343E" w:rsidP="00C20B3D">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22</w:t>
      </w:r>
      <w:r w:rsidRPr="007B6429">
        <w:rPr>
          <w:rFonts w:ascii="Times New Roman" w:hAnsi="Times New Roman" w:cs="Times New Roman"/>
        </w:rPr>
        <w:t xml:space="preserve">,5 mg </w:t>
      </w:r>
    </w:p>
    <w:p w14:paraId="2339BE1B" w14:textId="77777777" w:rsidR="00B2343E" w:rsidRDefault="00B2343E" w:rsidP="00C20B3D">
      <w:pPr>
        <w:spacing w:after="0"/>
        <w:rPr>
          <w:rFonts w:ascii="Times New Roman" w:hAnsi="Times New Roman" w:cs="Times New Roman"/>
        </w:rPr>
      </w:pPr>
    </w:p>
    <w:p w14:paraId="793ED504" w14:textId="77777777" w:rsidR="00B2343E" w:rsidRPr="007B6429" w:rsidRDefault="00B2343E" w:rsidP="00C20B3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7A7EF808" w14:textId="77777777" w:rsidR="00B2343E" w:rsidRDefault="00B2343E" w:rsidP="00C20B3D">
      <w:pPr>
        <w:spacing w:line="240" w:lineRule="auto"/>
        <w:rPr>
          <w:rFonts w:ascii="Times New Roman" w:hAnsi="Times New Roman" w:cs="Times New Roman"/>
        </w:rPr>
      </w:pPr>
      <w:r w:rsidRPr="007B6429">
        <w:rPr>
          <w:rFonts w:ascii="Times New Roman" w:hAnsi="Times New Roman" w:cs="Times New Roman"/>
        </w:rPr>
        <w:br/>
      </w:r>
      <w:r w:rsidRPr="00B82895">
        <w:rPr>
          <w:rFonts w:ascii="Times New Roman" w:hAnsi="Times New Roman" w:cs="Times New Roman"/>
          <w:highlight w:val="lightGray"/>
        </w:rPr>
        <w:t>2D svītrkods ar unikālu identifikatoru ir pievienots</w:t>
      </w:r>
    </w:p>
    <w:p w14:paraId="7A4CE8AE" w14:textId="77777777" w:rsidR="00B2343E" w:rsidRPr="007B6429" w:rsidRDefault="00B2343E" w:rsidP="00C20B3D">
      <w:pPr>
        <w:spacing w:after="0" w:line="240" w:lineRule="auto"/>
        <w:rPr>
          <w:rFonts w:ascii="Times New Roman" w:hAnsi="Times New Roman" w:cs="Times New Roman"/>
        </w:rPr>
      </w:pPr>
    </w:p>
    <w:p w14:paraId="738749BA" w14:textId="77777777" w:rsidR="00B2343E" w:rsidRPr="007B6429" w:rsidRDefault="00B2343E" w:rsidP="00C20B3D">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282461C7" w14:textId="77777777" w:rsidR="00B2343E" w:rsidRPr="007B6429" w:rsidRDefault="00B2343E" w:rsidP="00C20B3D">
      <w:pPr>
        <w:spacing w:after="0" w:line="240" w:lineRule="auto"/>
        <w:rPr>
          <w:rFonts w:ascii="Times New Roman" w:hAnsi="Times New Roman" w:cs="Times New Roman"/>
        </w:rPr>
      </w:pPr>
      <w:r w:rsidRPr="007B6429">
        <w:rPr>
          <w:rFonts w:ascii="Times New Roman" w:hAnsi="Times New Roman" w:cs="Times New Roman"/>
        </w:rPr>
        <w:br/>
        <w:t>PC</w:t>
      </w:r>
    </w:p>
    <w:p w14:paraId="16C7D6DA" w14:textId="77777777" w:rsidR="00B2343E" w:rsidRPr="007B6429" w:rsidRDefault="00B2343E" w:rsidP="00C20B3D">
      <w:pPr>
        <w:spacing w:after="0" w:line="240" w:lineRule="auto"/>
        <w:rPr>
          <w:rFonts w:ascii="Times New Roman" w:hAnsi="Times New Roman" w:cs="Times New Roman"/>
        </w:rPr>
      </w:pPr>
      <w:r w:rsidRPr="007B6429">
        <w:rPr>
          <w:rFonts w:ascii="Times New Roman" w:hAnsi="Times New Roman" w:cs="Times New Roman"/>
        </w:rPr>
        <w:t>SN</w:t>
      </w:r>
    </w:p>
    <w:p w14:paraId="0B8A2E95" w14:textId="77777777" w:rsidR="00B2343E" w:rsidRDefault="00B2343E" w:rsidP="00C20B3D">
      <w:pPr>
        <w:spacing w:after="0" w:line="240" w:lineRule="auto"/>
        <w:rPr>
          <w:rFonts w:ascii="Times New Roman" w:hAnsi="Times New Roman" w:cs="Times New Roman"/>
        </w:rPr>
      </w:pPr>
      <w:r w:rsidRPr="007B6429">
        <w:rPr>
          <w:rFonts w:ascii="Times New Roman" w:hAnsi="Times New Roman" w:cs="Times New Roman"/>
        </w:rPr>
        <w:t>NN</w:t>
      </w:r>
    </w:p>
    <w:p w14:paraId="3C490B6C" w14:textId="77777777" w:rsidR="00B2343E" w:rsidRPr="007B6429" w:rsidRDefault="00B2343E">
      <w:pPr>
        <w:rPr>
          <w:rFonts w:ascii="Times New Roman" w:hAnsi="Times New Roman" w:cs="Times New Roman"/>
        </w:rPr>
      </w:pPr>
      <w:r w:rsidRPr="007B6429">
        <w:rPr>
          <w:rFonts w:ascii="Times New Roman" w:hAnsi="Times New Roman" w:cs="Times New Roman"/>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B2343E" w:rsidRPr="00222B3B" w14:paraId="6156F9F5" w14:textId="77777777" w:rsidTr="00C02D92">
        <w:trPr>
          <w:trHeight w:val="699"/>
        </w:trPr>
        <w:tc>
          <w:tcPr>
            <w:tcW w:w="9356" w:type="dxa"/>
          </w:tcPr>
          <w:p w14:paraId="5947FC4F" w14:textId="77777777" w:rsidR="00B2343E" w:rsidRPr="00222B3B" w:rsidRDefault="00B2343E" w:rsidP="00B143B2">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39A746E1" w14:textId="77777777" w:rsidR="00B2343E" w:rsidRPr="00222B3B" w:rsidRDefault="00B2343E" w:rsidP="00B143B2">
            <w:pPr>
              <w:spacing w:after="0" w:line="240" w:lineRule="auto"/>
              <w:ind w:left="567" w:hanging="567"/>
              <w:rPr>
                <w:rFonts w:ascii="Times New Roman" w:hAnsi="Times New Roman" w:cs="Times New Roman"/>
                <w:b/>
                <w:caps/>
              </w:rPr>
            </w:pPr>
            <w:r w:rsidRPr="00FE1479">
              <w:rPr>
                <w:rFonts w:ascii="Times New Roman" w:hAnsi="Times New Roman" w:cs="Times New Roman"/>
                <w:b/>
                <w:caps/>
              </w:rPr>
              <w:t xml:space="preserve">DAUDZDEVU IEPAKOJUMA </w:t>
            </w:r>
            <w:r>
              <w:rPr>
                <w:rFonts w:ascii="Times New Roman" w:hAnsi="Times New Roman" w:cs="Times New Roman"/>
                <w:b/>
                <w:caps/>
              </w:rPr>
              <w:t>ĀRĒJĀ K</w:t>
            </w:r>
            <w:r w:rsidRPr="00222B3B">
              <w:rPr>
                <w:rFonts w:ascii="Times New Roman" w:hAnsi="Times New Roman" w:cs="Times New Roman"/>
                <w:b/>
                <w:caps/>
              </w:rPr>
              <w:t>astīte</w:t>
            </w:r>
            <w:r>
              <w:rPr>
                <w:rFonts w:ascii="Times New Roman" w:hAnsi="Times New Roman" w:cs="Times New Roman"/>
                <w:b/>
                <w:caps/>
              </w:rPr>
              <w:t xml:space="preserve"> (IESKAITOT </w:t>
            </w:r>
            <w:r w:rsidRPr="00222B3B">
              <w:rPr>
                <w:rFonts w:ascii="Times New Roman" w:hAnsi="Times New Roman" w:cs="Times New Roman"/>
                <w:b/>
                <w:i/>
                <w:caps/>
              </w:rPr>
              <w:t>BLUE BOX</w:t>
            </w:r>
            <w:r>
              <w:rPr>
                <w:rFonts w:ascii="Times New Roman" w:hAnsi="Times New Roman" w:cs="Times New Roman"/>
                <w:b/>
                <w:caps/>
              </w:rPr>
              <w:t>)</w:t>
            </w:r>
          </w:p>
        </w:tc>
      </w:tr>
    </w:tbl>
    <w:p w14:paraId="60C00C23" w14:textId="77777777" w:rsidR="00B2343E" w:rsidRPr="007B6429" w:rsidRDefault="00B2343E" w:rsidP="00234887">
      <w:pPr>
        <w:spacing w:after="0" w:line="240" w:lineRule="auto"/>
        <w:rPr>
          <w:rFonts w:ascii="Times New Roman" w:hAnsi="Times New Roman" w:cs="Times New Roman"/>
        </w:rPr>
      </w:pPr>
    </w:p>
    <w:p w14:paraId="429E7647"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542C5A48" w14:textId="77777777" w:rsidR="00B2343E" w:rsidRPr="007B6429" w:rsidRDefault="00B2343E" w:rsidP="00234887">
      <w:pPr>
        <w:spacing w:before="17" w:after="0" w:line="240" w:lineRule="auto"/>
        <w:rPr>
          <w:rFonts w:ascii="Times New Roman" w:hAnsi="Times New Roman" w:cs="Times New Roman"/>
        </w:rPr>
      </w:pPr>
    </w:p>
    <w:p w14:paraId="449069DA" w14:textId="77777777" w:rsidR="00B2343E" w:rsidRPr="007B6429" w:rsidRDefault="00B2343E" w:rsidP="00234887">
      <w:pPr>
        <w:spacing w:after="0" w:line="240" w:lineRule="auto"/>
        <w:rPr>
          <w:rFonts w:ascii="Times New Roman" w:hAnsi="Times New Roman" w:cs="Times New Roman"/>
        </w:rPr>
      </w:pPr>
      <w:r w:rsidRPr="007B6429">
        <w:rPr>
          <w:rFonts w:ascii="Times New Roman" w:hAnsi="Times New Roman" w:cs="Times New Roman"/>
        </w:rPr>
        <w:t xml:space="preserve">Nordimet 22,5 mg šķīdums injekcijām pilnšļircē </w:t>
      </w:r>
    </w:p>
    <w:p w14:paraId="7339A709" w14:textId="77777777" w:rsidR="00B2343E" w:rsidRPr="007B6429" w:rsidRDefault="00B2343E" w:rsidP="00234887">
      <w:pPr>
        <w:spacing w:before="1" w:after="0" w:line="240" w:lineRule="auto"/>
        <w:rPr>
          <w:rFonts w:ascii="Times New Roman" w:hAnsi="Times New Roman" w:cs="Times New Roman"/>
        </w:rPr>
      </w:pPr>
    </w:p>
    <w:p w14:paraId="05C9F21E" w14:textId="77777777" w:rsidR="00B2343E" w:rsidRDefault="00B2343E" w:rsidP="00234887">
      <w:pPr>
        <w:spacing w:after="0" w:line="240" w:lineRule="auto"/>
        <w:rPr>
          <w:rFonts w:ascii="Times New Roman" w:hAnsi="Times New Roman" w:cs="Times New Roman"/>
          <w:i/>
        </w:rPr>
      </w:pPr>
      <w:r w:rsidRPr="004F553F">
        <w:rPr>
          <w:rFonts w:ascii="Times New Roman" w:hAnsi="Times New Roman" w:cs="Times New Roman"/>
          <w:iCs/>
        </w:rPr>
        <w:t>methotrexatum</w:t>
      </w:r>
    </w:p>
    <w:p w14:paraId="30A8CD68" w14:textId="77777777" w:rsidR="00B2343E" w:rsidRPr="007B6429" w:rsidRDefault="00B2343E" w:rsidP="00234887">
      <w:pPr>
        <w:spacing w:before="8" w:after="0" w:line="240" w:lineRule="auto"/>
        <w:rPr>
          <w:rFonts w:ascii="Times New Roman" w:hAnsi="Times New Roman" w:cs="Times New Roman"/>
        </w:rPr>
      </w:pPr>
    </w:p>
    <w:p w14:paraId="56DCEC11"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7459277B" w14:textId="77777777" w:rsidR="00B2343E" w:rsidRPr="007B6429" w:rsidRDefault="00B2343E" w:rsidP="00234887">
      <w:pPr>
        <w:spacing w:before="18" w:after="0" w:line="240" w:lineRule="auto"/>
        <w:rPr>
          <w:rFonts w:ascii="Times New Roman" w:hAnsi="Times New Roman" w:cs="Times New Roman"/>
        </w:rPr>
      </w:pPr>
    </w:p>
    <w:p w14:paraId="1B4C9BB0" w14:textId="77777777" w:rsidR="00B2343E" w:rsidRDefault="00B2343E" w:rsidP="00234887">
      <w:pPr>
        <w:spacing w:before="5" w:after="0" w:line="240" w:lineRule="auto"/>
        <w:rPr>
          <w:rFonts w:ascii="Times New Roman" w:hAnsi="Times New Roman" w:cs="Times New Roman"/>
        </w:rPr>
      </w:pPr>
      <w:r w:rsidRPr="007B6429">
        <w:rPr>
          <w:rFonts w:ascii="Times New Roman" w:hAnsi="Times New Roman" w:cs="Times New Roman"/>
        </w:rPr>
        <w:t xml:space="preserve">Viena 0,9 ml pilnšļirce satur 22,5 mg metotreksāta (25 mg/ml). </w:t>
      </w:r>
    </w:p>
    <w:p w14:paraId="688FC459" w14:textId="77777777" w:rsidR="00B2343E" w:rsidRPr="007B6429" w:rsidRDefault="00B2343E" w:rsidP="00234887">
      <w:pPr>
        <w:spacing w:before="5" w:after="0" w:line="240" w:lineRule="auto"/>
        <w:rPr>
          <w:rFonts w:ascii="Times New Roman" w:hAnsi="Times New Roman" w:cs="Times New Roman"/>
        </w:rPr>
      </w:pPr>
    </w:p>
    <w:p w14:paraId="6E6C83CA"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5408C714" w14:textId="77777777" w:rsidR="00B2343E" w:rsidRPr="007B6429" w:rsidRDefault="00B2343E" w:rsidP="00234887">
      <w:pPr>
        <w:spacing w:before="16" w:after="0" w:line="240" w:lineRule="auto"/>
        <w:rPr>
          <w:rFonts w:ascii="Times New Roman" w:hAnsi="Times New Roman" w:cs="Times New Roman"/>
        </w:rPr>
      </w:pPr>
    </w:p>
    <w:p w14:paraId="6FCA3D47" w14:textId="77777777" w:rsidR="00B2343E" w:rsidRPr="007B6429" w:rsidRDefault="00B2343E" w:rsidP="00234887">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3C9DC607" w14:textId="77777777" w:rsidR="00B2343E" w:rsidRPr="007B6429" w:rsidRDefault="00B2343E" w:rsidP="00234887">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0BC2D07D" w14:textId="77777777" w:rsidR="00B2343E" w:rsidRDefault="00B2343E" w:rsidP="00234887">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616A2581" w14:textId="77777777" w:rsidR="00B2343E" w:rsidRPr="007B6429" w:rsidRDefault="00B2343E" w:rsidP="00234887">
      <w:pPr>
        <w:spacing w:before="16" w:after="0" w:line="240" w:lineRule="auto"/>
        <w:rPr>
          <w:rFonts w:ascii="Times New Roman" w:hAnsi="Times New Roman" w:cs="Times New Roman"/>
        </w:rPr>
      </w:pPr>
    </w:p>
    <w:p w14:paraId="402DA6F8"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326B6185" w14:textId="77777777" w:rsidR="00B2343E" w:rsidRPr="007B6429" w:rsidRDefault="00B2343E" w:rsidP="00234887">
      <w:pPr>
        <w:spacing w:before="16" w:after="0" w:line="240" w:lineRule="auto"/>
        <w:rPr>
          <w:rFonts w:ascii="Times New Roman" w:hAnsi="Times New Roman" w:cs="Times New Roman"/>
        </w:rPr>
      </w:pPr>
    </w:p>
    <w:p w14:paraId="5C88F498" w14:textId="77777777" w:rsidR="00B2343E" w:rsidRPr="007B6429" w:rsidRDefault="00B2343E" w:rsidP="00234887">
      <w:pPr>
        <w:spacing w:before="32" w:after="0" w:line="240" w:lineRule="auto"/>
        <w:rPr>
          <w:rFonts w:ascii="Times New Roman" w:hAnsi="Times New Roman" w:cs="Times New Roman"/>
        </w:rPr>
      </w:pPr>
      <w:r w:rsidRPr="00B82895">
        <w:rPr>
          <w:rFonts w:ascii="Times New Roman" w:hAnsi="Times New Roman" w:cs="Times New Roman"/>
          <w:highlight w:val="lightGray"/>
        </w:rPr>
        <w:t>Šķīdums injekcijām</w:t>
      </w:r>
    </w:p>
    <w:p w14:paraId="0D1C5DCA" w14:textId="77777777" w:rsidR="00B2343E" w:rsidRPr="007B6429" w:rsidRDefault="00B2343E" w:rsidP="00234887">
      <w:pPr>
        <w:spacing w:before="32" w:after="0" w:line="240" w:lineRule="auto"/>
        <w:rPr>
          <w:rFonts w:ascii="Times New Roman" w:hAnsi="Times New Roman" w:cs="Times New Roman"/>
        </w:rPr>
      </w:pPr>
      <w:r w:rsidRPr="007B6429">
        <w:rPr>
          <w:rFonts w:ascii="Times New Roman" w:hAnsi="Times New Roman" w:cs="Times New Roman"/>
        </w:rPr>
        <w:t>22,5 mg/0,9 ml</w:t>
      </w:r>
    </w:p>
    <w:p w14:paraId="1446B772" w14:textId="77777777" w:rsidR="00B2343E" w:rsidRDefault="00B2343E" w:rsidP="005149F7">
      <w:pPr>
        <w:spacing w:before="24" w:after="0" w:line="240" w:lineRule="auto"/>
        <w:rPr>
          <w:rFonts w:ascii="Times New Roman" w:hAnsi="Times New Roman" w:cs="Times New Roman"/>
          <w:position w:val="-1"/>
        </w:rPr>
      </w:pPr>
      <w:r>
        <w:rPr>
          <w:rFonts w:ascii="Times New Roman" w:hAnsi="Times New Roman" w:cs="Times New Roman"/>
          <w:position w:val="-1"/>
        </w:rPr>
        <w:t>Daudzdevu iepakojums: 4</w:t>
      </w:r>
      <w:r w:rsidRPr="007B6429">
        <w:rPr>
          <w:rFonts w:ascii="Times New Roman" w:hAnsi="Times New Roman" w:cs="Times New Roman"/>
          <w:position w:val="-1"/>
        </w:rPr>
        <w:t> </w:t>
      </w:r>
      <w:r>
        <w:rPr>
          <w:rFonts w:ascii="Times New Roman" w:hAnsi="Times New Roman" w:cs="Times New Roman"/>
          <w:position w:val="-1"/>
        </w:rPr>
        <w:t xml:space="preserve">(4 iepakojumi pa 1) </w:t>
      </w:r>
      <w:r w:rsidRPr="007B6429">
        <w:rPr>
          <w:rFonts w:ascii="Times New Roman" w:hAnsi="Times New Roman" w:cs="Times New Roman"/>
          <w:position w:val="-1"/>
        </w:rPr>
        <w:t>pilnšļirce</w:t>
      </w:r>
      <w:r>
        <w:rPr>
          <w:rFonts w:ascii="Times New Roman" w:hAnsi="Times New Roman" w:cs="Times New Roman"/>
          <w:position w:val="-1"/>
        </w:rPr>
        <w:t>s</w:t>
      </w:r>
      <w:r w:rsidRPr="007B6429">
        <w:rPr>
          <w:rFonts w:ascii="Times New Roman" w:hAnsi="Times New Roman" w:cs="Times New Roman"/>
          <w:position w:val="-1"/>
        </w:rPr>
        <w:t xml:space="preserve"> (0,</w:t>
      </w:r>
      <w:r>
        <w:rPr>
          <w:rFonts w:ascii="Times New Roman" w:hAnsi="Times New Roman" w:cs="Times New Roman"/>
          <w:position w:val="-1"/>
        </w:rPr>
        <w:t>9</w:t>
      </w:r>
      <w:r w:rsidRPr="007B6429">
        <w:rPr>
          <w:rFonts w:ascii="Times New Roman" w:hAnsi="Times New Roman" w:cs="Times New Roman"/>
          <w:position w:val="-1"/>
        </w:rPr>
        <w:t xml:space="preserve"> ml) </w:t>
      </w:r>
      <w:r>
        <w:rPr>
          <w:rFonts w:ascii="Times New Roman" w:hAnsi="Times New Roman" w:cs="Times New Roman"/>
          <w:position w:val="-1"/>
        </w:rPr>
        <w:t>un 8</w:t>
      </w:r>
      <w:r w:rsidRPr="007B6429">
        <w:rPr>
          <w:rFonts w:ascii="Times New Roman" w:hAnsi="Times New Roman" w:cs="Times New Roman"/>
          <w:position w:val="-1"/>
        </w:rPr>
        <w:t> spirta salvet</w:t>
      </w:r>
      <w:r>
        <w:rPr>
          <w:rFonts w:ascii="Times New Roman" w:hAnsi="Times New Roman" w:cs="Times New Roman"/>
          <w:position w:val="-1"/>
        </w:rPr>
        <w:t>es</w:t>
      </w:r>
    </w:p>
    <w:p w14:paraId="77F85891" w14:textId="3FE99294" w:rsidR="00B2343E" w:rsidRPr="00B82895" w:rsidDel="00C02D92" w:rsidRDefault="00B2343E" w:rsidP="005149F7">
      <w:pPr>
        <w:spacing w:before="24" w:after="0" w:line="240" w:lineRule="auto"/>
        <w:rPr>
          <w:del w:id="128" w:author="Author"/>
          <w:rFonts w:ascii="Times New Roman" w:hAnsi="Times New Roman" w:cs="Times New Roman"/>
          <w:position w:val="-1"/>
          <w:highlight w:val="lightGray"/>
        </w:rPr>
      </w:pPr>
      <w:del w:id="129" w:author="Author">
        <w:r w:rsidRPr="00B82895" w:rsidDel="00C02D92">
          <w:rPr>
            <w:rFonts w:ascii="Times New Roman" w:hAnsi="Times New Roman" w:cs="Times New Roman"/>
            <w:position w:val="-1"/>
            <w:highlight w:val="lightGray"/>
          </w:rPr>
          <w:delText xml:space="preserve">Daudzdevu iepakojums: 6 (6 iepakojumi pa 1) pilnšļirces (0,9 ml) un 12 spirta salvetes </w:delText>
        </w:r>
      </w:del>
    </w:p>
    <w:p w14:paraId="0D6AAFCF" w14:textId="77777777" w:rsidR="00B2343E" w:rsidRPr="007B6429" w:rsidRDefault="00B2343E" w:rsidP="005149F7">
      <w:pPr>
        <w:spacing w:before="24" w:after="0" w:line="240" w:lineRule="auto"/>
        <w:rPr>
          <w:rFonts w:ascii="Times New Roman" w:hAnsi="Times New Roman" w:cs="Times New Roman"/>
          <w:position w:val="-1"/>
        </w:rPr>
      </w:pPr>
      <w:r w:rsidRPr="00B82895">
        <w:rPr>
          <w:rFonts w:ascii="Times New Roman" w:hAnsi="Times New Roman" w:cs="Times New Roman"/>
          <w:position w:val="-1"/>
          <w:highlight w:val="lightGray"/>
        </w:rPr>
        <w:t>Daudzdevu iepakojums: 12 (12 iepakojumi pa 1) pilnšļirces (0,9 ml) un 24 spirta salvetes</w:t>
      </w:r>
    </w:p>
    <w:p w14:paraId="5648E6C2" w14:textId="77777777" w:rsidR="00B2343E" w:rsidRPr="007B6429" w:rsidRDefault="00B2343E" w:rsidP="00234887">
      <w:pPr>
        <w:spacing w:before="24" w:after="0" w:line="240" w:lineRule="auto"/>
        <w:rPr>
          <w:rFonts w:ascii="Times New Roman" w:hAnsi="Times New Roman" w:cs="Times New Roman"/>
        </w:rPr>
      </w:pPr>
    </w:p>
    <w:p w14:paraId="45C97D76"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5DDF01AA" w14:textId="77777777" w:rsidR="00B2343E" w:rsidRPr="007B6429" w:rsidRDefault="00B2343E" w:rsidP="00234887">
      <w:pPr>
        <w:spacing w:before="16" w:after="0" w:line="240" w:lineRule="auto"/>
        <w:rPr>
          <w:rFonts w:ascii="Times New Roman" w:hAnsi="Times New Roman" w:cs="Times New Roman"/>
        </w:rPr>
      </w:pPr>
    </w:p>
    <w:p w14:paraId="4F4FC2E1" w14:textId="77777777" w:rsidR="00B2343E" w:rsidRPr="007B6429" w:rsidRDefault="00B2343E" w:rsidP="00234887">
      <w:pPr>
        <w:spacing w:before="32" w:after="0" w:line="240" w:lineRule="auto"/>
        <w:rPr>
          <w:rFonts w:ascii="Times New Roman" w:hAnsi="Times New Roman" w:cs="Times New Roman"/>
        </w:rPr>
      </w:pPr>
      <w:r w:rsidRPr="007B6429">
        <w:rPr>
          <w:rFonts w:ascii="Times New Roman" w:hAnsi="Times New Roman" w:cs="Times New Roman"/>
        </w:rPr>
        <w:t>Lietošanai zem ādas.</w:t>
      </w:r>
    </w:p>
    <w:p w14:paraId="41F40FB3" w14:textId="77777777" w:rsidR="00B2343E" w:rsidRPr="007B6429" w:rsidRDefault="00B2343E" w:rsidP="00234887">
      <w:pPr>
        <w:spacing w:before="4" w:after="0" w:line="240" w:lineRule="auto"/>
        <w:rPr>
          <w:rFonts w:ascii="Times New Roman" w:hAnsi="Times New Roman" w:cs="Times New Roman"/>
        </w:rPr>
      </w:pPr>
      <w:r w:rsidRPr="007B6429">
        <w:rPr>
          <w:rFonts w:ascii="Times New Roman" w:hAnsi="Times New Roman" w:cs="Times New Roman"/>
        </w:rPr>
        <w:t>Metotreksātu injicē vienu reizi nedēļā.</w:t>
      </w:r>
    </w:p>
    <w:p w14:paraId="4B0B1753" w14:textId="77777777" w:rsidR="00B2343E" w:rsidRDefault="00B2343E" w:rsidP="00234887">
      <w:pPr>
        <w:spacing w:before="32"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038AA811" w14:textId="77777777" w:rsidR="00B2343E" w:rsidRPr="007B6429" w:rsidRDefault="00B2343E" w:rsidP="00234887">
      <w:pPr>
        <w:spacing w:before="32" w:after="0" w:line="240" w:lineRule="auto"/>
        <w:rPr>
          <w:rFonts w:ascii="Times New Roman" w:hAnsi="Times New Roman" w:cs="Times New Roman"/>
        </w:rPr>
      </w:pPr>
    </w:p>
    <w:p w14:paraId="324893D2"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255BBD07" w14:textId="77777777" w:rsidR="00B2343E" w:rsidRPr="007B6429" w:rsidRDefault="00B2343E" w:rsidP="00234887">
      <w:pPr>
        <w:spacing w:before="11" w:after="0" w:line="240" w:lineRule="auto"/>
        <w:rPr>
          <w:rFonts w:ascii="Times New Roman" w:hAnsi="Times New Roman" w:cs="Times New Roman"/>
        </w:rPr>
      </w:pPr>
    </w:p>
    <w:p w14:paraId="4B6F71EF" w14:textId="77777777" w:rsidR="00B2343E" w:rsidRDefault="00B2343E" w:rsidP="00234887">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0D72C71A" w14:textId="77777777" w:rsidR="00B2343E" w:rsidRPr="007B6429" w:rsidRDefault="00B2343E" w:rsidP="00234887">
      <w:pPr>
        <w:spacing w:before="32" w:after="0" w:line="240" w:lineRule="auto"/>
        <w:rPr>
          <w:rFonts w:ascii="Times New Roman" w:hAnsi="Times New Roman" w:cs="Times New Roman"/>
        </w:rPr>
      </w:pPr>
    </w:p>
    <w:p w14:paraId="2CFE78D4"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396E2BB1" w14:textId="77777777" w:rsidR="00B2343E" w:rsidRPr="007B6429" w:rsidRDefault="00B2343E" w:rsidP="00234887">
      <w:pPr>
        <w:spacing w:before="5" w:after="0" w:line="240" w:lineRule="auto"/>
        <w:rPr>
          <w:rFonts w:ascii="Times New Roman" w:hAnsi="Times New Roman" w:cs="Times New Roman"/>
        </w:rPr>
      </w:pPr>
    </w:p>
    <w:p w14:paraId="528EF480" w14:textId="77777777" w:rsidR="00B2343E" w:rsidRDefault="00B2343E" w:rsidP="00234887">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5146AC1D" w14:textId="77777777" w:rsidR="00B2343E" w:rsidRPr="007B6429" w:rsidRDefault="00B2343E" w:rsidP="00234887">
      <w:pPr>
        <w:spacing w:before="32" w:after="0" w:line="240" w:lineRule="auto"/>
        <w:rPr>
          <w:rFonts w:ascii="Times New Roman" w:hAnsi="Times New Roman" w:cs="Times New Roman"/>
        </w:rPr>
      </w:pPr>
    </w:p>
    <w:p w14:paraId="1F45B7AB" w14:textId="77777777" w:rsidR="00B2343E"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sidRPr="004E79EC">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w:t>
      </w:r>
      <w:r w:rsidRPr="004E79EC">
        <w:rPr>
          <w:rFonts w:ascii="Times New Roman" w:hAnsi="Times New Roman" w:cs="Times New Roman"/>
          <w:lang w:eastAsia="en-GB"/>
        </w:rPr>
        <w:t>reiz</w:t>
      </w:r>
      <w:r w:rsidRPr="00C436CF">
        <w:rPr>
          <w:rFonts w:ascii="Times New Roman" w:hAnsi="Times New Roman" w:cs="Times New Roman"/>
          <w:lang w:eastAsia="en-GB"/>
        </w:rPr>
        <w:t>i</w:t>
      </w:r>
      <w:r w:rsidRPr="004E79EC">
        <w:rPr>
          <w:rFonts w:ascii="Times New Roman" w:hAnsi="Times New Roman" w:cs="Times New Roman"/>
          <w:lang w:eastAsia="en-GB"/>
        </w:rPr>
        <w:t xml:space="preserve"> nedēļā — </w:t>
      </w:r>
    </w:p>
    <w:p w14:paraId="50A3DA82" w14:textId="77777777" w:rsidR="00B2343E" w:rsidRPr="004E79EC"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w:t>
      </w:r>
      <w:r w:rsidRPr="004E79EC">
        <w:rPr>
          <w:rFonts w:ascii="Times New Roman" w:hAnsi="Times New Roman" w:cs="Times New Roman"/>
          <w:lang w:eastAsia="en-GB"/>
        </w:rPr>
        <w:t xml:space="preserve"> (norādīt lietošanas nedēļas dienu pilniem vārdiem)</w:t>
      </w:r>
    </w:p>
    <w:p w14:paraId="34DB7C9F" w14:textId="77777777" w:rsidR="00B2343E" w:rsidRPr="007B6429" w:rsidRDefault="00B2343E" w:rsidP="00234887">
      <w:pPr>
        <w:spacing w:before="32" w:after="0" w:line="240" w:lineRule="auto"/>
        <w:rPr>
          <w:rFonts w:ascii="Times New Roman" w:hAnsi="Times New Roman" w:cs="Times New Roman"/>
        </w:rPr>
      </w:pPr>
    </w:p>
    <w:p w14:paraId="63489CD4"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73B54C47" w14:textId="77777777" w:rsidR="00B2343E" w:rsidRPr="007B6429" w:rsidRDefault="00B2343E" w:rsidP="00234887">
      <w:pPr>
        <w:spacing w:before="4" w:after="0" w:line="240" w:lineRule="auto"/>
        <w:rPr>
          <w:rFonts w:ascii="Times New Roman" w:hAnsi="Times New Roman" w:cs="Times New Roman"/>
        </w:rPr>
      </w:pPr>
    </w:p>
    <w:p w14:paraId="0D3C22C7" w14:textId="77777777" w:rsidR="00B2343E" w:rsidRDefault="00B2343E" w:rsidP="00E628F4">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70609D99" w14:textId="77777777" w:rsidR="00B2343E" w:rsidRPr="007B6429" w:rsidRDefault="00B2343E" w:rsidP="00234887">
      <w:pPr>
        <w:spacing w:before="32" w:after="0" w:line="240" w:lineRule="auto"/>
        <w:rPr>
          <w:rFonts w:ascii="Times New Roman" w:hAnsi="Times New Roman" w:cs="Times New Roman"/>
        </w:rPr>
      </w:pPr>
    </w:p>
    <w:p w14:paraId="458AEE64"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7DE85D3F" w14:textId="77777777" w:rsidR="00B2343E" w:rsidRPr="007B6429" w:rsidRDefault="00B2343E" w:rsidP="00234887">
      <w:pPr>
        <w:spacing w:after="0" w:line="240" w:lineRule="auto"/>
        <w:rPr>
          <w:rFonts w:ascii="Times New Roman" w:hAnsi="Times New Roman" w:cs="Times New Roman"/>
        </w:rPr>
      </w:pPr>
    </w:p>
    <w:p w14:paraId="564E41CE" w14:textId="77777777" w:rsidR="00B2343E" w:rsidRPr="007B6429" w:rsidRDefault="00B2343E" w:rsidP="00234887">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133F68DC" w14:textId="77777777" w:rsidR="00B2343E" w:rsidRDefault="00B2343E" w:rsidP="007C713F">
      <w:pPr>
        <w:spacing w:before="14" w:after="0" w:line="240" w:lineRule="auto"/>
        <w:rPr>
          <w:rFonts w:ascii="Times New Roman" w:hAnsi="Times New Roman" w:cs="Times New Roman"/>
        </w:rPr>
      </w:pPr>
      <w:r w:rsidRPr="007B6429">
        <w:rPr>
          <w:rFonts w:ascii="Times New Roman" w:hAnsi="Times New Roman" w:cs="Times New Roman"/>
          <w:position w:val="-1"/>
        </w:rPr>
        <w:t xml:space="preserve">Uzglabāt šļirci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p>
    <w:p w14:paraId="02A67E6B" w14:textId="77777777" w:rsidR="00B2343E" w:rsidRPr="007B6429" w:rsidRDefault="00B2343E" w:rsidP="000F29CF">
      <w:pPr>
        <w:spacing w:before="16" w:after="0" w:line="240" w:lineRule="auto"/>
        <w:rPr>
          <w:rFonts w:ascii="Times New Roman" w:hAnsi="Times New Roman" w:cs="Times New Roman"/>
        </w:rPr>
      </w:pPr>
      <w:r w:rsidRPr="000F29CF">
        <w:rPr>
          <w:rFonts w:ascii="Times New Roman" w:hAnsi="Times New Roman" w:cs="Times New Roman"/>
        </w:rPr>
        <w:t>Nesasaldēt.</w:t>
      </w:r>
    </w:p>
    <w:p w14:paraId="374043E4" w14:textId="77777777" w:rsidR="00B2343E" w:rsidRPr="007B6429" w:rsidRDefault="00B2343E" w:rsidP="007C713F">
      <w:pPr>
        <w:spacing w:before="14" w:after="0" w:line="240" w:lineRule="auto"/>
        <w:rPr>
          <w:rFonts w:ascii="Times New Roman" w:hAnsi="Times New Roman" w:cs="Times New Roman"/>
        </w:rPr>
      </w:pPr>
    </w:p>
    <w:p w14:paraId="37795167"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4434B283" w14:textId="77777777" w:rsidR="00B2343E" w:rsidRPr="007B6429" w:rsidRDefault="00B2343E" w:rsidP="00234887">
      <w:pPr>
        <w:spacing w:before="11" w:after="0" w:line="240" w:lineRule="auto"/>
        <w:rPr>
          <w:rFonts w:ascii="Times New Roman" w:hAnsi="Times New Roman" w:cs="Times New Roman"/>
        </w:rPr>
      </w:pPr>
    </w:p>
    <w:p w14:paraId="34B11A1E" w14:textId="77777777" w:rsidR="00B2343E" w:rsidRDefault="00B2343E" w:rsidP="00234887">
      <w:pPr>
        <w:spacing w:before="8"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0516B0C1" w14:textId="77777777" w:rsidR="00B2343E" w:rsidRPr="007B6429" w:rsidRDefault="00B2343E" w:rsidP="00234887">
      <w:pPr>
        <w:spacing w:before="8" w:after="0" w:line="240" w:lineRule="auto"/>
        <w:rPr>
          <w:rFonts w:ascii="Times New Roman" w:hAnsi="Times New Roman" w:cs="Times New Roman"/>
        </w:rPr>
      </w:pPr>
    </w:p>
    <w:p w14:paraId="52879821"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36E416C9" w14:textId="77777777" w:rsidR="00B2343E" w:rsidRPr="007B6429" w:rsidRDefault="00B2343E" w:rsidP="00234887">
      <w:pPr>
        <w:spacing w:after="0" w:line="240" w:lineRule="auto"/>
        <w:rPr>
          <w:rFonts w:ascii="Times New Roman" w:hAnsi="Times New Roman" w:cs="Times New Roman"/>
        </w:rPr>
      </w:pPr>
    </w:p>
    <w:p w14:paraId="674AECF7" w14:textId="77777777" w:rsidR="00B2343E" w:rsidRPr="007B6429" w:rsidRDefault="00B2343E" w:rsidP="00234887">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4071B8AA" w14:textId="77777777" w:rsidR="00B2343E" w:rsidRPr="007B6429" w:rsidRDefault="00B2343E" w:rsidP="00234887">
      <w:pPr>
        <w:spacing w:before="32" w:after="0" w:line="240" w:lineRule="auto"/>
        <w:rPr>
          <w:rFonts w:ascii="Times New Roman" w:hAnsi="Times New Roman" w:cs="Times New Roman"/>
        </w:rPr>
      </w:pPr>
      <w:r>
        <w:rPr>
          <w:rFonts w:ascii="Times New Roman" w:hAnsi="Times New Roman" w:cs="Times New Roman"/>
        </w:rPr>
        <w:t>Siriusdreef 41</w:t>
      </w:r>
    </w:p>
    <w:p w14:paraId="65C6320A" w14:textId="77777777" w:rsidR="00B2343E" w:rsidRPr="007B6429" w:rsidRDefault="00B2343E" w:rsidP="00234887">
      <w:pPr>
        <w:spacing w:after="0" w:line="240" w:lineRule="auto"/>
        <w:rPr>
          <w:rFonts w:ascii="Times New Roman" w:hAnsi="Times New Roman" w:cs="Times New Roman"/>
        </w:rPr>
      </w:pPr>
      <w:r w:rsidRPr="007B6429">
        <w:rPr>
          <w:rFonts w:ascii="Times New Roman" w:hAnsi="Times New Roman" w:cs="Times New Roman"/>
        </w:rPr>
        <w:t>2132 WT Hoofddorp</w:t>
      </w:r>
    </w:p>
    <w:p w14:paraId="7F7A9321" w14:textId="77777777" w:rsidR="00B2343E" w:rsidRDefault="00B2343E" w:rsidP="00234887">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5BD98F1A" w14:textId="77777777" w:rsidR="00B2343E" w:rsidRPr="007B6429" w:rsidRDefault="00B2343E" w:rsidP="00234887">
      <w:pPr>
        <w:spacing w:after="0" w:line="240" w:lineRule="auto"/>
        <w:rPr>
          <w:rFonts w:ascii="Times New Roman" w:hAnsi="Times New Roman" w:cs="Times New Roman"/>
        </w:rPr>
      </w:pPr>
    </w:p>
    <w:p w14:paraId="4453AF36"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5975917E" w14:textId="77777777" w:rsidR="00B2343E" w:rsidRPr="007B6429" w:rsidRDefault="00B2343E" w:rsidP="00234887">
      <w:pPr>
        <w:spacing w:after="0" w:line="240" w:lineRule="auto"/>
        <w:rPr>
          <w:rFonts w:ascii="Times New Roman" w:hAnsi="Times New Roman" w:cs="Times New Roman"/>
        </w:rPr>
      </w:pPr>
    </w:p>
    <w:p w14:paraId="0E5B77AD" w14:textId="77777777" w:rsidR="00B2343E" w:rsidRPr="00DC08B3" w:rsidRDefault="00B2343E" w:rsidP="00234887">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44 </w:t>
      </w:r>
      <w:r w:rsidRPr="00DC08B3">
        <w:rPr>
          <w:rFonts w:ascii="Times New Roman" w:hAnsi="Times New Roman" w:cs="Times New Roman"/>
        </w:rPr>
        <w:t>4 pilnšļirces (4 iepakojumi pa 1)</w:t>
      </w:r>
    </w:p>
    <w:p w14:paraId="660AE6B6" w14:textId="420A13ED" w:rsidR="00B2343E" w:rsidRPr="00B82895" w:rsidDel="00C02D92" w:rsidRDefault="00B2343E" w:rsidP="00234887">
      <w:pPr>
        <w:spacing w:after="0" w:line="240" w:lineRule="auto"/>
        <w:rPr>
          <w:del w:id="130" w:author="Author"/>
          <w:rFonts w:ascii="Times New Roman" w:hAnsi="Times New Roman" w:cs="Times New Roman"/>
          <w:highlight w:val="lightGray"/>
        </w:rPr>
      </w:pPr>
      <w:del w:id="131" w:author="Author">
        <w:r w:rsidRPr="00B82895" w:rsidDel="00C02D92">
          <w:rPr>
            <w:rFonts w:ascii="Times New Roman" w:hAnsi="Times New Roman" w:cs="Times New Roman"/>
            <w:highlight w:val="lightGray"/>
          </w:rPr>
          <w:delText>EU/1/16/1124/045 6 pilnšļirces (6 iepakojumi pa 1)</w:delText>
        </w:r>
      </w:del>
    </w:p>
    <w:p w14:paraId="4B41BD2B" w14:textId="77777777" w:rsidR="00B2343E" w:rsidRPr="00DC08B3" w:rsidRDefault="00B2343E" w:rsidP="00234887">
      <w:pPr>
        <w:spacing w:after="0" w:line="240" w:lineRule="auto"/>
        <w:rPr>
          <w:rFonts w:ascii="Times New Roman" w:hAnsi="Times New Roman" w:cs="Times New Roman"/>
        </w:rPr>
      </w:pPr>
      <w:r w:rsidRPr="00B82895">
        <w:rPr>
          <w:rFonts w:ascii="Times New Roman" w:hAnsi="Times New Roman" w:cs="Times New Roman"/>
          <w:highlight w:val="lightGray"/>
        </w:rPr>
        <w:t>EU/1/16/1124/055 12 pilnšļirces (12 iepakojumi pa 1)</w:t>
      </w:r>
    </w:p>
    <w:p w14:paraId="6E74FB0A" w14:textId="77777777" w:rsidR="00B2343E" w:rsidRPr="007B6429" w:rsidRDefault="00B2343E" w:rsidP="00234887">
      <w:pPr>
        <w:spacing w:after="0" w:line="240" w:lineRule="auto"/>
        <w:rPr>
          <w:rFonts w:ascii="Times New Roman" w:hAnsi="Times New Roman" w:cs="Times New Roman"/>
        </w:rPr>
      </w:pPr>
    </w:p>
    <w:p w14:paraId="18CFA28D"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709BAEB2" w14:textId="77777777" w:rsidR="00B2343E" w:rsidRPr="007B6429" w:rsidRDefault="00B2343E" w:rsidP="00234887">
      <w:pPr>
        <w:spacing w:before="16" w:after="0" w:line="240" w:lineRule="auto"/>
        <w:rPr>
          <w:rFonts w:ascii="Times New Roman" w:hAnsi="Times New Roman" w:cs="Times New Roman"/>
        </w:rPr>
      </w:pPr>
    </w:p>
    <w:p w14:paraId="1F89DAB4" w14:textId="77777777" w:rsidR="00B2343E" w:rsidRDefault="00B2343E" w:rsidP="00234887">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0B423CD7" w14:textId="77777777" w:rsidR="00B2343E" w:rsidRPr="007B6429" w:rsidRDefault="00B2343E" w:rsidP="00234887">
      <w:pPr>
        <w:spacing w:after="0" w:line="240" w:lineRule="auto"/>
        <w:rPr>
          <w:rFonts w:ascii="Times New Roman" w:hAnsi="Times New Roman" w:cs="Times New Roman"/>
        </w:rPr>
      </w:pPr>
    </w:p>
    <w:p w14:paraId="0724C79F"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1D393677" w14:textId="77777777" w:rsidR="00B2343E" w:rsidRPr="007B6429" w:rsidRDefault="00B2343E" w:rsidP="00234887">
      <w:pPr>
        <w:spacing w:after="0" w:line="240" w:lineRule="auto"/>
        <w:rPr>
          <w:rFonts w:ascii="Times New Roman" w:hAnsi="Times New Roman" w:cs="Times New Roman"/>
        </w:rPr>
      </w:pPr>
    </w:p>
    <w:p w14:paraId="36EB44E7"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12ED43ED" w14:textId="77777777" w:rsidR="00B2343E" w:rsidRPr="007B6429" w:rsidRDefault="00B2343E" w:rsidP="00234887">
      <w:pPr>
        <w:spacing w:before="9" w:after="0" w:line="240" w:lineRule="auto"/>
        <w:rPr>
          <w:rFonts w:ascii="Times New Roman" w:hAnsi="Times New Roman" w:cs="Times New Roman"/>
        </w:rPr>
      </w:pPr>
    </w:p>
    <w:p w14:paraId="3353A6DA"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2B34C52D" w14:textId="77777777" w:rsidR="00B2343E" w:rsidRPr="007B6429" w:rsidRDefault="00B2343E" w:rsidP="00234887">
      <w:pPr>
        <w:spacing w:after="0" w:line="240" w:lineRule="auto"/>
        <w:rPr>
          <w:rFonts w:ascii="Times New Roman" w:hAnsi="Times New Roman" w:cs="Times New Roman"/>
        </w:rPr>
      </w:pPr>
    </w:p>
    <w:p w14:paraId="227D09DE" w14:textId="77777777" w:rsidR="00B2343E" w:rsidRDefault="00B2343E" w:rsidP="00234887">
      <w:pPr>
        <w:spacing w:before="11"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sidRPr="007B6429">
        <w:rPr>
          <w:rFonts w:ascii="Times New Roman" w:hAnsi="Times New Roman" w:cs="Times New Roman"/>
        </w:rPr>
        <w:t xml:space="preserve">22,5 mg </w:t>
      </w:r>
    </w:p>
    <w:p w14:paraId="31F05E2B" w14:textId="77777777" w:rsidR="00B2343E" w:rsidRPr="007B6429" w:rsidRDefault="00B2343E" w:rsidP="00234887">
      <w:pPr>
        <w:spacing w:before="11" w:after="0" w:line="240" w:lineRule="auto"/>
        <w:rPr>
          <w:rFonts w:ascii="Times New Roman" w:hAnsi="Times New Roman" w:cs="Times New Roman"/>
        </w:rPr>
      </w:pPr>
    </w:p>
    <w:p w14:paraId="6D596D43"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1AC194C9"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br/>
      </w:r>
      <w:r w:rsidRPr="00B82895">
        <w:rPr>
          <w:rFonts w:ascii="Times New Roman" w:hAnsi="Times New Roman" w:cs="Times New Roman"/>
          <w:highlight w:val="lightGray"/>
        </w:rPr>
        <w:t>2D svītrkods ar unikālu identifikatoru ir pievienots</w:t>
      </w:r>
    </w:p>
    <w:p w14:paraId="2D26D74B" w14:textId="77777777" w:rsidR="00B2343E" w:rsidRPr="007B6429" w:rsidRDefault="00B2343E" w:rsidP="004F553F">
      <w:pPr>
        <w:spacing w:after="0" w:line="240" w:lineRule="auto"/>
        <w:rPr>
          <w:rFonts w:ascii="Times New Roman" w:hAnsi="Times New Roman" w:cs="Times New Roman"/>
        </w:rPr>
      </w:pPr>
    </w:p>
    <w:p w14:paraId="461E2127" w14:textId="77777777" w:rsidR="00B2343E" w:rsidRPr="007B6429" w:rsidRDefault="00B2343E" w:rsidP="0023488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0CEAA4E5" w14:textId="77777777" w:rsidR="00B2343E" w:rsidRPr="007B6429" w:rsidRDefault="00B2343E" w:rsidP="009A759D">
      <w:pPr>
        <w:spacing w:after="0" w:line="240" w:lineRule="auto"/>
        <w:rPr>
          <w:rFonts w:ascii="Times New Roman" w:hAnsi="Times New Roman" w:cs="Times New Roman"/>
        </w:rPr>
      </w:pPr>
      <w:r w:rsidRPr="007B6429">
        <w:rPr>
          <w:rFonts w:ascii="Times New Roman" w:hAnsi="Times New Roman" w:cs="Times New Roman"/>
        </w:rPr>
        <w:br/>
        <w:t>PC</w:t>
      </w:r>
    </w:p>
    <w:p w14:paraId="20C4A2DC" w14:textId="77777777" w:rsidR="00B2343E" w:rsidRPr="007B6429" w:rsidRDefault="00B2343E" w:rsidP="009A759D">
      <w:pPr>
        <w:spacing w:after="0" w:line="240" w:lineRule="auto"/>
        <w:rPr>
          <w:rFonts w:ascii="Times New Roman" w:hAnsi="Times New Roman" w:cs="Times New Roman"/>
        </w:rPr>
      </w:pPr>
      <w:r w:rsidRPr="007B6429">
        <w:rPr>
          <w:rFonts w:ascii="Times New Roman" w:hAnsi="Times New Roman" w:cs="Times New Roman"/>
        </w:rPr>
        <w:t>SN</w:t>
      </w:r>
    </w:p>
    <w:p w14:paraId="32A89835" w14:textId="77777777" w:rsidR="00B2343E" w:rsidRDefault="00B2343E" w:rsidP="009A759D">
      <w:pPr>
        <w:spacing w:after="0" w:line="240" w:lineRule="auto"/>
        <w:rPr>
          <w:rFonts w:ascii="Times New Roman" w:hAnsi="Times New Roman" w:cs="Times New Roman"/>
        </w:rPr>
      </w:pPr>
      <w:r w:rsidRPr="007B6429">
        <w:rPr>
          <w:rFonts w:ascii="Times New Roman" w:hAnsi="Times New Roman" w:cs="Times New Roman"/>
        </w:rPr>
        <w:t>NN</w:t>
      </w:r>
    </w:p>
    <w:p w14:paraId="08E3EB45" w14:textId="77777777" w:rsidR="00B2343E" w:rsidRDefault="00B2343E">
      <w:pPr>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39086A97" w14:textId="77777777" w:rsidTr="00394ED9">
        <w:trPr>
          <w:trHeight w:val="699"/>
        </w:trPr>
        <w:tc>
          <w:tcPr>
            <w:tcW w:w="9322" w:type="dxa"/>
          </w:tcPr>
          <w:p w14:paraId="2AC56A85" w14:textId="77777777" w:rsidR="00B2343E" w:rsidRPr="00222B3B" w:rsidRDefault="00B2343E" w:rsidP="00D75B69">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7294297C" w14:textId="77777777" w:rsidR="00B2343E" w:rsidRPr="00222B3B" w:rsidRDefault="00B2343E" w:rsidP="00D75B69">
            <w:pPr>
              <w:spacing w:after="0" w:line="240" w:lineRule="auto"/>
              <w:ind w:left="567" w:hanging="567"/>
              <w:rPr>
                <w:rFonts w:ascii="Times New Roman" w:hAnsi="Times New Roman" w:cs="Times New Roman"/>
                <w:b/>
                <w:caps/>
              </w:rPr>
            </w:pPr>
            <w:r w:rsidRPr="0023499B">
              <w:rPr>
                <w:rFonts w:ascii="Times New Roman" w:hAnsi="Times New Roman" w:cs="Times New Roman"/>
                <w:b/>
                <w:caps/>
              </w:rPr>
              <w:t>DAUDZDEVU IEPAKOJUMA STARPKASTĪTE (BEZ</w:t>
            </w:r>
            <w:r>
              <w:rPr>
                <w:rFonts w:ascii="Times New Roman" w:hAnsi="Times New Roman" w:cs="Times New Roman"/>
                <w:b/>
                <w:caps/>
              </w:rPr>
              <w:t xml:space="preserve"> </w:t>
            </w:r>
            <w:r w:rsidRPr="00222B3B">
              <w:rPr>
                <w:rFonts w:ascii="Times New Roman" w:hAnsi="Times New Roman" w:cs="Times New Roman"/>
                <w:b/>
                <w:i/>
                <w:caps/>
              </w:rPr>
              <w:t>BLUE BOX</w:t>
            </w:r>
            <w:r>
              <w:rPr>
                <w:rFonts w:ascii="Times New Roman" w:hAnsi="Times New Roman" w:cs="Times New Roman"/>
                <w:b/>
                <w:caps/>
              </w:rPr>
              <w:t>)</w:t>
            </w:r>
          </w:p>
        </w:tc>
      </w:tr>
    </w:tbl>
    <w:p w14:paraId="12EDF61B" w14:textId="77777777" w:rsidR="00B2343E" w:rsidRPr="007B6429" w:rsidRDefault="00B2343E" w:rsidP="00B00718">
      <w:pPr>
        <w:spacing w:after="0" w:line="240" w:lineRule="auto"/>
        <w:rPr>
          <w:rFonts w:ascii="Times New Roman" w:hAnsi="Times New Roman" w:cs="Times New Roman"/>
        </w:rPr>
      </w:pPr>
    </w:p>
    <w:p w14:paraId="4E0715B7"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00D8F842" w14:textId="77777777" w:rsidR="00B2343E" w:rsidRPr="007B6429" w:rsidRDefault="00B2343E" w:rsidP="00B00718">
      <w:pPr>
        <w:spacing w:before="17" w:after="0" w:line="240" w:lineRule="auto"/>
        <w:rPr>
          <w:rFonts w:ascii="Times New Roman" w:hAnsi="Times New Roman" w:cs="Times New Roman"/>
        </w:rPr>
      </w:pPr>
    </w:p>
    <w:p w14:paraId="1EB8A93C" w14:textId="77777777" w:rsidR="00B2343E" w:rsidRPr="007B6429" w:rsidRDefault="00B2343E" w:rsidP="00B00718">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22,</w:t>
      </w:r>
      <w:r w:rsidRPr="007B6429">
        <w:rPr>
          <w:rFonts w:ascii="Times New Roman" w:hAnsi="Times New Roman" w:cs="Times New Roman"/>
        </w:rPr>
        <w:t xml:space="preserve">5 mg šķīdums injekcijām pilnšļircē </w:t>
      </w:r>
    </w:p>
    <w:p w14:paraId="2D41318D" w14:textId="77777777" w:rsidR="00B2343E" w:rsidRPr="007B6429" w:rsidRDefault="00B2343E" w:rsidP="00B00718">
      <w:pPr>
        <w:spacing w:before="1" w:after="0" w:line="240" w:lineRule="auto"/>
        <w:rPr>
          <w:rFonts w:ascii="Times New Roman" w:hAnsi="Times New Roman" w:cs="Times New Roman"/>
        </w:rPr>
      </w:pPr>
    </w:p>
    <w:p w14:paraId="3916A987" w14:textId="77777777" w:rsidR="00B2343E" w:rsidRPr="007B6429" w:rsidRDefault="00B2343E" w:rsidP="00B00718">
      <w:pPr>
        <w:spacing w:after="0" w:line="240" w:lineRule="auto"/>
        <w:rPr>
          <w:rFonts w:ascii="Times New Roman" w:hAnsi="Times New Roman" w:cs="Times New Roman"/>
          <w:i/>
        </w:rPr>
      </w:pPr>
      <w:r w:rsidRPr="004F553F">
        <w:rPr>
          <w:rFonts w:ascii="Times New Roman" w:hAnsi="Times New Roman" w:cs="Times New Roman"/>
          <w:iCs/>
        </w:rPr>
        <w:t>methotrexatum</w:t>
      </w:r>
    </w:p>
    <w:p w14:paraId="0545E308" w14:textId="77777777" w:rsidR="00B2343E" w:rsidRPr="007B6429" w:rsidRDefault="00B2343E" w:rsidP="00B00718">
      <w:pPr>
        <w:spacing w:before="8" w:after="0" w:line="240" w:lineRule="auto"/>
        <w:rPr>
          <w:rFonts w:ascii="Times New Roman" w:hAnsi="Times New Roman" w:cs="Times New Roman"/>
        </w:rPr>
      </w:pPr>
    </w:p>
    <w:p w14:paraId="65236938"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1A8875D8" w14:textId="77777777" w:rsidR="00B2343E" w:rsidRPr="007B6429" w:rsidRDefault="00B2343E" w:rsidP="00B00718">
      <w:pPr>
        <w:spacing w:before="18" w:after="0" w:line="240" w:lineRule="auto"/>
        <w:rPr>
          <w:rFonts w:ascii="Times New Roman" w:hAnsi="Times New Roman" w:cs="Times New Roman"/>
        </w:rPr>
      </w:pPr>
    </w:p>
    <w:p w14:paraId="001D938C" w14:textId="77777777" w:rsidR="00B2343E" w:rsidRPr="007B6429" w:rsidRDefault="00B2343E" w:rsidP="00B00718">
      <w:pPr>
        <w:spacing w:after="0" w:line="240" w:lineRule="auto"/>
        <w:rPr>
          <w:rFonts w:ascii="Times New Roman" w:hAnsi="Times New Roman" w:cs="Times New Roman"/>
        </w:rPr>
      </w:pPr>
      <w:r w:rsidRPr="007B6429">
        <w:rPr>
          <w:rFonts w:ascii="Times New Roman" w:hAnsi="Times New Roman" w:cs="Times New Roman"/>
        </w:rPr>
        <w:t>Viena 0,</w:t>
      </w:r>
      <w:r>
        <w:rPr>
          <w:rFonts w:ascii="Times New Roman" w:hAnsi="Times New Roman" w:cs="Times New Roman"/>
        </w:rPr>
        <w:t>9</w:t>
      </w:r>
      <w:r w:rsidRPr="007B6429">
        <w:rPr>
          <w:rFonts w:ascii="Times New Roman" w:hAnsi="Times New Roman" w:cs="Times New Roman"/>
        </w:rPr>
        <w:t xml:space="preserve"> ml pilnšļirce satur </w:t>
      </w:r>
      <w:r>
        <w:rPr>
          <w:rFonts w:ascii="Times New Roman" w:hAnsi="Times New Roman" w:cs="Times New Roman"/>
        </w:rPr>
        <w:t>22</w:t>
      </w:r>
      <w:r w:rsidRPr="007B6429">
        <w:rPr>
          <w:rFonts w:ascii="Times New Roman" w:hAnsi="Times New Roman" w:cs="Times New Roman"/>
        </w:rPr>
        <w:t xml:space="preserve">,5 mg metotreksāta (25 mg/ml). </w:t>
      </w:r>
    </w:p>
    <w:p w14:paraId="114AE603" w14:textId="77777777" w:rsidR="00B2343E" w:rsidRPr="007B6429" w:rsidRDefault="00B2343E" w:rsidP="00B00718">
      <w:pPr>
        <w:spacing w:before="5" w:after="0" w:line="240" w:lineRule="auto"/>
        <w:rPr>
          <w:rFonts w:ascii="Times New Roman" w:hAnsi="Times New Roman" w:cs="Times New Roman"/>
        </w:rPr>
      </w:pPr>
    </w:p>
    <w:p w14:paraId="0166BA54"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5D06EA6A" w14:textId="77777777" w:rsidR="00B2343E" w:rsidRPr="007B6429" w:rsidRDefault="00B2343E" w:rsidP="00B00718">
      <w:pPr>
        <w:spacing w:before="16" w:after="0" w:line="240" w:lineRule="auto"/>
        <w:rPr>
          <w:rFonts w:ascii="Times New Roman" w:hAnsi="Times New Roman" w:cs="Times New Roman"/>
        </w:rPr>
      </w:pPr>
    </w:p>
    <w:p w14:paraId="6D5BC80C" w14:textId="77777777" w:rsidR="00B2343E" w:rsidRPr="007B6429" w:rsidRDefault="00B2343E" w:rsidP="00B00718">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751678C1" w14:textId="77777777" w:rsidR="00B2343E" w:rsidRPr="007B6429" w:rsidRDefault="00B2343E" w:rsidP="00B00718">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7A2382D0" w14:textId="77777777" w:rsidR="00B2343E" w:rsidRPr="007B6429" w:rsidRDefault="00B2343E" w:rsidP="00B00718">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2458D79B" w14:textId="77777777" w:rsidR="00B2343E" w:rsidRPr="007B6429" w:rsidRDefault="00B2343E" w:rsidP="00B00718">
      <w:pPr>
        <w:spacing w:before="16" w:after="0" w:line="240" w:lineRule="auto"/>
        <w:rPr>
          <w:rFonts w:ascii="Times New Roman" w:hAnsi="Times New Roman" w:cs="Times New Roman"/>
        </w:rPr>
      </w:pPr>
    </w:p>
    <w:p w14:paraId="7F541EE2"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5931D28A" w14:textId="77777777" w:rsidR="00B2343E" w:rsidRPr="007B6429" w:rsidRDefault="00B2343E" w:rsidP="00B00718">
      <w:pPr>
        <w:spacing w:before="16" w:after="0" w:line="240" w:lineRule="auto"/>
        <w:rPr>
          <w:rFonts w:ascii="Times New Roman" w:hAnsi="Times New Roman" w:cs="Times New Roman"/>
        </w:rPr>
      </w:pPr>
    </w:p>
    <w:p w14:paraId="6766DD82" w14:textId="77777777" w:rsidR="00B2343E" w:rsidRPr="007B6429" w:rsidRDefault="00B2343E" w:rsidP="00B00718">
      <w:pPr>
        <w:spacing w:before="32" w:after="0" w:line="240" w:lineRule="auto"/>
        <w:rPr>
          <w:rFonts w:ascii="Times New Roman" w:hAnsi="Times New Roman" w:cs="Times New Roman"/>
        </w:rPr>
      </w:pPr>
      <w:r w:rsidRPr="00B82895">
        <w:rPr>
          <w:rFonts w:ascii="Times New Roman" w:hAnsi="Times New Roman" w:cs="Times New Roman"/>
          <w:highlight w:val="lightGray"/>
        </w:rPr>
        <w:t>Šķīdums injekcijām</w:t>
      </w:r>
    </w:p>
    <w:p w14:paraId="704CBB36" w14:textId="77777777" w:rsidR="00B2343E" w:rsidRPr="007B6429" w:rsidRDefault="00B2343E" w:rsidP="00B00718">
      <w:pPr>
        <w:spacing w:before="32" w:after="0" w:line="240" w:lineRule="auto"/>
        <w:rPr>
          <w:rFonts w:ascii="Times New Roman" w:hAnsi="Times New Roman" w:cs="Times New Roman"/>
        </w:rPr>
      </w:pPr>
      <w:r>
        <w:rPr>
          <w:rFonts w:ascii="Times New Roman" w:hAnsi="Times New Roman" w:cs="Times New Roman"/>
        </w:rPr>
        <w:t>22</w:t>
      </w:r>
      <w:r w:rsidRPr="007B6429">
        <w:rPr>
          <w:rFonts w:ascii="Times New Roman" w:hAnsi="Times New Roman" w:cs="Times New Roman"/>
        </w:rPr>
        <w:t>,5 mg/0,</w:t>
      </w:r>
      <w:r>
        <w:rPr>
          <w:rFonts w:ascii="Times New Roman" w:hAnsi="Times New Roman" w:cs="Times New Roman"/>
        </w:rPr>
        <w:t>9</w:t>
      </w:r>
      <w:r w:rsidRPr="007B6429">
        <w:rPr>
          <w:rFonts w:ascii="Times New Roman" w:hAnsi="Times New Roman" w:cs="Times New Roman"/>
        </w:rPr>
        <w:t> ml</w:t>
      </w:r>
    </w:p>
    <w:p w14:paraId="4AB6F18A" w14:textId="77777777" w:rsidR="00B2343E" w:rsidRPr="007B6429" w:rsidRDefault="00B2343E" w:rsidP="00B00718">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pilnšļirce (0,</w:t>
      </w:r>
      <w:r>
        <w:rPr>
          <w:rFonts w:ascii="Times New Roman" w:hAnsi="Times New Roman" w:cs="Times New Roman"/>
          <w:position w:val="-1"/>
        </w:rPr>
        <w:t>9</w:t>
      </w:r>
      <w:r w:rsidRPr="007B6429">
        <w:rPr>
          <w:rFonts w:ascii="Times New Roman" w:hAnsi="Times New Roman" w:cs="Times New Roman"/>
          <w:position w:val="-1"/>
        </w:rPr>
        <w:t xml:space="preserve"> ml) </w:t>
      </w:r>
      <w:r>
        <w:rPr>
          <w:rFonts w:ascii="Times New Roman" w:hAnsi="Times New Roman" w:cs="Times New Roman"/>
          <w:position w:val="-1"/>
        </w:rPr>
        <w:t>un 2</w:t>
      </w:r>
      <w:r w:rsidRPr="007B6429">
        <w:rPr>
          <w:rFonts w:ascii="Times New Roman" w:hAnsi="Times New Roman" w:cs="Times New Roman"/>
          <w:position w:val="-1"/>
        </w:rPr>
        <w:t> spirta salvet</w:t>
      </w:r>
      <w:r>
        <w:rPr>
          <w:rFonts w:ascii="Times New Roman" w:hAnsi="Times New Roman" w:cs="Times New Roman"/>
          <w:position w:val="-1"/>
        </w:rPr>
        <w:t>es. Daudzdevu iepakojuma sastāvdaļas nedrīkst pārdot atsevišķi.</w:t>
      </w:r>
    </w:p>
    <w:p w14:paraId="7A2558AD" w14:textId="77777777" w:rsidR="00B2343E" w:rsidRPr="007B6429" w:rsidRDefault="00B2343E" w:rsidP="00B00718">
      <w:pPr>
        <w:spacing w:before="24" w:after="0" w:line="240" w:lineRule="auto"/>
        <w:rPr>
          <w:rFonts w:ascii="Times New Roman" w:hAnsi="Times New Roman" w:cs="Times New Roman"/>
        </w:rPr>
      </w:pPr>
    </w:p>
    <w:p w14:paraId="05C7DE03"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5F9CC1A0" w14:textId="77777777" w:rsidR="00B2343E" w:rsidRPr="007B6429" w:rsidRDefault="00B2343E" w:rsidP="00B00718">
      <w:pPr>
        <w:spacing w:before="16" w:after="0" w:line="240" w:lineRule="auto"/>
        <w:rPr>
          <w:rFonts w:ascii="Times New Roman" w:hAnsi="Times New Roman" w:cs="Times New Roman"/>
        </w:rPr>
      </w:pPr>
    </w:p>
    <w:p w14:paraId="1BBCFB3B" w14:textId="77777777" w:rsidR="00B2343E" w:rsidRPr="007B6429" w:rsidRDefault="00B2343E" w:rsidP="00B00718">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3BFED3AF" w14:textId="77777777" w:rsidR="00B2343E" w:rsidRPr="007B6429" w:rsidRDefault="00B2343E" w:rsidP="00B00718">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3A0BC4D4" w14:textId="77777777" w:rsidR="00B2343E" w:rsidRPr="007B6429" w:rsidRDefault="00B2343E" w:rsidP="00B00718">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18FBAAE8" w14:textId="77777777" w:rsidR="00B2343E" w:rsidRPr="007B6429" w:rsidRDefault="00B2343E" w:rsidP="00C02D92">
      <w:pPr>
        <w:tabs>
          <w:tab w:val="left" w:pos="560"/>
        </w:tabs>
        <w:spacing w:before="32" w:after="0" w:line="240" w:lineRule="auto"/>
        <w:rPr>
          <w:rFonts w:ascii="Times New Roman" w:hAnsi="Times New Roman" w:cs="Times New Roman"/>
        </w:rPr>
      </w:pPr>
    </w:p>
    <w:p w14:paraId="09D83BDC"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477D1587" w14:textId="77777777" w:rsidR="00B2343E" w:rsidRPr="007B6429" w:rsidRDefault="00B2343E" w:rsidP="00B00718">
      <w:pPr>
        <w:spacing w:before="11" w:after="0" w:line="240" w:lineRule="auto"/>
        <w:rPr>
          <w:rFonts w:ascii="Times New Roman" w:hAnsi="Times New Roman" w:cs="Times New Roman"/>
        </w:rPr>
      </w:pPr>
    </w:p>
    <w:p w14:paraId="24AFB522" w14:textId="77777777" w:rsidR="00B2343E" w:rsidRPr="007B6429" w:rsidRDefault="00B2343E" w:rsidP="00B00718">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03C4B212" w14:textId="77777777" w:rsidR="00B2343E" w:rsidRDefault="00B2343E" w:rsidP="00B00718">
      <w:pPr>
        <w:spacing w:before="5" w:after="0" w:line="240" w:lineRule="auto"/>
        <w:rPr>
          <w:rFonts w:ascii="Times New Roman" w:hAnsi="Times New Roman" w:cs="Times New Roman"/>
        </w:rPr>
      </w:pPr>
    </w:p>
    <w:p w14:paraId="33FF36FD"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60ED5084" w14:textId="77777777" w:rsidR="00B2343E" w:rsidRPr="007B6429" w:rsidRDefault="00B2343E" w:rsidP="00B00718">
      <w:pPr>
        <w:spacing w:before="5" w:after="0" w:line="240" w:lineRule="auto"/>
        <w:rPr>
          <w:rFonts w:ascii="Times New Roman" w:hAnsi="Times New Roman" w:cs="Times New Roman"/>
        </w:rPr>
      </w:pPr>
    </w:p>
    <w:p w14:paraId="0B36B22C" w14:textId="77777777" w:rsidR="00B2343E" w:rsidRPr="007B6429" w:rsidRDefault="00B2343E" w:rsidP="00B00718">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4C5DE9C5" w14:textId="77777777" w:rsidR="00B2343E" w:rsidRDefault="00B2343E" w:rsidP="00B00718">
      <w:pPr>
        <w:spacing w:before="4" w:after="0" w:line="240" w:lineRule="auto"/>
        <w:rPr>
          <w:rFonts w:ascii="Times New Roman" w:hAnsi="Times New Roman" w:cs="Times New Roman"/>
        </w:rPr>
      </w:pPr>
    </w:p>
    <w:p w14:paraId="49DE15B7" w14:textId="77777777" w:rsidR="00B2343E"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sidRPr="004E79EC">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w:t>
      </w:r>
      <w:r w:rsidRPr="004E79EC">
        <w:rPr>
          <w:rFonts w:ascii="Times New Roman" w:hAnsi="Times New Roman" w:cs="Times New Roman"/>
          <w:lang w:eastAsia="en-GB"/>
        </w:rPr>
        <w:t>reiz</w:t>
      </w:r>
      <w:r w:rsidRPr="00C436CF">
        <w:rPr>
          <w:rFonts w:ascii="Times New Roman" w:hAnsi="Times New Roman" w:cs="Times New Roman"/>
          <w:lang w:eastAsia="en-GB"/>
        </w:rPr>
        <w:t>i</w:t>
      </w:r>
      <w:r w:rsidRPr="004E79EC">
        <w:rPr>
          <w:rFonts w:ascii="Times New Roman" w:hAnsi="Times New Roman" w:cs="Times New Roman"/>
          <w:lang w:eastAsia="en-GB"/>
        </w:rPr>
        <w:t xml:space="preserve"> nedēļā — </w:t>
      </w:r>
    </w:p>
    <w:p w14:paraId="67F3DD94" w14:textId="77777777" w:rsidR="00B2343E" w:rsidRPr="004E79EC"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w:t>
      </w:r>
      <w:r w:rsidRPr="004E79EC">
        <w:rPr>
          <w:rFonts w:ascii="Times New Roman" w:hAnsi="Times New Roman" w:cs="Times New Roman"/>
          <w:lang w:eastAsia="en-GB"/>
        </w:rPr>
        <w:t xml:space="preserve"> (norādīt lietošanas nedēļas dienu pilniem vārdiem)</w:t>
      </w:r>
    </w:p>
    <w:p w14:paraId="3688F079" w14:textId="77777777" w:rsidR="00B2343E" w:rsidRPr="007B6429" w:rsidRDefault="00B2343E" w:rsidP="00B00718">
      <w:pPr>
        <w:spacing w:before="4" w:after="0" w:line="240" w:lineRule="auto"/>
        <w:rPr>
          <w:rFonts w:ascii="Times New Roman" w:hAnsi="Times New Roman" w:cs="Times New Roman"/>
        </w:rPr>
      </w:pPr>
    </w:p>
    <w:p w14:paraId="3E7E15D8"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0618C8AD" w14:textId="77777777" w:rsidR="00B2343E" w:rsidRPr="007B6429" w:rsidRDefault="00B2343E" w:rsidP="00B00718">
      <w:pPr>
        <w:spacing w:before="4" w:after="0" w:line="240" w:lineRule="auto"/>
        <w:rPr>
          <w:rFonts w:ascii="Times New Roman" w:hAnsi="Times New Roman" w:cs="Times New Roman"/>
        </w:rPr>
      </w:pPr>
    </w:p>
    <w:p w14:paraId="7FD75A14" w14:textId="77777777" w:rsidR="00B2343E" w:rsidRDefault="00B2343E" w:rsidP="00B00718">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525EA534" w14:textId="77777777" w:rsidR="00B2343E" w:rsidRPr="007B6429" w:rsidRDefault="00B2343E" w:rsidP="00B00718">
      <w:pPr>
        <w:spacing w:before="32" w:after="0" w:line="240" w:lineRule="auto"/>
        <w:rPr>
          <w:rFonts w:ascii="Times New Roman" w:hAnsi="Times New Roman" w:cs="Times New Roman"/>
        </w:rPr>
      </w:pPr>
    </w:p>
    <w:p w14:paraId="13F49D27"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2A3D8BCE" w14:textId="77777777" w:rsidR="00B2343E" w:rsidRPr="007B6429" w:rsidRDefault="00B2343E" w:rsidP="00B00718">
      <w:pPr>
        <w:spacing w:after="0" w:line="240" w:lineRule="auto"/>
        <w:rPr>
          <w:rFonts w:ascii="Times New Roman" w:hAnsi="Times New Roman" w:cs="Times New Roman"/>
        </w:rPr>
      </w:pPr>
    </w:p>
    <w:p w14:paraId="16291EE0" w14:textId="77777777" w:rsidR="00B2343E" w:rsidRPr="007B6429" w:rsidRDefault="00B2343E" w:rsidP="00B00718">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42924454"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 xml:space="preserve">Uzglabāt šļirci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lastRenderedPageBreak/>
        <w:t>Nesasaldēt.</w:t>
      </w:r>
    </w:p>
    <w:p w14:paraId="3465C6DD" w14:textId="77777777" w:rsidR="00B2343E" w:rsidRPr="007B6429" w:rsidRDefault="00B2343E" w:rsidP="00B00718">
      <w:pPr>
        <w:spacing w:before="14" w:after="0" w:line="240" w:lineRule="auto"/>
        <w:rPr>
          <w:rFonts w:ascii="Times New Roman" w:hAnsi="Times New Roman" w:cs="Times New Roman"/>
        </w:rPr>
      </w:pPr>
    </w:p>
    <w:p w14:paraId="3F8AE6CD"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4EC51885" w14:textId="77777777" w:rsidR="00B2343E" w:rsidRPr="007B6429" w:rsidRDefault="00B2343E" w:rsidP="00B00718">
      <w:pPr>
        <w:spacing w:before="11" w:after="0" w:line="240" w:lineRule="auto"/>
        <w:rPr>
          <w:rFonts w:ascii="Times New Roman" w:hAnsi="Times New Roman" w:cs="Times New Roman"/>
        </w:rPr>
      </w:pPr>
    </w:p>
    <w:p w14:paraId="7A4A7C2E" w14:textId="77777777" w:rsidR="00B2343E" w:rsidRPr="007B6429" w:rsidRDefault="00B2343E" w:rsidP="00B00718">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6C34C826" w14:textId="77777777" w:rsidR="00B2343E" w:rsidRPr="007B6429" w:rsidRDefault="00B2343E" w:rsidP="00B00718">
      <w:pPr>
        <w:spacing w:before="8" w:after="0" w:line="240" w:lineRule="auto"/>
        <w:rPr>
          <w:rFonts w:ascii="Times New Roman" w:hAnsi="Times New Roman" w:cs="Times New Roman"/>
        </w:rPr>
      </w:pPr>
    </w:p>
    <w:p w14:paraId="3FEF4181"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58B0DAB0" w14:textId="77777777" w:rsidR="00B2343E" w:rsidRPr="007B6429" w:rsidRDefault="00B2343E" w:rsidP="00B00718">
      <w:pPr>
        <w:spacing w:after="0" w:line="240" w:lineRule="auto"/>
        <w:rPr>
          <w:rFonts w:ascii="Times New Roman" w:hAnsi="Times New Roman" w:cs="Times New Roman"/>
        </w:rPr>
      </w:pPr>
    </w:p>
    <w:p w14:paraId="13C27033" w14:textId="77777777" w:rsidR="00B2343E" w:rsidRPr="007B6429" w:rsidRDefault="00B2343E" w:rsidP="00B00718">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25571B56" w14:textId="77777777" w:rsidR="00B2343E" w:rsidRPr="007B6429" w:rsidRDefault="00B2343E" w:rsidP="00B00718">
      <w:pPr>
        <w:spacing w:before="32" w:after="0" w:line="240" w:lineRule="auto"/>
        <w:rPr>
          <w:rFonts w:ascii="Times New Roman" w:hAnsi="Times New Roman" w:cs="Times New Roman"/>
        </w:rPr>
      </w:pPr>
      <w:r>
        <w:rPr>
          <w:rFonts w:ascii="Times New Roman" w:hAnsi="Times New Roman" w:cs="Times New Roman"/>
        </w:rPr>
        <w:t>Siriusdreef 41</w:t>
      </w:r>
    </w:p>
    <w:p w14:paraId="19C07EAC" w14:textId="77777777" w:rsidR="00B2343E" w:rsidRPr="007B6429" w:rsidRDefault="00B2343E" w:rsidP="00B00718">
      <w:pPr>
        <w:spacing w:after="0" w:line="240" w:lineRule="auto"/>
        <w:rPr>
          <w:rFonts w:ascii="Times New Roman" w:hAnsi="Times New Roman" w:cs="Times New Roman"/>
        </w:rPr>
      </w:pPr>
      <w:r w:rsidRPr="007B6429">
        <w:rPr>
          <w:rFonts w:ascii="Times New Roman" w:hAnsi="Times New Roman" w:cs="Times New Roman"/>
        </w:rPr>
        <w:t>2132 WT Hoofddorp</w:t>
      </w:r>
    </w:p>
    <w:p w14:paraId="08C84A74" w14:textId="77777777" w:rsidR="00B2343E" w:rsidRDefault="00B2343E" w:rsidP="00B00718">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67534BB7" w14:textId="77777777" w:rsidR="00B2343E" w:rsidRPr="007B6429" w:rsidRDefault="00B2343E" w:rsidP="00B00718">
      <w:pPr>
        <w:spacing w:after="0" w:line="240" w:lineRule="auto"/>
        <w:rPr>
          <w:rFonts w:ascii="Times New Roman" w:hAnsi="Times New Roman" w:cs="Times New Roman"/>
        </w:rPr>
      </w:pPr>
    </w:p>
    <w:p w14:paraId="018C87CC"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07424832" w14:textId="77777777" w:rsidR="00B2343E" w:rsidRPr="007B6429" w:rsidRDefault="00B2343E" w:rsidP="00B00718">
      <w:pPr>
        <w:spacing w:after="0" w:line="240" w:lineRule="auto"/>
        <w:rPr>
          <w:rFonts w:ascii="Times New Roman" w:hAnsi="Times New Roman" w:cs="Times New Roman"/>
        </w:rPr>
      </w:pPr>
    </w:p>
    <w:p w14:paraId="14D86AA7" w14:textId="77777777" w:rsidR="00B2343E" w:rsidRPr="00DC08B3" w:rsidRDefault="00B2343E" w:rsidP="00B00718">
      <w:pPr>
        <w:spacing w:after="0" w:line="240" w:lineRule="auto"/>
        <w:rPr>
          <w:rFonts w:ascii="Times New Roman" w:hAnsi="Times New Roman" w:cs="Times New Roman"/>
        </w:rPr>
      </w:pPr>
      <w:r w:rsidRPr="007B6429">
        <w:rPr>
          <w:rFonts w:ascii="Times New Roman" w:hAnsi="Times New Roman" w:cs="Times New Roman"/>
        </w:rPr>
        <w:t>EU/1/16/1124/</w:t>
      </w:r>
      <w:r>
        <w:rPr>
          <w:rFonts w:ascii="Times New Roman" w:hAnsi="Times New Roman" w:cs="Times New Roman"/>
        </w:rPr>
        <w:t xml:space="preserve">044 </w:t>
      </w:r>
      <w:r w:rsidRPr="00DC08B3">
        <w:rPr>
          <w:rFonts w:ascii="Times New Roman" w:hAnsi="Times New Roman" w:cs="Times New Roman"/>
        </w:rPr>
        <w:t>4 pilnšļirces (4 iepakojumi pa 1)</w:t>
      </w:r>
    </w:p>
    <w:p w14:paraId="4D804865" w14:textId="375094E5" w:rsidR="00B2343E" w:rsidRPr="00B82895" w:rsidDel="00C02D92" w:rsidRDefault="00B2343E" w:rsidP="00B00718">
      <w:pPr>
        <w:spacing w:after="0" w:line="240" w:lineRule="auto"/>
        <w:rPr>
          <w:del w:id="132" w:author="Author"/>
          <w:rFonts w:ascii="Times New Roman" w:hAnsi="Times New Roman" w:cs="Times New Roman"/>
          <w:highlight w:val="lightGray"/>
        </w:rPr>
      </w:pPr>
      <w:del w:id="133" w:author="Author">
        <w:r w:rsidRPr="00B82895" w:rsidDel="00C02D92">
          <w:rPr>
            <w:rFonts w:ascii="Times New Roman" w:hAnsi="Times New Roman" w:cs="Times New Roman"/>
            <w:highlight w:val="lightGray"/>
          </w:rPr>
          <w:delText>EU/1/16/1124/045 6 pilnšļirces (6 iepakojumi pa 1)</w:delText>
        </w:r>
      </w:del>
    </w:p>
    <w:p w14:paraId="4D6623F8" w14:textId="77777777" w:rsidR="00B2343E" w:rsidRPr="00DC08B3" w:rsidRDefault="00B2343E" w:rsidP="00B00718">
      <w:pPr>
        <w:spacing w:after="0" w:line="240" w:lineRule="auto"/>
        <w:rPr>
          <w:rFonts w:ascii="Times New Roman" w:hAnsi="Times New Roman" w:cs="Times New Roman"/>
        </w:rPr>
      </w:pPr>
      <w:r w:rsidRPr="00B82895">
        <w:rPr>
          <w:rFonts w:ascii="Times New Roman" w:hAnsi="Times New Roman" w:cs="Times New Roman"/>
          <w:highlight w:val="lightGray"/>
        </w:rPr>
        <w:t>EU/1/16/1124/055 12 pilnšļirces (12 iepakojumi pa 1)</w:t>
      </w:r>
    </w:p>
    <w:p w14:paraId="3266198A" w14:textId="77777777" w:rsidR="00B2343E" w:rsidRPr="007B6429" w:rsidRDefault="00B2343E" w:rsidP="00B00718">
      <w:pPr>
        <w:spacing w:after="0" w:line="240" w:lineRule="auto"/>
        <w:rPr>
          <w:rFonts w:ascii="Times New Roman" w:hAnsi="Times New Roman" w:cs="Times New Roman"/>
        </w:rPr>
      </w:pPr>
    </w:p>
    <w:p w14:paraId="11EEA3CB"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0B0E625D" w14:textId="77777777" w:rsidR="00B2343E" w:rsidRPr="007B6429" w:rsidRDefault="00B2343E" w:rsidP="00B00718">
      <w:pPr>
        <w:spacing w:before="16" w:after="0" w:line="240" w:lineRule="auto"/>
        <w:rPr>
          <w:rFonts w:ascii="Times New Roman" w:hAnsi="Times New Roman" w:cs="Times New Roman"/>
        </w:rPr>
      </w:pPr>
    </w:p>
    <w:p w14:paraId="41E0456E" w14:textId="77777777" w:rsidR="00B2343E" w:rsidRDefault="00B2343E" w:rsidP="00B00718">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14173391" w14:textId="77777777" w:rsidR="00B2343E" w:rsidRPr="007B6429" w:rsidRDefault="00B2343E" w:rsidP="00B00718">
      <w:pPr>
        <w:spacing w:after="0" w:line="240" w:lineRule="auto"/>
        <w:rPr>
          <w:rFonts w:ascii="Times New Roman" w:hAnsi="Times New Roman" w:cs="Times New Roman"/>
        </w:rPr>
      </w:pPr>
    </w:p>
    <w:p w14:paraId="5921EC02"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01065CD7" w14:textId="77777777" w:rsidR="00B2343E" w:rsidRPr="007B6429" w:rsidRDefault="00B2343E" w:rsidP="00B00718">
      <w:pPr>
        <w:spacing w:after="0" w:line="240" w:lineRule="auto"/>
        <w:rPr>
          <w:rFonts w:ascii="Times New Roman" w:hAnsi="Times New Roman" w:cs="Times New Roman"/>
        </w:rPr>
      </w:pPr>
    </w:p>
    <w:p w14:paraId="6C24449F"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589AB723" w14:textId="77777777" w:rsidR="00B2343E" w:rsidRPr="007B6429" w:rsidRDefault="00B2343E" w:rsidP="00B00718">
      <w:pPr>
        <w:spacing w:before="9" w:after="0" w:line="240" w:lineRule="auto"/>
        <w:rPr>
          <w:rFonts w:ascii="Times New Roman" w:hAnsi="Times New Roman" w:cs="Times New Roman"/>
        </w:rPr>
      </w:pPr>
    </w:p>
    <w:p w14:paraId="4270A22A"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760A0709" w14:textId="77777777" w:rsidR="00B2343E" w:rsidRPr="007B6429" w:rsidRDefault="00B2343E" w:rsidP="00B00718">
      <w:pPr>
        <w:spacing w:after="0" w:line="240" w:lineRule="auto"/>
        <w:rPr>
          <w:rFonts w:ascii="Times New Roman" w:hAnsi="Times New Roman" w:cs="Times New Roman"/>
        </w:rPr>
      </w:pPr>
    </w:p>
    <w:p w14:paraId="79BCE60B"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22</w:t>
      </w:r>
      <w:r w:rsidRPr="007B6429">
        <w:rPr>
          <w:rFonts w:ascii="Times New Roman" w:hAnsi="Times New Roman" w:cs="Times New Roman"/>
        </w:rPr>
        <w:t xml:space="preserve">,5 mg </w:t>
      </w:r>
    </w:p>
    <w:p w14:paraId="3EDEF4A8" w14:textId="77777777" w:rsidR="00B2343E" w:rsidRPr="007B6429" w:rsidRDefault="00B2343E" w:rsidP="004F553F">
      <w:pPr>
        <w:spacing w:after="0" w:line="240" w:lineRule="auto"/>
        <w:rPr>
          <w:rFonts w:ascii="Times New Roman" w:hAnsi="Times New Roman" w:cs="Times New Roman"/>
        </w:rPr>
      </w:pPr>
    </w:p>
    <w:p w14:paraId="0A5CAE19"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208F9920" w14:textId="72B836FA" w:rsidR="00B2343E" w:rsidRPr="007B6429" w:rsidRDefault="00B2343E" w:rsidP="004F553F">
      <w:pPr>
        <w:spacing w:after="0" w:line="240" w:lineRule="auto"/>
        <w:rPr>
          <w:rFonts w:ascii="Times New Roman" w:hAnsi="Times New Roman" w:cs="Times New Roman"/>
        </w:rPr>
      </w:pPr>
    </w:p>
    <w:p w14:paraId="3FF22243"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471942AD" w14:textId="202208E3" w:rsidR="00B2343E" w:rsidRDefault="00B2343E" w:rsidP="00677D70">
      <w:pPr>
        <w:spacing w:after="0" w:line="240" w:lineRule="auto"/>
        <w:rPr>
          <w:rFonts w:ascii="Times New Roman" w:hAnsi="Times New Roman" w:cs="Times New Roman"/>
        </w:rPr>
      </w:pPr>
    </w:p>
    <w:p w14:paraId="2F1FB4A0"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p w14:paraId="6E61266E" w14:textId="77777777" w:rsidR="00B2343E" w:rsidRPr="0039481A" w:rsidRDefault="00B2343E" w:rsidP="00692C69">
      <w:pPr>
        <w:widowControl/>
        <w:spacing w:after="0" w:line="240" w:lineRule="auto"/>
        <w:ind w:left="567" w:hanging="567"/>
        <w:rPr>
          <w:rFonts w:ascii="Times New Roman" w:hAnsi="Times New Roman" w:cs="Times New Roman"/>
          <w:b/>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6E928401" w14:textId="77777777" w:rsidTr="00B82895">
        <w:tc>
          <w:tcPr>
            <w:tcW w:w="9067" w:type="dxa"/>
          </w:tcPr>
          <w:p w14:paraId="200C2EAB"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MINIMĀLĀ INFORMĀCIJA, KAS JĀNORĀDA UZ</w:t>
            </w:r>
            <w:r w:rsidRPr="003F6572">
              <w:rPr>
                <w:rFonts w:ascii="Times New Roman" w:hAnsi="Times New Roman" w:cs="Times New Roman"/>
                <w:b/>
                <w:snapToGrid w:val="0"/>
                <w:szCs w:val="20"/>
                <w:lang w:eastAsia="zh-CN"/>
              </w:rPr>
              <w:t xml:space="preserve"> BLISTERA VAI PLĀKSNĪTES</w:t>
            </w:r>
          </w:p>
          <w:p w14:paraId="0E670E65"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229FFBFB"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Blisteris – PILNŠĻIRCE</w:t>
            </w:r>
          </w:p>
        </w:tc>
      </w:tr>
    </w:tbl>
    <w:p w14:paraId="57258B39" w14:textId="77777777" w:rsidR="00B2343E" w:rsidRPr="0039481A" w:rsidRDefault="00B2343E" w:rsidP="00692C69">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795C5212" w14:textId="77777777" w:rsidTr="00B82895">
        <w:tc>
          <w:tcPr>
            <w:tcW w:w="9067" w:type="dxa"/>
          </w:tcPr>
          <w:p w14:paraId="565AEDA9"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t xml:space="preserve">ZĀĻU NOSAUKUMS </w:t>
            </w:r>
          </w:p>
        </w:tc>
      </w:tr>
    </w:tbl>
    <w:p w14:paraId="65C56909" w14:textId="77777777" w:rsidR="00B2343E" w:rsidRPr="0039481A" w:rsidRDefault="00B2343E" w:rsidP="00692C69">
      <w:pPr>
        <w:widowControl/>
        <w:spacing w:after="0" w:line="240" w:lineRule="auto"/>
        <w:ind w:left="567" w:hanging="567"/>
        <w:rPr>
          <w:rFonts w:ascii="Times New Roman" w:hAnsi="Times New Roman" w:cs="Times New Roman"/>
          <w:snapToGrid w:val="0"/>
          <w:szCs w:val="20"/>
          <w:lang w:eastAsia="zh-CN"/>
        </w:rPr>
      </w:pPr>
    </w:p>
    <w:p w14:paraId="615B58B5" w14:textId="77777777" w:rsidR="00B2343E" w:rsidRPr="007B6429" w:rsidRDefault="00B2343E" w:rsidP="00692C69">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22,5</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0866FAD0" w14:textId="77777777" w:rsidR="00B2343E" w:rsidRPr="002C6ED0" w:rsidRDefault="00B2343E" w:rsidP="00692C69">
      <w:pPr>
        <w:spacing w:after="0" w:line="240" w:lineRule="auto"/>
        <w:rPr>
          <w:rFonts w:ascii="Times New Roman" w:hAnsi="Times New Roman" w:cs="Times New Roman"/>
          <w:iCs/>
        </w:rPr>
      </w:pPr>
      <w:r w:rsidRPr="002C6ED0">
        <w:rPr>
          <w:rFonts w:ascii="Times New Roman" w:hAnsi="Times New Roman" w:cs="Times New Roman"/>
          <w:iCs/>
        </w:rPr>
        <w:t>methotrexatum</w:t>
      </w:r>
    </w:p>
    <w:p w14:paraId="71B0B5FB" w14:textId="77777777" w:rsidR="00B2343E" w:rsidRPr="0039481A" w:rsidRDefault="00B2343E" w:rsidP="00692C69">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42E13C82" w14:textId="77777777" w:rsidTr="00B82895">
        <w:tc>
          <w:tcPr>
            <w:tcW w:w="9067" w:type="dxa"/>
          </w:tcPr>
          <w:p w14:paraId="234255C5"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94460B">
              <w:rPr>
                <w:rFonts w:ascii="Times New Roman" w:hAnsi="Times New Roman" w:cs="Times New Roman"/>
                <w:b/>
                <w:snapToGrid w:val="0"/>
                <w:szCs w:val="20"/>
                <w:lang w:eastAsia="zh-CN"/>
              </w:rPr>
              <w:t>REĢISTRĀCIJAS APLIECĪBAS ĪPAŠNIEKA NOSAUKUMS</w:t>
            </w:r>
          </w:p>
        </w:tc>
      </w:tr>
    </w:tbl>
    <w:p w14:paraId="55DB2E2D" w14:textId="77777777" w:rsidR="00B2343E" w:rsidRPr="0039481A" w:rsidRDefault="00B2343E" w:rsidP="00692C69">
      <w:pPr>
        <w:widowControl/>
        <w:spacing w:after="0" w:line="240" w:lineRule="auto"/>
        <w:ind w:left="567" w:hanging="567"/>
        <w:rPr>
          <w:rFonts w:ascii="Times New Roman" w:hAnsi="Times New Roman" w:cs="Times New Roman"/>
          <w:snapToGrid w:val="0"/>
          <w:szCs w:val="20"/>
          <w:lang w:eastAsia="zh-CN"/>
        </w:rPr>
      </w:pPr>
    </w:p>
    <w:p w14:paraId="54876437" w14:textId="77777777" w:rsidR="00B2343E" w:rsidRDefault="00B2343E" w:rsidP="00692C69">
      <w:pPr>
        <w:widowControl/>
        <w:spacing w:after="0" w:line="240" w:lineRule="auto"/>
        <w:ind w:left="567" w:hanging="567"/>
        <w:rPr>
          <w:rFonts w:ascii="Times New Roman" w:hAnsi="Times New Roman" w:cs="Times New Roman"/>
          <w:snapToGrid w:val="0"/>
          <w:szCs w:val="20"/>
          <w:lang w:eastAsia="zh-CN"/>
        </w:rPr>
      </w:pPr>
      <w:r w:rsidRPr="008866F7">
        <w:rPr>
          <w:rFonts w:ascii="Times New Roman" w:hAnsi="Times New Roman" w:cs="Times New Roman"/>
          <w:snapToGrid w:val="0"/>
          <w:szCs w:val="20"/>
          <w:lang w:eastAsia="zh-CN"/>
        </w:rPr>
        <w:t>Nordic Group B.V.</w:t>
      </w:r>
    </w:p>
    <w:p w14:paraId="0377FC6C" w14:textId="77777777" w:rsidR="00B2343E" w:rsidRPr="0039481A" w:rsidRDefault="00B2343E" w:rsidP="00692C69">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0DF7CA60" w14:textId="77777777" w:rsidTr="00B82895">
        <w:tc>
          <w:tcPr>
            <w:tcW w:w="9067" w:type="dxa"/>
          </w:tcPr>
          <w:p w14:paraId="2D1B5E27"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761B6DEF" w14:textId="77777777" w:rsidR="00B2343E" w:rsidRPr="0039481A" w:rsidRDefault="00B2343E" w:rsidP="00692C69">
      <w:pPr>
        <w:widowControl/>
        <w:spacing w:after="0" w:line="240" w:lineRule="auto"/>
        <w:ind w:left="567" w:hanging="567"/>
        <w:rPr>
          <w:rFonts w:ascii="Times New Roman" w:hAnsi="Times New Roman" w:cs="Times New Roman"/>
          <w:snapToGrid w:val="0"/>
          <w:szCs w:val="20"/>
          <w:lang w:eastAsia="zh-CN"/>
        </w:rPr>
      </w:pPr>
    </w:p>
    <w:p w14:paraId="15555859" w14:textId="77777777" w:rsidR="00B2343E" w:rsidRDefault="00B2343E" w:rsidP="00692C69">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3A7E390B" w14:textId="77777777" w:rsidR="00B2343E" w:rsidRPr="0039481A" w:rsidRDefault="00B2343E" w:rsidP="00692C69">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3C1E7488" w14:textId="77777777" w:rsidTr="00B82895">
        <w:tc>
          <w:tcPr>
            <w:tcW w:w="9067" w:type="dxa"/>
          </w:tcPr>
          <w:p w14:paraId="175F3FC7"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77696AEE" w14:textId="77777777" w:rsidR="00B2343E" w:rsidRPr="0039481A" w:rsidRDefault="00B2343E" w:rsidP="00692C69">
      <w:pPr>
        <w:widowControl/>
        <w:spacing w:after="0" w:line="240" w:lineRule="auto"/>
        <w:ind w:left="567" w:hanging="567"/>
        <w:rPr>
          <w:rFonts w:ascii="Times New Roman" w:hAnsi="Times New Roman" w:cs="Times New Roman"/>
          <w:snapToGrid w:val="0"/>
          <w:szCs w:val="20"/>
          <w:lang w:eastAsia="zh-CN"/>
        </w:rPr>
      </w:pPr>
    </w:p>
    <w:p w14:paraId="22383163" w14:textId="77777777" w:rsidR="00B2343E" w:rsidRDefault="00B2343E" w:rsidP="00692C69">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7518EF33" w14:textId="77777777" w:rsidR="00B2343E" w:rsidRPr="0039481A" w:rsidRDefault="00B2343E" w:rsidP="00692C69">
      <w:pPr>
        <w:widowControl/>
        <w:spacing w:after="0" w:line="240" w:lineRule="auto"/>
        <w:ind w:left="567" w:hanging="567"/>
        <w:rPr>
          <w:rFonts w:ascii="Times New Roman" w:hAnsi="Times New Roman" w:cs="Times New Roman"/>
          <w:snapToGrid w:val="0"/>
          <w:szCs w:val="20"/>
          <w:lang w:eastAsia="zh-CN"/>
        </w:rPr>
      </w:pPr>
    </w:p>
    <w:p w14:paraId="589D7B7A" w14:textId="77777777" w:rsidR="00B2343E" w:rsidRPr="0039481A" w:rsidRDefault="00B2343E" w:rsidP="00692C69">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Pr>
          <w:rFonts w:ascii="Times New Roman" w:hAnsi="Times New Roman" w:cs="Times New Roman"/>
          <w:b/>
          <w:snapToGrid w:val="0"/>
          <w:szCs w:val="20"/>
          <w:lang w:eastAsia="zh-CN"/>
        </w:rPr>
        <w:t>CITA</w:t>
      </w:r>
    </w:p>
    <w:p w14:paraId="2C96CC37" w14:textId="77777777" w:rsidR="00B2343E" w:rsidRPr="0039481A" w:rsidRDefault="00B2343E" w:rsidP="00692C69">
      <w:pPr>
        <w:widowControl/>
        <w:spacing w:after="0" w:line="240" w:lineRule="auto"/>
        <w:ind w:left="567" w:hanging="567"/>
        <w:rPr>
          <w:rFonts w:ascii="Times New Roman" w:hAnsi="Times New Roman" w:cs="Times New Roman"/>
          <w:snapToGrid w:val="0"/>
          <w:szCs w:val="20"/>
          <w:lang w:eastAsia="zh-CN"/>
        </w:rPr>
      </w:pPr>
    </w:p>
    <w:p w14:paraId="30252C1A" w14:textId="77777777" w:rsidR="00B2343E" w:rsidRDefault="00B2343E" w:rsidP="00692C69">
      <w:pPr>
        <w:spacing w:after="0" w:line="240" w:lineRule="auto"/>
        <w:rPr>
          <w:rFonts w:ascii="Times New Roman" w:hAnsi="Times New Roman" w:cs="Times New Roman"/>
        </w:rPr>
      </w:pPr>
      <w:r>
        <w:rPr>
          <w:rFonts w:ascii="Times New Roman" w:hAnsi="Times New Roman" w:cs="Times New Roman"/>
        </w:rPr>
        <w:t>s.c.</w:t>
      </w:r>
      <w:r>
        <w:rPr>
          <w:rFonts w:ascii="Times New Roman" w:hAnsi="Times New Roman" w:cs="Times New Roman"/>
        </w:rPr>
        <w:br/>
        <w:t>22,5 mg/0,9 ml</w:t>
      </w:r>
    </w:p>
    <w:p w14:paraId="1D19BE49" w14:textId="77777777" w:rsidR="00B2343E" w:rsidRDefault="00B2343E" w:rsidP="00692C69">
      <w:pPr>
        <w:spacing w:after="0" w:line="240" w:lineRule="auto"/>
        <w:rPr>
          <w:rFonts w:ascii="Times New Roman" w:hAnsi="Times New Roman" w:cs="Times New Roman"/>
        </w:rPr>
      </w:pPr>
    </w:p>
    <w:p w14:paraId="7FA5AC04" w14:textId="77777777" w:rsidR="00B2343E" w:rsidRDefault="00B2343E" w:rsidP="00692C69">
      <w:pPr>
        <w:spacing w:after="0" w:line="240" w:lineRule="auto"/>
        <w:rPr>
          <w:rFonts w:ascii="Times New Roman" w:hAnsi="Times New Roman" w:cs="Times New Roman"/>
        </w:rPr>
      </w:pPr>
      <w:r w:rsidRPr="008866F7">
        <w:rPr>
          <w:rFonts w:ascii="Times New Roman" w:hAnsi="Times New Roman" w:cs="Times New Roman"/>
        </w:rPr>
        <w:t>Lietot tikai vienu reizi nedēļā.</w:t>
      </w:r>
    </w:p>
    <w:p w14:paraId="11C509D2" w14:textId="77777777" w:rsidR="00B2343E" w:rsidRDefault="00B2343E" w:rsidP="00692C69">
      <w:pPr>
        <w:widowControl/>
        <w:rPr>
          <w:rFonts w:ascii="Times New Roman" w:hAnsi="Times New Roman" w:cs="Times New Roman"/>
        </w:rPr>
      </w:pPr>
      <w:r>
        <w:rPr>
          <w:rFonts w:ascii="Times New Roman" w:hAnsi="Times New Roman" w:cs="Times New Roman"/>
        </w:rPr>
        <w:br w:type="page"/>
      </w:r>
    </w:p>
    <w:p w14:paraId="4F167436" w14:textId="77777777" w:rsidR="00B2343E" w:rsidRPr="0039481A" w:rsidRDefault="00B2343E" w:rsidP="00692C69">
      <w:pPr>
        <w:widowControl/>
        <w:spacing w:after="0" w:line="240" w:lineRule="auto"/>
        <w:ind w:left="567" w:hanging="567"/>
        <w:rPr>
          <w:rFonts w:ascii="Times New Roman" w:hAnsi="Times New Roman" w:cs="Times New Roman"/>
          <w:b/>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446BEDB0" w14:textId="77777777" w:rsidTr="00B82895">
        <w:tc>
          <w:tcPr>
            <w:tcW w:w="9209" w:type="dxa"/>
          </w:tcPr>
          <w:p w14:paraId="2B751AED"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MINIMĀLĀ INFORMĀCIJA, KAS JĀNORĀDA UZ</w:t>
            </w:r>
            <w:r w:rsidRPr="003F6572">
              <w:rPr>
                <w:rFonts w:ascii="Times New Roman" w:hAnsi="Times New Roman" w:cs="Times New Roman"/>
                <w:b/>
                <w:snapToGrid w:val="0"/>
                <w:szCs w:val="20"/>
                <w:lang w:eastAsia="zh-CN"/>
              </w:rPr>
              <w:t xml:space="preserve"> </w:t>
            </w:r>
            <w:r w:rsidRPr="00F67038">
              <w:rPr>
                <w:rFonts w:ascii="Times New Roman" w:hAnsi="Times New Roman" w:cs="Times New Roman"/>
                <w:b/>
                <w:snapToGrid w:val="0"/>
                <w:szCs w:val="20"/>
                <w:lang w:eastAsia="zh-CN"/>
              </w:rPr>
              <w:t>MAZA IZMĒRA TIEŠĀ IEPAKOJUMA</w:t>
            </w:r>
          </w:p>
          <w:p w14:paraId="4696D1BC"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22F8F8C2"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PILNŠĻIRCE</w:t>
            </w:r>
          </w:p>
        </w:tc>
      </w:tr>
    </w:tbl>
    <w:p w14:paraId="0431D27F" w14:textId="77777777" w:rsidR="00B2343E" w:rsidRPr="0039481A" w:rsidRDefault="00B2343E" w:rsidP="00692C69">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6B253A42" w14:textId="77777777" w:rsidTr="00B82895">
        <w:tc>
          <w:tcPr>
            <w:tcW w:w="9067" w:type="dxa"/>
          </w:tcPr>
          <w:p w14:paraId="0664FC07"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ZĀĻU NOSAUKUMS UN IEVADĪŠANAS VEIDS(-I)</w:t>
            </w:r>
          </w:p>
        </w:tc>
      </w:tr>
    </w:tbl>
    <w:p w14:paraId="0E38EC24" w14:textId="77777777" w:rsidR="00B2343E" w:rsidRPr="0039481A" w:rsidRDefault="00B2343E" w:rsidP="00692C69">
      <w:pPr>
        <w:widowControl/>
        <w:spacing w:after="0" w:line="240" w:lineRule="auto"/>
        <w:ind w:left="567" w:hanging="567"/>
        <w:rPr>
          <w:rFonts w:ascii="Times New Roman" w:hAnsi="Times New Roman" w:cs="Times New Roman"/>
          <w:snapToGrid w:val="0"/>
          <w:szCs w:val="20"/>
          <w:lang w:eastAsia="zh-CN"/>
        </w:rPr>
      </w:pPr>
    </w:p>
    <w:p w14:paraId="38C7E5CA" w14:textId="77777777" w:rsidR="00B2343E" w:rsidRPr="007B6429" w:rsidRDefault="00B2343E" w:rsidP="00692C69">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22,5</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67C73F83" w14:textId="77777777" w:rsidR="00B2343E" w:rsidRDefault="00B2343E" w:rsidP="00692C69">
      <w:pPr>
        <w:spacing w:after="0" w:line="240" w:lineRule="auto"/>
        <w:rPr>
          <w:rFonts w:ascii="Times New Roman" w:hAnsi="Times New Roman" w:cs="Times New Roman"/>
          <w:iCs/>
        </w:rPr>
      </w:pPr>
      <w:r w:rsidRPr="002C6ED0">
        <w:rPr>
          <w:rFonts w:ascii="Times New Roman" w:hAnsi="Times New Roman" w:cs="Times New Roman"/>
          <w:iCs/>
        </w:rPr>
        <w:t>methotrexatum</w:t>
      </w:r>
    </w:p>
    <w:p w14:paraId="61DC6938" w14:textId="77777777" w:rsidR="00B2343E" w:rsidRPr="002C6ED0" w:rsidRDefault="00B2343E" w:rsidP="00692C69">
      <w:pPr>
        <w:spacing w:after="0" w:line="240" w:lineRule="auto"/>
        <w:rPr>
          <w:rFonts w:ascii="Times New Roman" w:hAnsi="Times New Roman" w:cs="Times New Roman"/>
          <w:iCs/>
        </w:rPr>
      </w:pPr>
      <w:r>
        <w:rPr>
          <w:rFonts w:ascii="Times New Roman" w:hAnsi="Times New Roman" w:cs="Times New Roman"/>
          <w:iCs/>
        </w:rPr>
        <w:t>s.c.</w:t>
      </w:r>
    </w:p>
    <w:p w14:paraId="5FBD6102" w14:textId="77777777" w:rsidR="00B2343E" w:rsidRPr="0039481A" w:rsidRDefault="00B2343E" w:rsidP="00692C69">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40D820F2" w14:textId="77777777" w:rsidTr="00B82895">
        <w:tc>
          <w:tcPr>
            <w:tcW w:w="9209" w:type="dxa"/>
          </w:tcPr>
          <w:p w14:paraId="7F3F777E"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LIETOŠANAS VEIDS</w:t>
            </w:r>
          </w:p>
        </w:tc>
      </w:tr>
    </w:tbl>
    <w:p w14:paraId="2201CB5F" w14:textId="77777777" w:rsidR="00B2343E" w:rsidRPr="0039481A" w:rsidRDefault="00B2343E" w:rsidP="00692C69">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6FF9235B" w14:textId="77777777" w:rsidTr="00B82895">
        <w:tc>
          <w:tcPr>
            <w:tcW w:w="9209" w:type="dxa"/>
          </w:tcPr>
          <w:p w14:paraId="39E3B73B"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43CE3A7E" w14:textId="77777777" w:rsidR="00B2343E" w:rsidRPr="0039481A" w:rsidRDefault="00B2343E" w:rsidP="00692C69">
      <w:pPr>
        <w:widowControl/>
        <w:spacing w:after="0" w:line="240" w:lineRule="auto"/>
        <w:ind w:left="567" w:hanging="567"/>
        <w:rPr>
          <w:rFonts w:ascii="Times New Roman" w:hAnsi="Times New Roman" w:cs="Times New Roman"/>
          <w:snapToGrid w:val="0"/>
          <w:szCs w:val="20"/>
          <w:lang w:eastAsia="zh-CN"/>
        </w:rPr>
      </w:pPr>
    </w:p>
    <w:p w14:paraId="59A6C4EB" w14:textId="77777777" w:rsidR="00B2343E" w:rsidRDefault="00B2343E" w:rsidP="00692C69">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60D3EAD3" w14:textId="77777777" w:rsidR="00B2343E" w:rsidRPr="0039481A" w:rsidRDefault="00B2343E" w:rsidP="00692C69">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277D9FF1" w14:textId="77777777" w:rsidTr="00B82895">
        <w:tc>
          <w:tcPr>
            <w:tcW w:w="9067" w:type="dxa"/>
          </w:tcPr>
          <w:p w14:paraId="3CE49039"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196DB419" w14:textId="77777777" w:rsidR="00B2343E" w:rsidRPr="0039481A" w:rsidRDefault="00B2343E" w:rsidP="00692C69">
      <w:pPr>
        <w:widowControl/>
        <w:spacing w:after="0" w:line="240" w:lineRule="auto"/>
        <w:ind w:left="567" w:hanging="567"/>
        <w:rPr>
          <w:rFonts w:ascii="Times New Roman" w:hAnsi="Times New Roman" w:cs="Times New Roman"/>
          <w:snapToGrid w:val="0"/>
          <w:szCs w:val="20"/>
          <w:lang w:eastAsia="zh-CN"/>
        </w:rPr>
      </w:pPr>
    </w:p>
    <w:p w14:paraId="20A2EADE" w14:textId="77777777" w:rsidR="00B2343E" w:rsidRDefault="00B2343E" w:rsidP="00692C69">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4A51AE85" w14:textId="77777777" w:rsidR="00B2343E" w:rsidRPr="0039481A" w:rsidRDefault="00B2343E" w:rsidP="00692C69">
      <w:pPr>
        <w:widowControl/>
        <w:spacing w:after="0" w:line="240" w:lineRule="auto"/>
        <w:ind w:left="567" w:hanging="567"/>
        <w:rPr>
          <w:rFonts w:ascii="Times New Roman" w:hAnsi="Times New Roman" w:cs="Times New Roman"/>
          <w:snapToGrid w:val="0"/>
          <w:szCs w:val="20"/>
          <w:lang w:eastAsia="zh-CN"/>
        </w:rPr>
      </w:pPr>
    </w:p>
    <w:p w14:paraId="3AA10B58" w14:textId="77777777" w:rsidR="00B2343E" w:rsidRPr="0039481A" w:rsidRDefault="00B2343E" w:rsidP="00692C69">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LIETOŠANAS VEIDS</w:t>
      </w:r>
    </w:p>
    <w:p w14:paraId="4F3CFF71" w14:textId="77777777" w:rsidR="00B2343E" w:rsidRPr="0039481A" w:rsidRDefault="00B2343E" w:rsidP="00692C69">
      <w:pPr>
        <w:widowControl/>
        <w:spacing w:after="0" w:line="240" w:lineRule="auto"/>
        <w:ind w:left="567" w:hanging="567"/>
        <w:rPr>
          <w:rFonts w:ascii="Times New Roman" w:hAnsi="Times New Roman" w:cs="Times New Roman"/>
          <w:snapToGrid w:val="0"/>
          <w:szCs w:val="20"/>
          <w:lang w:eastAsia="zh-CN"/>
        </w:rPr>
      </w:pPr>
    </w:p>
    <w:p w14:paraId="72206F09" w14:textId="77777777" w:rsidR="00B2343E" w:rsidRDefault="00B2343E" w:rsidP="00692C69">
      <w:pPr>
        <w:spacing w:after="0" w:line="240" w:lineRule="auto"/>
        <w:rPr>
          <w:rFonts w:ascii="Times New Roman" w:hAnsi="Times New Roman" w:cs="Times New Roman"/>
        </w:rPr>
      </w:pPr>
      <w:r>
        <w:rPr>
          <w:rFonts w:ascii="Times New Roman" w:hAnsi="Times New Roman" w:cs="Times New Roman"/>
        </w:rPr>
        <w:t>22,5 mg/0,9 ml</w:t>
      </w:r>
    </w:p>
    <w:p w14:paraId="6B99F64C" w14:textId="77777777" w:rsidR="00B2343E" w:rsidRPr="00F67038" w:rsidRDefault="00B2343E" w:rsidP="00692C69">
      <w:pPr>
        <w:spacing w:after="0" w:line="240" w:lineRule="auto"/>
        <w:rPr>
          <w:rFonts w:ascii="Times New Roman" w:hAnsi="Times New Roman" w:cs="Times New Roman"/>
        </w:rPr>
      </w:pPr>
    </w:p>
    <w:p w14:paraId="0C8A9F93" w14:textId="77777777" w:rsidR="00B2343E" w:rsidRPr="00F67038" w:rsidRDefault="00B2343E" w:rsidP="00692C69">
      <w:pPr>
        <w:pBdr>
          <w:top w:val="single" w:sz="4" w:space="1" w:color="auto"/>
          <w:left w:val="single" w:sz="4" w:space="4" w:color="auto"/>
          <w:bottom w:val="single" w:sz="4" w:space="1" w:color="auto"/>
          <w:right w:val="single" w:sz="4" w:space="4" w:color="auto"/>
        </w:pBdr>
        <w:tabs>
          <w:tab w:val="left" w:pos="720"/>
        </w:tabs>
        <w:spacing w:line="240" w:lineRule="auto"/>
        <w:ind w:left="567" w:hanging="567"/>
        <w:rPr>
          <w:rFonts w:ascii="Times New Roman" w:hAnsi="Times New Roman" w:cs="Times New Roman"/>
        </w:rPr>
      </w:pPr>
      <w:r w:rsidRPr="00F67038">
        <w:rPr>
          <w:rFonts w:ascii="Times New Roman" w:hAnsi="Times New Roman" w:cs="Times New Roman"/>
          <w:b/>
        </w:rPr>
        <w:t>6.</w:t>
      </w:r>
      <w:r w:rsidRPr="00F67038">
        <w:rPr>
          <w:rFonts w:ascii="Times New Roman" w:hAnsi="Times New Roman" w:cs="Times New Roman"/>
          <w:b/>
        </w:rPr>
        <w:tab/>
        <w:t>CITA</w:t>
      </w:r>
    </w:p>
    <w:p w14:paraId="3D18757D" w14:textId="77777777" w:rsidR="00B2343E" w:rsidRPr="007B6429" w:rsidRDefault="00B2343E" w:rsidP="00677D70">
      <w:pPr>
        <w:spacing w:after="0" w:line="240" w:lineRule="auto"/>
        <w:rPr>
          <w:rFonts w:ascii="Times New Roman" w:hAnsi="Times New Roman" w:cs="Times New Roman"/>
        </w:rPr>
      </w:pPr>
    </w:p>
    <w:p w14:paraId="6E6000E4"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3A3D4102" w14:textId="77777777" w:rsidTr="00394ED9">
        <w:trPr>
          <w:trHeight w:val="699"/>
        </w:trPr>
        <w:tc>
          <w:tcPr>
            <w:tcW w:w="9322" w:type="dxa"/>
          </w:tcPr>
          <w:p w14:paraId="740F2BC7" w14:textId="77777777" w:rsidR="00B2343E" w:rsidRPr="00222B3B" w:rsidRDefault="00B2343E" w:rsidP="00BA3A70">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050F625D" w14:textId="77777777" w:rsidR="00B2343E" w:rsidRPr="00222B3B" w:rsidRDefault="00B2343E" w:rsidP="00BA3A70">
            <w:pPr>
              <w:spacing w:after="0" w:line="240" w:lineRule="auto"/>
              <w:ind w:left="567" w:hanging="567"/>
              <w:rPr>
                <w:rFonts w:ascii="Times New Roman" w:hAnsi="Times New Roman" w:cs="Times New Roman"/>
                <w:b/>
                <w:caps/>
              </w:rPr>
            </w:pPr>
            <w:r>
              <w:rPr>
                <w:rFonts w:ascii="Times New Roman" w:hAnsi="Times New Roman" w:cs="Times New Roman"/>
                <w:b/>
                <w:caps/>
              </w:rPr>
              <w:t>ĀRĒJā KASTĪTE</w:t>
            </w:r>
          </w:p>
        </w:tc>
      </w:tr>
    </w:tbl>
    <w:p w14:paraId="53E1CC03" w14:textId="77777777" w:rsidR="00B2343E" w:rsidRPr="007B6429" w:rsidRDefault="00B2343E" w:rsidP="00DA32D7">
      <w:pPr>
        <w:spacing w:after="0" w:line="240" w:lineRule="auto"/>
        <w:rPr>
          <w:rFonts w:ascii="Times New Roman" w:hAnsi="Times New Roman" w:cs="Times New Roman"/>
        </w:rPr>
      </w:pPr>
    </w:p>
    <w:p w14:paraId="185C700D" w14:textId="77777777" w:rsidR="00B2343E" w:rsidRPr="007B6429" w:rsidRDefault="00B2343E" w:rsidP="00DA32D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2D4357D9" w14:textId="77777777" w:rsidR="00B2343E" w:rsidRPr="007B6429" w:rsidRDefault="00B2343E" w:rsidP="00DA32D7">
      <w:pPr>
        <w:spacing w:before="17" w:after="0" w:line="240" w:lineRule="auto"/>
        <w:rPr>
          <w:rFonts w:ascii="Times New Roman" w:hAnsi="Times New Roman" w:cs="Times New Roman"/>
        </w:rPr>
      </w:pPr>
    </w:p>
    <w:p w14:paraId="0B8DF15C" w14:textId="77777777" w:rsidR="00B2343E" w:rsidRPr="007B6429" w:rsidRDefault="00B2343E" w:rsidP="00DA32D7">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2</w:t>
      </w:r>
      <w:r w:rsidRPr="007B6429">
        <w:rPr>
          <w:rFonts w:ascii="Times New Roman" w:hAnsi="Times New Roman" w:cs="Times New Roman"/>
        </w:rPr>
        <w:t xml:space="preserve">5 mg šķīdums injekcijām pilnšļircē </w:t>
      </w:r>
    </w:p>
    <w:p w14:paraId="5F70FB83" w14:textId="77777777" w:rsidR="00B2343E" w:rsidRPr="007B6429" w:rsidRDefault="00B2343E" w:rsidP="00DA32D7">
      <w:pPr>
        <w:spacing w:before="1" w:after="0" w:line="240" w:lineRule="auto"/>
        <w:rPr>
          <w:rFonts w:ascii="Times New Roman" w:hAnsi="Times New Roman" w:cs="Times New Roman"/>
        </w:rPr>
      </w:pPr>
    </w:p>
    <w:p w14:paraId="0C6DA710" w14:textId="77777777" w:rsidR="00B2343E" w:rsidRPr="004431EA" w:rsidRDefault="00B2343E" w:rsidP="00DA32D7">
      <w:pPr>
        <w:spacing w:after="0" w:line="240" w:lineRule="auto"/>
        <w:rPr>
          <w:rFonts w:ascii="Times New Roman" w:hAnsi="Times New Roman" w:cs="Times New Roman"/>
          <w:iCs/>
        </w:rPr>
      </w:pPr>
      <w:r w:rsidRPr="004431EA">
        <w:rPr>
          <w:rFonts w:ascii="Times New Roman" w:hAnsi="Times New Roman" w:cs="Times New Roman"/>
          <w:iCs/>
        </w:rPr>
        <w:t>methotrexatum</w:t>
      </w:r>
    </w:p>
    <w:p w14:paraId="7A73F628" w14:textId="77777777" w:rsidR="00B2343E" w:rsidRPr="007B6429" w:rsidRDefault="00B2343E" w:rsidP="00DA32D7">
      <w:pPr>
        <w:spacing w:before="8" w:after="0" w:line="240" w:lineRule="auto"/>
        <w:rPr>
          <w:rFonts w:ascii="Times New Roman" w:hAnsi="Times New Roman" w:cs="Times New Roman"/>
        </w:rPr>
      </w:pPr>
    </w:p>
    <w:p w14:paraId="4DB766A0" w14:textId="77777777" w:rsidR="00B2343E" w:rsidRPr="007B6429" w:rsidRDefault="00B2343E" w:rsidP="00DA32D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0FE8D8FA" w14:textId="77777777" w:rsidR="00B2343E" w:rsidRPr="007B6429" w:rsidRDefault="00B2343E" w:rsidP="00DA32D7">
      <w:pPr>
        <w:spacing w:before="18" w:after="0" w:line="240" w:lineRule="auto"/>
        <w:rPr>
          <w:rFonts w:ascii="Times New Roman" w:hAnsi="Times New Roman" w:cs="Times New Roman"/>
        </w:rPr>
      </w:pPr>
    </w:p>
    <w:p w14:paraId="72D8A1EB" w14:textId="77777777" w:rsidR="00B2343E" w:rsidRPr="007B6429" w:rsidRDefault="00B2343E" w:rsidP="00DA32D7">
      <w:pPr>
        <w:spacing w:after="0" w:line="240" w:lineRule="auto"/>
        <w:rPr>
          <w:rFonts w:ascii="Times New Roman" w:hAnsi="Times New Roman" w:cs="Times New Roman"/>
        </w:rPr>
      </w:pPr>
      <w:r w:rsidRPr="007B6429">
        <w:rPr>
          <w:rFonts w:ascii="Times New Roman" w:hAnsi="Times New Roman" w:cs="Times New Roman"/>
        </w:rPr>
        <w:t xml:space="preserve">Viena </w:t>
      </w:r>
      <w:r>
        <w:rPr>
          <w:rFonts w:ascii="Times New Roman" w:hAnsi="Times New Roman" w:cs="Times New Roman"/>
        </w:rPr>
        <w:t>1,0</w:t>
      </w:r>
      <w:r w:rsidRPr="007B6429">
        <w:rPr>
          <w:rFonts w:ascii="Times New Roman" w:hAnsi="Times New Roman" w:cs="Times New Roman"/>
        </w:rPr>
        <w:t xml:space="preserve"> ml pilnšļirce satur </w:t>
      </w:r>
      <w:r>
        <w:rPr>
          <w:rFonts w:ascii="Times New Roman" w:hAnsi="Times New Roman" w:cs="Times New Roman"/>
        </w:rPr>
        <w:t>2</w:t>
      </w:r>
      <w:r w:rsidRPr="007B6429">
        <w:rPr>
          <w:rFonts w:ascii="Times New Roman" w:hAnsi="Times New Roman" w:cs="Times New Roman"/>
        </w:rPr>
        <w:t xml:space="preserve">5 mg metotreksāta (25 mg/ml). </w:t>
      </w:r>
    </w:p>
    <w:p w14:paraId="5D12052A" w14:textId="77777777" w:rsidR="00B2343E" w:rsidRPr="007B6429" w:rsidRDefault="00B2343E" w:rsidP="00DA32D7">
      <w:pPr>
        <w:spacing w:before="5" w:after="0" w:line="240" w:lineRule="auto"/>
        <w:rPr>
          <w:rFonts w:ascii="Times New Roman" w:hAnsi="Times New Roman" w:cs="Times New Roman"/>
        </w:rPr>
      </w:pPr>
    </w:p>
    <w:p w14:paraId="175D1605" w14:textId="77777777" w:rsidR="00B2343E" w:rsidRPr="007B6429" w:rsidRDefault="00B2343E" w:rsidP="00DA32D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692277A9" w14:textId="77777777" w:rsidR="00B2343E" w:rsidRPr="007B6429" w:rsidRDefault="00B2343E" w:rsidP="00DA32D7">
      <w:pPr>
        <w:spacing w:before="16" w:after="0" w:line="240" w:lineRule="auto"/>
        <w:rPr>
          <w:rFonts w:ascii="Times New Roman" w:hAnsi="Times New Roman" w:cs="Times New Roman"/>
        </w:rPr>
      </w:pPr>
    </w:p>
    <w:p w14:paraId="6A5570EC" w14:textId="77777777" w:rsidR="00B2343E" w:rsidRPr="007B6429" w:rsidRDefault="00B2343E" w:rsidP="00DA32D7">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6ADA0877" w14:textId="77777777" w:rsidR="00B2343E" w:rsidRPr="007B6429" w:rsidRDefault="00B2343E" w:rsidP="00DA32D7">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4983AB4D" w14:textId="77777777" w:rsidR="00B2343E" w:rsidRPr="007B6429" w:rsidRDefault="00B2343E" w:rsidP="00DA32D7">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1363025C" w14:textId="77777777" w:rsidR="00B2343E" w:rsidRPr="007B6429" w:rsidRDefault="00B2343E" w:rsidP="00DA32D7">
      <w:pPr>
        <w:spacing w:before="16" w:after="0" w:line="240" w:lineRule="auto"/>
        <w:rPr>
          <w:rFonts w:ascii="Times New Roman" w:hAnsi="Times New Roman" w:cs="Times New Roman"/>
        </w:rPr>
      </w:pPr>
    </w:p>
    <w:p w14:paraId="585E3F97" w14:textId="77777777" w:rsidR="00B2343E" w:rsidRPr="007B6429" w:rsidRDefault="00B2343E" w:rsidP="00DA32D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32BA583A" w14:textId="77777777" w:rsidR="00B2343E" w:rsidRPr="007B6429" w:rsidRDefault="00B2343E" w:rsidP="00DA32D7">
      <w:pPr>
        <w:spacing w:before="16" w:after="0" w:line="240" w:lineRule="auto"/>
        <w:rPr>
          <w:rFonts w:ascii="Times New Roman" w:hAnsi="Times New Roman" w:cs="Times New Roman"/>
        </w:rPr>
      </w:pPr>
    </w:p>
    <w:p w14:paraId="31D770C7" w14:textId="77777777" w:rsidR="00B2343E" w:rsidRPr="007B6429" w:rsidRDefault="00B2343E" w:rsidP="00DA32D7">
      <w:pPr>
        <w:spacing w:before="32" w:after="0" w:line="240" w:lineRule="auto"/>
        <w:rPr>
          <w:rFonts w:ascii="Times New Roman" w:hAnsi="Times New Roman" w:cs="Times New Roman"/>
        </w:rPr>
      </w:pPr>
      <w:r w:rsidRPr="002F042A">
        <w:rPr>
          <w:rFonts w:ascii="Times New Roman" w:hAnsi="Times New Roman" w:cs="Times New Roman"/>
          <w:highlight w:val="lightGray"/>
        </w:rPr>
        <w:t>Šķīdums injekcijām</w:t>
      </w:r>
    </w:p>
    <w:p w14:paraId="310E559D" w14:textId="77777777" w:rsidR="00B2343E" w:rsidRPr="007B6429" w:rsidRDefault="00B2343E" w:rsidP="00DA32D7">
      <w:pPr>
        <w:spacing w:before="32" w:after="0" w:line="240" w:lineRule="auto"/>
        <w:rPr>
          <w:rFonts w:ascii="Times New Roman" w:hAnsi="Times New Roman" w:cs="Times New Roman"/>
        </w:rPr>
      </w:pPr>
      <w:r>
        <w:rPr>
          <w:rFonts w:ascii="Times New Roman" w:hAnsi="Times New Roman" w:cs="Times New Roman"/>
        </w:rPr>
        <w:t>2</w:t>
      </w:r>
      <w:r w:rsidRPr="007B6429">
        <w:rPr>
          <w:rFonts w:ascii="Times New Roman" w:hAnsi="Times New Roman" w:cs="Times New Roman"/>
        </w:rPr>
        <w:t>5 mg/</w:t>
      </w:r>
      <w:r>
        <w:rPr>
          <w:rFonts w:ascii="Times New Roman" w:hAnsi="Times New Roman" w:cs="Times New Roman"/>
        </w:rPr>
        <w:t>1,0</w:t>
      </w:r>
      <w:r w:rsidRPr="007B6429">
        <w:rPr>
          <w:rFonts w:ascii="Times New Roman" w:hAnsi="Times New Roman" w:cs="Times New Roman"/>
        </w:rPr>
        <w:t> ml</w:t>
      </w:r>
    </w:p>
    <w:p w14:paraId="0DF74147" w14:textId="77777777" w:rsidR="00B2343E" w:rsidRDefault="00B2343E" w:rsidP="00DA32D7">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pilnšļirce (</w:t>
      </w:r>
      <w:r>
        <w:rPr>
          <w:rFonts w:ascii="Times New Roman" w:hAnsi="Times New Roman" w:cs="Times New Roman"/>
          <w:position w:val="-1"/>
        </w:rPr>
        <w:t>1,0</w:t>
      </w:r>
      <w:r w:rsidRPr="007B6429">
        <w:rPr>
          <w:rFonts w:ascii="Times New Roman" w:hAnsi="Times New Roman" w:cs="Times New Roman"/>
          <w:position w:val="-1"/>
        </w:rPr>
        <w:t xml:space="preserve"> ml) un </w:t>
      </w:r>
      <w:r>
        <w:rPr>
          <w:rFonts w:ascii="Times New Roman" w:hAnsi="Times New Roman" w:cs="Times New Roman"/>
          <w:position w:val="-1"/>
        </w:rPr>
        <w:t>2</w:t>
      </w:r>
      <w:r w:rsidRPr="007B6429">
        <w:rPr>
          <w:rFonts w:ascii="Times New Roman" w:hAnsi="Times New Roman" w:cs="Times New Roman"/>
          <w:position w:val="-1"/>
        </w:rPr>
        <w:t> spirta salvete</w:t>
      </w:r>
      <w:r>
        <w:rPr>
          <w:rFonts w:ascii="Times New Roman" w:hAnsi="Times New Roman" w:cs="Times New Roman"/>
          <w:position w:val="-1"/>
        </w:rPr>
        <w:t>s</w:t>
      </w:r>
    </w:p>
    <w:p w14:paraId="6C86569F" w14:textId="77777777" w:rsidR="00B2343E" w:rsidRPr="007B6429" w:rsidRDefault="00B2343E" w:rsidP="00DA32D7">
      <w:pPr>
        <w:spacing w:before="24" w:after="0" w:line="240" w:lineRule="auto"/>
        <w:rPr>
          <w:rFonts w:ascii="Times New Roman" w:hAnsi="Times New Roman" w:cs="Times New Roman"/>
        </w:rPr>
      </w:pPr>
    </w:p>
    <w:p w14:paraId="78B6035A" w14:textId="77777777" w:rsidR="00B2343E" w:rsidRPr="007B6429" w:rsidRDefault="00B2343E" w:rsidP="00DA32D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79AB7B9E" w14:textId="77777777" w:rsidR="00B2343E" w:rsidRPr="007B6429" w:rsidRDefault="00B2343E" w:rsidP="00DA32D7">
      <w:pPr>
        <w:spacing w:before="16" w:after="0" w:line="240" w:lineRule="auto"/>
        <w:rPr>
          <w:rFonts w:ascii="Times New Roman" w:hAnsi="Times New Roman" w:cs="Times New Roman"/>
        </w:rPr>
      </w:pPr>
    </w:p>
    <w:p w14:paraId="42B25A34" w14:textId="77777777" w:rsidR="00B2343E" w:rsidRPr="007B6429" w:rsidRDefault="00B2343E" w:rsidP="00DA32D7">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4F3B55D4" w14:textId="77777777" w:rsidR="00B2343E" w:rsidRPr="007B6429" w:rsidRDefault="00B2343E" w:rsidP="00DA32D7">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32589729" w14:textId="77777777" w:rsidR="00B2343E" w:rsidRPr="007B6429" w:rsidRDefault="00B2343E" w:rsidP="00DA32D7">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56A542D1" w14:textId="77777777" w:rsidR="00B2343E" w:rsidRPr="007B6429" w:rsidRDefault="00B2343E" w:rsidP="00C02D92">
      <w:pPr>
        <w:tabs>
          <w:tab w:val="left" w:pos="560"/>
        </w:tabs>
        <w:spacing w:before="32" w:after="0" w:line="240" w:lineRule="auto"/>
        <w:rPr>
          <w:rFonts w:ascii="Times New Roman" w:hAnsi="Times New Roman" w:cs="Times New Roman"/>
        </w:rPr>
      </w:pPr>
    </w:p>
    <w:p w14:paraId="1D0141F1" w14:textId="77777777" w:rsidR="00B2343E" w:rsidRPr="007B6429" w:rsidRDefault="00B2343E" w:rsidP="00DA32D7">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544B713F" w14:textId="77777777" w:rsidR="00B2343E" w:rsidRPr="007B6429" w:rsidRDefault="00B2343E" w:rsidP="00DA32D7">
      <w:pPr>
        <w:spacing w:before="11" w:after="0" w:line="240" w:lineRule="auto"/>
        <w:rPr>
          <w:rFonts w:ascii="Times New Roman" w:hAnsi="Times New Roman" w:cs="Times New Roman"/>
        </w:rPr>
      </w:pPr>
    </w:p>
    <w:p w14:paraId="6D446EA7" w14:textId="77777777" w:rsidR="00B2343E" w:rsidRPr="007B6429" w:rsidRDefault="00B2343E" w:rsidP="00DA32D7">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7B325274" w14:textId="77777777" w:rsidR="00B2343E" w:rsidRPr="007B6429" w:rsidRDefault="00B2343E" w:rsidP="00DA32D7">
      <w:pPr>
        <w:spacing w:before="5" w:after="0" w:line="240" w:lineRule="auto"/>
        <w:rPr>
          <w:rFonts w:ascii="Times New Roman" w:hAnsi="Times New Roman" w:cs="Times New Roman"/>
        </w:rPr>
      </w:pPr>
    </w:p>
    <w:p w14:paraId="5492205A" w14:textId="77777777" w:rsidR="00B2343E" w:rsidRPr="007B6429" w:rsidRDefault="00B2343E" w:rsidP="00DA32D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04F01269" w14:textId="77777777" w:rsidR="00B2343E" w:rsidRPr="007B6429" w:rsidRDefault="00B2343E" w:rsidP="00DA32D7">
      <w:pPr>
        <w:spacing w:before="5" w:after="0" w:line="240" w:lineRule="auto"/>
        <w:rPr>
          <w:rFonts w:ascii="Times New Roman" w:hAnsi="Times New Roman" w:cs="Times New Roman"/>
        </w:rPr>
      </w:pPr>
    </w:p>
    <w:p w14:paraId="08FF0756" w14:textId="77777777" w:rsidR="00B2343E" w:rsidRPr="007B6429" w:rsidRDefault="00B2343E" w:rsidP="00DA32D7">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3AC922C4" w14:textId="77777777" w:rsidR="00B2343E" w:rsidRDefault="00B2343E" w:rsidP="00DA32D7">
      <w:pPr>
        <w:spacing w:before="4" w:after="0" w:line="240" w:lineRule="auto"/>
        <w:rPr>
          <w:rFonts w:ascii="Times New Roman" w:hAnsi="Times New Roman" w:cs="Times New Roman"/>
        </w:rPr>
      </w:pPr>
    </w:p>
    <w:p w14:paraId="51479FB4" w14:textId="77777777" w:rsidR="00B2343E" w:rsidRDefault="00B2343E" w:rsidP="00DA32D7">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reiz</w:t>
      </w:r>
      <w:r w:rsidRPr="00C436CF">
        <w:rPr>
          <w:rFonts w:ascii="Times New Roman" w:hAnsi="Times New Roman" w:cs="Times New Roman"/>
          <w:lang w:eastAsia="en-GB"/>
        </w:rPr>
        <w:t>i</w:t>
      </w:r>
      <w:r>
        <w:rPr>
          <w:rFonts w:ascii="Times New Roman" w:hAnsi="Times New Roman" w:cs="Times New Roman"/>
          <w:lang w:eastAsia="en-GB"/>
        </w:rPr>
        <w:t xml:space="preserve"> nedēļā</w:t>
      </w:r>
      <w:r w:rsidRPr="00C118A2">
        <w:rPr>
          <w:rFonts w:ascii="Times New Roman" w:hAnsi="Times New Roman" w:cs="Times New Roman"/>
          <w:lang w:eastAsia="en-GB"/>
        </w:rPr>
        <w:t> —</w:t>
      </w:r>
      <w:r>
        <w:rPr>
          <w:rFonts w:ascii="Times New Roman" w:hAnsi="Times New Roman" w:cs="Times New Roman"/>
          <w:lang w:eastAsia="en-GB"/>
        </w:rPr>
        <w:t xml:space="preserve"> </w:t>
      </w:r>
    </w:p>
    <w:p w14:paraId="43C6A8D0" w14:textId="77777777" w:rsidR="00B2343E" w:rsidRDefault="00B2343E" w:rsidP="00DA32D7">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 (norādīt lietošanas nedēļas dienu pilniem vārdiem)</w:t>
      </w:r>
    </w:p>
    <w:p w14:paraId="3AE5A515" w14:textId="77777777" w:rsidR="00B2343E" w:rsidRPr="007B6429" w:rsidRDefault="00B2343E" w:rsidP="00DA32D7">
      <w:pPr>
        <w:spacing w:before="4" w:after="0" w:line="240" w:lineRule="auto"/>
        <w:rPr>
          <w:rFonts w:ascii="Times New Roman" w:hAnsi="Times New Roman" w:cs="Times New Roman"/>
        </w:rPr>
      </w:pPr>
    </w:p>
    <w:p w14:paraId="16FAF50B" w14:textId="77777777" w:rsidR="00B2343E" w:rsidRPr="007B6429" w:rsidRDefault="00B2343E" w:rsidP="00DA32D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34975561" w14:textId="77777777" w:rsidR="00B2343E" w:rsidRPr="007B6429" w:rsidRDefault="00B2343E" w:rsidP="00DA32D7">
      <w:pPr>
        <w:spacing w:before="4" w:after="0" w:line="240" w:lineRule="auto"/>
        <w:rPr>
          <w:rFonts w:ascii="Times New Roman" w:hAnsi="Times New Roman" w:cs="Times New Roman"/>
        </w:rPr>
      </w:pPr>
    </w:p>
    <w:p w14:paraId="2CB32E6D" w14:textId="77777777" w:rsidR="00B2343E" w:rsidRDefault="00B2343E" w:rsidP="00DA32D7">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79463A2C" w14:textId="77777777" w:rsidR="00B2343E" w:rsidRPr="007B6429" w:rsidRDefault="00B2343E" w:rsidP="00DA32D7">
      <w:pPr>
        <w:spacing w:before="32" w:after="0" w:line="240" w:lineRule="auto"/>
        <w:rPr>
          <w:rFonts w:ascii="Times New Roman" w:hAnsi="Times New Roman" w:cs="Times New Roman"/>
        </w:rPr>
      </w:pPr>
    </w:p>
    <w:p w14:paraId="1632A565" w14:textId="77777777" w:rsidR="00B2343E" w:rsidRPr="007B6429" w:rsidRDefault="00B2343E" w:rsidP="00DA32D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2FFFCD76" w14:textId="77777777" w:rsidR="00B2343E" w:rsidRPr="007B6429" w:rsidRDefault="00B2343E" w:rsidP="00DA32D7">
      <w:pPr>
        <w:spacing w:after="0" w:line="240" w:lineRule="auto"/>
        <w:rPr>
          <w:rFonts w:ascii="Times New Roman" w:hAnsi="Times New Roman" w:cs="Times New Roman"/>
        </w:rPr>
      </w:pPr>
    </w:p>
    <w:p w14:paraId="037A036F" w14:textId="77777777" w:rsidR="00B2343E" w:rsidRPr="007B6429" w:rsidRDefault="00B2343E" w:rsidP="00DA32D7">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7AE26B73"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 xml:space="preserve">Uzglabāt </w:t>
      </w:r>
      <w:r>
        <w:rPr>
          <w:rFonts w:ascii="Times New Roman" w:hAnsi="Times New Roman" w:cs="Times New Roman"/>
          <w:position w:val="-1"/>
        </w:rPr>
        <w:t>šļirci</w:t>
      </w:r>
      <w:r w:rsidRPr="007B6429">
        <w:rPr>
          <w:rFonts w:ascii="Times New Roman" w:hAnsi="Times New Roman" w:cs="Times New Roman"/>
          <w:position w:val="-1"/>
        </w:rPr>
        <w:t xml:space="preserve">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r>
        <w:rPr>
          <w:rFonts w:ascii="Times New Roman" w:hAnsi="Times New Roman" w:cs="Times New Roman"/>
          <w:position w:val="-1"/>
        </w:rPr>
        <w:br/>
      </w:r>
      <w:r w:rsidRPr="000F29CF">
        <w:rPr>
          <w:rFonts w:ascii="Times New Roman" w:hAnsi="Times New Roman" w:cs="Times New Roman"/>
        </w:rPr>
        <w:lastRenderedPageBreak/>
        <w:t>Nesasaldēt.</w:t>
      </w:r>
    </w:p>
    <w:p w14:paraId="68EEE0CC" w14:textId="77777777" w:rsidR="00B2343E" w:rsidRPr="007B6429" w:rsidRDefault="00B2343E" w:rsidP="00DA32D7">
      <w:pPr>
        <w:spacing w:before="14" w:after="0" w:line="240" w:lineRule="auto"/>
        <w:rPr>
          <w:rFonts w:ascii="Times New Roman" w:hAnsi="Times New Roman" w:cs="Times New Roman"/>
        </w:rPr>
      </w:pPr>
    </w:p>
    <w:p w14:paraId="2F32DFF5" w14:textId="77777777" w:rsidR="00B2343E" w:rsidRPr="007B6429" w:rsidRDefault="00B2343E" w:rsidP="00DA32D7">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4DC6786B" w14:textId="77777777" w:rsidR="00B2343E" w:rsidRPr="007B6429" w:rsidRDefault="00B2343E" w:rsidP="00DA32D7">
      <w:pPr>
        <w:spacing w:before="11" w:after="0" w:line="240" w:lineRule="auto"/>
        <w:rPr>
          <w:rFonts w:ascii="Times New Roman" w:hAnsi="Times New Roman" w:cs="Times New Roman"/>
        </w:rPr>
      </w:pPr>
    </w:p>
    <w:p w14:paraId="52068679" w14:textId="77777777" w:rsidR="00B2343E" w:rsidRPr="007B6429" w:rsidRDefault="00B2343E" w:rsidP="00DA32D7">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427C349B" w14:textId="77777777" w:rsidR="00B2343E" w:rsidRPr="007B6429" w:rsidRDefault="00B2343E" w:rsidP="00DA32D7">
      <w:pPr>
        <w:spacing w:before="8" w:after="0" w:line="240" w:lineRule="auto"/>
        <w:rPr>
          <w:rFonts w:ascii="Times New Roman" w:hAnsi="Times New Roman" w:cs="Times New Roman"/>
        </w:rPr>
      </w:pPr>
    </w:p>
    <w:p w14:paraId="31FB00FE" w14:textId="77777777" w:rsidR="00B2343E" w:rsidRPr="007B6429" w:rsidRDefault="00B2343E" w:rsidP="00DA32D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0561CC38" w14:textId="77777777" w:rsidR="00B2343E" w:rsidRPr="007B6429" w:rsidRDefault="00B2343E" w:rsidP="00DA32D7">
      <w:pPr>
        <w:spacing w:after="0" w:line="240" w:lineRule="auto"/>
        <w:rPr>
          <w:rFonts w:ascii="Times New Roman" w:hAnsi="Times New Roman" w:cs="Times New Roman"/>
        </w:rPr>
      </w:pPr>
    </w:p>
    <w:p w14:paraId="13E43FD0" w14:textId="77777777" w:rsidR="00B2343E" w:rsidRPr="007B6429" w:rsidRDefault="00B2343E" w:rsidP="00DA32D7">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3670BC45" w14:textId="77777777" w:rsidR="00B2343E" w:rsidRPr="007B6429" w:rsidRDefault="00B2343E" w:rsidP="00DA32D7">
      <w:pPr>
        <w:spacing w:before="32" w:after="0" w:line="240" w:lineRule="auto"/>
        <w:rPr>
          <w:rFonts w:ascii="Times New Roman" w:hAnsi="Times New Roman" w:cs="Times New Roman"/>
        </w:rPr>
      </w:pPr>
      <w:r>
        <w:rPr>
          <w:rFonts w:ascii="Times New Roman" w:hAnsi="Times New Roman" w:cs="Times New Roman"/>
        </w:rPr>
        <w:t>Siriusdreef 41</w:t>
      </w:r>
    </w:p>
    <w:p w14:paraId="1DF37544" w14:textId="77777777" w:rsidR="00B2343E" w:rsidRPr="007B6429" w:rsidRDefault="00B2343E" w:rsidP="00DA32D7">
      <w:pPr>
        <w:spacing w:after="0" w:line="240" w:lineRule="auto"/>
        <w:rPr>
          <w:rFonts w:ascii="Times New Roman" w:hAnsi="Times New Roman" w:cs="Times New Roman"/>
        </w:rPr>
      </w:pPr>
      <w:r w:rsidRPr="007B6429">
        <w:rPr>
          <w:rFonts w:ascii="Times New Roman" w:hAnsi="Times New Roman" w:cs="Times New Roman"/>
        </w:rPr>
        <w:t>2132 WT Hoofddorp</w:t>
      </w:r>
    </w:p>
    <w:p w14:paraId="1FE66F26" w14:textId="77777777" w:rsidR="00B2343E" w:rsidRDefault="00B2343E" w:rsidP="00DA32D7">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2853F773" w14:textId="77777777" w:rsidR="00B2343E" w:rsidRPr="007B6429" w:rsidRDefault="00B2343E" w:rsidP="00DA32D7">
      <w:pPr>
        <w:spacing w:after="0" w:line="240" w:lineRule="auto"/>
        <w:rPr>
          <w:rFonts w:ascii="Times New Roman" w:hAnsi="Times New Roman" w:cs="Times New Roman"/>
        </w:rPr>
      </w:pPr>
    </w:p>
    <w:p w14:paraId="3848D078" w14:textId="77777777" w:rsidR="00B2343E" w:rsidRPr="007B6429" w:rsidRDefault="00B2343E" w:rsidP="00DA32D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5C724F54" w14:textId="77777777" w:rsidR="00B2343E" w:rsidRPr="007B6429" w:rsidRDefault="00B2343E" w:rsidP="00DA32D7">
      <w:pPr>
        <w:spacing w:after="0" w:line="240" w:lineRule="auto"/>
        <w:rPr>
          <w:rFonts w:ascii="Times New Roman" w:hAnsi="Times New Roman" w:cs="Times New Roman"/>
        </w:rPr>
      </w:pPr>
    </w:p>
    <w:p w14:paraId="285A2B26" w14:textId="77777777" w:rsidR="00B2343E" w:rsidRPr="00DC08B3" w:rsidRDefault="00B2343E" w:rsidP="00DA32D7">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46 </w:t>
      </w:r>
      <w:r w:rsidRPr="002F042A">
        <w:rPr>
          <w:rFonts w:ascii="Times New Roman" w:hAnsi="Times New Roman" w:cs="Times New Roman"/>
          <w:highlight w:val="lightGray"/>
        </w:rPr>
        <w:t>1 pilnšļirce</w:t>
      </w:r>
    </w:p>
    <w:p w14:paraId="053482F5" w14:textId="77777777" w:rsidR="00B2343E" w:rsidRPr="007B6429" w:rsidRDefault="00B2343E" w:rsidP="00DA32D7">
      <w:pPr>
        <w:spacing w:after="0" w:line="240" w:lineRule="auto"/>
        <w:rPr>
          <w:rFonts w:ascii="Times New Roman" w:hAnsi="Times New Roman" w:cs="Times New Roman"/>
        </w:rPr>
      </w:pPr>
    </w:p>
    <w:p w14:paraId="4A909977" w14:textId="77777777" w:rsidR="00B2343E" w:rsidRPr="007B6429" w:rsidRDefault="00B2343E" w:rsidP="00DA32D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285C475E" w14:textId="77777777" w:rsidR="00B2343E" w:rsidRPr="007B6429" w:rsidRDefault="00B2343E" w:rsidP="00DA32D7">
      <w:pPr>
        <w:spacing w:before="16" w:after="0" w:line="240" w:lineRule="auto"/>
        <w:rPr>
          <w:rFonts w:ascii="Times New Roman" w:hAnsi="Times New Roman" w:cs="Times New Roman"/>
        </w:rPr>
      </w:pPr>
    </w:p>
    <w:p w14:paraId="772AB284" w14:textId="77777777" w:rsidR="00B2343E" w:rsidRDefault="00B2343E" w:rsidP="00DA32D7">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391C68F3" w14:textId="77777777" w:rsidR="00B2343E" w:rsidRPr="007B6429" w:rsidRDefault="00B2343E" w:rsidP="00DA32D7">
      <w:pPr>
        <w:spacing w:after="0" w:line="240" w:lineRule="auto"/>
        <w:rPr>
          <w:rFonts w:ascii="Times New Roman" w:hAnsi="Times New Roman" w:cs="Times New Roman"/>
        </w:rPr>
      </w:pPr>
    </w:p>
    <w:p w14:paraId="11F30381" w14:textId="77777777" w:rsidR="00B2343E" w:rsidRPr="007B6429" w:rsidRDefault="00B2343E" w:rsidP="00DA32D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745BA500" w14:textId="77777777" w:rsidR="00B2343E" w:rsidRPr="007B6429" w:rsidRDefault="00B2343E" w:rsidP="00DA32D7">
      <w:pPr>
        <w:spacing w:after="0" w:line="240" w:lineRule="auto"/>
        <w:rPr>
          <w:rFonts w:ascii="Times New Roman" w:hAnsi="Times New Roman" w:cs="Times New Roman"/>
        </w:rPr>
      </w:pPr>
    </w:p>
    <w:p w14:paraId="7AD5E0DD" w14:textId="77777777" w:rsidR="00B2343E" w:rsidRPr="007B6429" w:rsidRDefault="00B2343E" w:rsidP="00DA32D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4CBB067C" w14:textId="77777777" w:rsidR="00B2343E" w:rsidRPr="007B6429" w:rsidRDefault="00B2343E" w:rsidP="00DA32D7">
      <w:pPr>
        <w:spacing w:before="9" w:after="0" w:line="240" w:lineRule="auto"/>
        <w:rPr>
          <w:rFonts w:ascii="Times New Roman" w:hAnsi="Times New Roman" w:cs="Times New Roman"/>
        </w:rPr>
      </w:pPr>
    </w:p>
    <w:p w14:paraId="3DF48F40" w14:textId="77777777" w:rsidR="00B2343E" w:rsidRPr="007B6429" w:rsidRDefault="00B2343E" w:rsidP="00DA32D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6A2859AC" w14:textId="77777777" w:rsidR="00B2343E" w:rsidRPr="007B6429" w:rsidRDefault="00B2343E" w:rsidP="00DA32D7">
      <w:pPr>
        <w:spacing w:after="0" w:line="240" w:lineRule="auto"/>
        <w:rPr>
          <w:rFonts w:ascii="Times New Roman" w:hAnsi="Times New Roman" w:cs="Times New Roman"/>
        </w:rPr>
      </w:pPr>
    </w:p>
    <w:p w14:paraId="29050A01" w14:textId="77777777" w:rsidR="00B2343E" w:rsidRDefault="00B2343E" w:rsidP="00DA32D7">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2</w:t>
      </w:r>
      <w:r w:rsidRPr="007B6429">
        <w:rPr>
          <w:rFonts w:ascii="Times New Roman" w:hAnsi="Times New Roman" w:cs="Times New Roman"/>
        </w:rPr>
        <w:t xml:space="preserve">5 mg </w:t>
      </w:r>
    </w:p>
    <w:p w14:paraId="3FAE9BDD" w14:textId="77777777" w:rsidR="00B2343E" w:rsidRDefault="00B2343E" w:rsidP="00DA32D7">
      <w:pPr>
        <w:spacing w:after="0"/>
        <w:rPr>
          <w:rFonts w:ascii="Times New Roman" w:hAnsi="Times New Roman" w:cs="Times New Roman"/>
        </w:rPr>
      </w:pPr>
    </w:p>
    <w:p w14:paraId="289E5630" w14:textId="77777777" w:rsidR="00B2343E" w:rsidRPr="007B6429" w:rsidRDefault="00B2343E" w:rsidP="00DA32D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5D5D2E4D" w14:textId="77777777" w:rsidR="00B2343E" w:rsidRDefault="00B2343E" w:rsidP="00DA32D7">
      <w:pPr>
        <w:spacing w:line="240" w:lineRule="auto"/>
        <w:rPr>
          <w:rFonts w:ascii="Times New Roman" w:hAnsi="Times New Roman" w:cs="Times New Roman"/>
        </w:rPr>
      </w:pPr>
      <w:r w:rsidRPr="007B6429">
        <w:rPr>
          <w:rFonts w:ascii="Times New Roman" w:hAnsi="Times New Roman" w:cs="Times New Roman"/>
        </w:rPr>
        <w:br/>
      </w:r>
      <w:r w:rsidRPr="00DC08B3">
        <w:rPr>
          <w:rFonts w:ascii="Times New Roman" w:hAnsi="Times New Roman" w:cs="Times New Roman"/>
        </w:rPr>
        <w:t>2D svītrkods ar unikālu identifikatoru ir pievienots</w:t>
      </w:r>
    </w:p>
    <w:p w14:paraId="7F2097FA" w14:textId="77777777" w:rsidR="00B2343E" w:rsidRPr="007B6429" w:rsidRDefault="00B2343E" w:rsidP="00DA32D7">
      <w:pPr>
        <w:spacing w:after="0" w:line="240" w:lineRule="auto"/>
        <w:rPr>
          <w:rFonts w:ascii="Times New Roman" w:hAnsi="Times New Roman" w:cs="Times New Roman"/>
        </w:rPr>
      </w:pPr>
    </w:p>
    <w:p w14:paraId="207358FE" w14:textId="77777777" w:rsidR="00B2343E" w:rsidRPr="007B6429" w:rsidRDefault="00B2343E" w:rsidP="00DA32D7">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0429D5D4" w14:textId="77777777" w:rsidR="00B2343E" w:rsidRPr="007B6429" w:rsidRDefault="00B2343E" w:rsidP="00DA32D7">
      <w:pPr>
        <w:spacing w:after="0" w:line="240" w:lineRule="auto"/>
        <w:rPr>
          <w:rFonts w:ascii="Times New Roman" w:hAnsi="Times New Roman" w:cs="Times New Roman"/>
        </w:rPr>
      </w:pPr>
      <w:r w:rsidRPr="007B6429">
        <w:rPr>
          <w:rFonts w:ascii="Times New Roman" w:hAnsi="Times New Roman" w:cs="Times New Roman"/>
        </w:rPr>
        <w:br/>
        <w:t>PC</w:t>
      </w:r>
    </w:p>
    <w:p w14:paraId="53FCD96A" w14:textId="77777777" w:rsidR="00B2343E" w:rsidRPr="007B6429" w:rsidRDefault="00B2343E" w:rsidP="00DA32D7">
      <w:pPr>
        <w:spacing w:after="0" w:line="240" w:lineRule="auto"/>
        <w:rPr>
          <w:rFonts w:ascii="Times New Roman" w:hAnsi="Times New Roman" w:cs="Times New Roman"/>
        </w:rPr>
      </w:pPr>
      <w:r w:rsidRPr="007B6429">
        <w:rPr>
          <w:rFonts w:ascii="Times New Roman" w:hAnsi="Times New Roman" w:cs="Times New Roman"/>
        </w:rPr>
        <w:t>SN</w:t>
      </w:r>
    </w:p>
    <w:p w14:paraId="262DA894" w14:textId="77777777" w:rsidR="00B2343E" w:rsidRDefault="00B2343E" w:rsidP="00DA32D7">
      <w:pPr>
        <w:spacing w:after="0" w:line="240" w:lineRule="auto"/>
        <w:rPr>
          <w:rFonts w:ascii="Times New Roman" w:hAnsi="Times New Roman" w:cs="Times New Roman"/>
        </w:rPr>
      </w:pPr>
      <w:r w:rsidRPr="007B6429">
        <w:rPr>
          <w:rFonts w:ascii="Times New Roman" w:hAnsi="Times New Roman" w:cs="Times New Roman"/>
        </w:rPr>
        <w:t>NN</w:t>
      </w:r>
    </w:p>
    <w:p w14:paraId="2B959ADC" w14:textId="77777777" w:rsidR="00B2343E" w:rsidRPr="007B6429" w:rsidRDefault="00B2343E">
      <w:pPr>
        <w:rPr>
          <w:rFonts w:ascii="Times New Roman" w:hAnsi="Times New Roman" w:cs="Times New Roman"/>
        </w:rPr>
      </w:pPr>
      <w:r w:rsidRPr="007B6429">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3B9BE565" w14:textId="77777777" w:rsidTr="00394ED9">
        <w:trPr>
          <w:trHeight w:val="699"/>
        </w:trPr>
        <w:tc>
          <w:tcPr>
            <w:tcW w:w="9322" w:type="dxa"/>
          </w:tcPr>
          <w:p w14:paraId="2562B933" w14:textId="77777777" w:rsidR="00B2343E" w:rsidRPr="00222B3B" w:rsidRDefault="00B2343E" w:rsidP="00B143B2">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576793BF" w14:textId="77777777" w:rsidR="00B2343E" w:rsidRPr="00222B3B" w:rsidRDefault="00B2343E" w:rsidP="00B143B2">
            <w:pPr>
              <w:spacing w:after="0" w:line="240" w:lineRule="auto"/>
              <w:ind w:left="567" w:hanging="567"/>
              <w:rPr>
                <w:rFonts w:ascii="Times New Roman" w:hAnsi="Times New Roman" w:cs="Times New Roman"/>
                <w:b/>
                <w:caps/>
              </w:rPr>
            </w:pPr>
            <w:r w:rsidRPr="003433DE">
              <w:rPr>
                <w:rFonts w:ascii="Times New Roman" w:hAnsi="Times New Roman" w:cs="Times New Roman"/>
                <w:b/>
                <w:caps/>
              </w:rPr>
              <w:t>DAUDZDEVU IEPAKOJUMA ĀRĒJĀ</w:t>
            </w:r>
            <w:r>
              <w:rPr>
                <w:rFonts w:ascii="Times New Roman" w:hAnsi="Times New Roman" w:cs="Times New Roman"/>
                <w:b/>
                <w:caps/>
              </w:rPr>
              <w:t xml:space="preserve"> </w:t>
            </w:r>
            <w:r w:rsidRPr="003433DE">
              <w:rPr>
                <w:rFonts w:ascii="Times New Roman" w:hAnsi="Times New Roman" w:cs="Times New Roman"/>
                <w:b/>
                <w:caps/>
              </w:rPr>
              <w:t>KASTĪTE (IESKAITOT</w:t>
            </w:r>
            <w:r>
              <w:rPr>
                <w:rFonts w:ascii="Times New Roman" w:hAnsi="Times New Roman" w:cs="Times New Roman"/>
                <w:b/>
                <w:caps/>
              </w:rPr>
              <w:t xml:space="preserve"> </w:t>
            </w:r>
            <w:r w:rsidRPr="00222B3B">
              <w:rPr>
                <w:rFonts w:ascii="Times New Roman" w:hAnsi="Times New Roman" w:cs="Times New Roman"/>
                <w:b/>
                <w:i/>
                <w:caps/>
              </w:rPr>
              <w:t>BLUE BOX</w:t>
            </w:r>
            <w:r>
              <w:rPr>
                <w:rFonts w:ascii="Times New Roman" w:hAnsi="Times New Roman" w:cs="Times New Roman"/>
                <w:b/>
                <w:caps/>
              </w:rPr>
              <w:t>)</w:t>
            </w:r>
          </w:p>
        </w:tc>
      </w:tr>
    </w:tbl>
    <w:p w14:paraId="66BC39D1" w14:textId="77777777" w:rsidR="00B2343E" w:rsidRPr="007B6429" w:rsidRDefault="00B2343E" w:rsidP="00083388">
      <w:pPr>
        <w:spacing w:after="0" w:line="240" w:lineRule="auto"/>
        <w:rPr>
          <w:rFonts w:ascii="Times New Roman" w:hAnsi="Times New Roman" w:cs="Times New Roman"/>
        </w:rPr>
      </w:pPr>
    </w:p>
    <w:p w14:paraId="5E02F6DE" w14:textId="77777777" w:rsidR="00B2343E" w:rsidRPr="007B6429" w:rsidRDefault="00B2343E" w:rsidP="0008338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32C58ABA" w14:textId="77777777" w:rsidR="00B2343E" w:rsidRPr="007B6429" w:rsidRDefault="00B2343E" w:rsidP="00083388">
      <w:pPr>
        <w:spacing w:before="17" w:after="0" w:line="240" w:lineRule="auto"/>
        <w:rPr>
          <w:rFonts w:ascii="Times New Roman" w:hAnsi="Times New Roman" w:cs="Times New Roman"/>
        </w:rPr>
      </w:pPr>
    </w:p>
    <w:p w14:paraId="5F67C082" w14:textId="77777777" w:rsidR="00B2343E" w:rsidRPr="007B6429" w:rsidRDefault="00B2343E" w:rsidP="00083388">
      <w:pPr>
        <w:spacing w:after="0" w:line="240" w:lineRule="auto"/>
        <w:rPr>
          <w:rFonts w:ascii="Times New Roman" w:hAnsi="Times New Roman" w:cs="Times New Roman"/>
        </w:rPr>
      </w:pPr>
      <w:r w:rsidRPr="007B6429">
        <w:rPr>
          <w:rFonts w:ascii="Times New Roman" w:hAnsi="Times New Roman" w:cs="Times New Roman"/>
        </w:rPr>
        <w:t xml:space="preserve">Nordimet 25 mg šķīdums injekcijām pilnšļircē </w:t>
      </w:r>
    </w:p>
    <w:p w14:paraId="2A512B3F" w14:textId="77777777" w:rsidR="00B2343E" w:rsidRPr="007B6429" w:rsidRDefault="00B2343E" w:rsidP="00083388">
      <w:pPr>
        <w:spacing w:before="1" w:after="0" w:line="240" w:lineRule="auto"/>
        <w:rPr>
          <w:rFonts w:ascii="Times New Roman" w:hAnsi="Times New Roman" w:cs="Times New Roman"/>
        </w:rPr>
      </w:pPr>
    </w:p>
    <w:p w14:paraId="06F4D892" w14:textId="77777777" w:rsidR="00B2343E" w:rsidRDefault="00B2343E" w:rsidP="00083388">
      <w:pPr>
        <w:spacing w:after="0" w:line="240" w:lineRule="auto"/>
        <w:rPr>
          <w:rFonts w:ascii="Times New Roman" w:hAnsi="Times New Roman" w:cs="Times New Roman"/>
          <w:i/>
        </w:rPr>
      </w:pPr>
      <w:r>
        <w:rPr>
          <w:rFonts w:ascii="Times New Roman" w:hAnsi="Times New Roman" w:cs="Times New Roman"/>
          <w:i/>
        </w:rPr>
        <w:t>m</w:t>
      </w:r>
      <w:r w:rsidRPr="007B6429">
        <w:rPr>
          <w:rFonts w:ascii="Times New Roman" w:hAnsi="Times New Roman" w:cs="Times New Roman"/>
          <w:i/>
        </w:rPr>
        <w:t>ethotrexatum</w:t>
      </w:r>
    </w:p>
    <w:p w14:paraId="7B77A8F3" w14:textId="77777777" w:rsidR="00B2343E" w:rsidRPr="007B6429" w:rsidRDefault="00B2343E" w:rsidP="00083388">
      <w:pPr>
        <w:spacing w:before="8" w:after="0" w:line="240" w:lineRule="auto"/>
        <w:rPr>
          <w:rFonts w:ascii="Times New Roman" w:hAnsi="Times New Roman" w:cs="Times New Roman"/>
        </w:rPr>
      </w:pPr>
    </w:p>
    <w:p w14:paraId="38995DCD" w14:textId="77777777" w:rsidR="00B2343E" w:rsidRPr="007B6429" w:rsidRDefault="00B2343E" w:rsidP="0008338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6EB04E1F" w14:textId="77777777" w:rsidR="00B2343E" w:rsidRPr="007B6429" w:rsidRDefault="00B2343E" w:rsidP="00083388">
      <w:pPr>
        <w:spacing w:before="18" w:after="0" w:line="240" w:lineRule="auto"/>
        <w:rPr>
          <w:rFonts w:ascii="Times New Roman" w:hAnsi="Times New Roman" w:cs="Times New Roman"/>
        </w:rPr>
      </w:pPr>
    </w:p>
    <w:p w14:paraId="7CB1F47E" w14:textId="77777777" w:rsidR="00B2343E" w:rsidRDefault="00B2343E" w:rsidP="00083388">
      <w:pPr>
        <w:spacing w:before="5" w:after="0" w:line="240" w:lineRule="auto"/>
        <w:rPr>
          <w:rFonts w:ascii="Times New Roman" w:hAnsi="Times New Roman" w:cs="Times New Roman"/>
        </w:rPr>
      </w:pPr>
      <w:r w:rsidRPr="007B6429">
        <w:rPr>
          <w:rFonts w:ascii="Times New Roman" w:hAnsi="Times New Roman" w:cs="Times New Roman"/>
        </w:rPr>
        <w:t>Viena 1</w:t>
      </w:r>
      <w:r>
        <w:rPr>
          <w:rFonts w:ascii="Times New Roman" w:hAnsi="Times New Roman" w:cs="Times New Roman"/>
        </w:rPr>
        <w:t>,0</w:t>
      </w:r>
      <w:r w:rsidRPr="007B6429">
        <w:rPr>
          <w:rFonts w:ascii="Times New Roman" w:hAnsi="Times New Roman" w:cs="Times New Roman"/>
        </w:rPr>
        <w:t xml:space="preserve"> ml pilnšļirce satur 25 mg metotreksāta (25 mg/ml). </w:t>
      </w:r>
    </w:p>
    <w:p w14:paraId="0574204C" w14:textId="77777777" w:rsidR="00B2343E" w:rsidRPr="007B6429" w:rsidRDefault="00B2343E" w:rsidP="00083388">
      <w:pPr>
        <w:spacing w:before="5" w:after="0" w:line="240" w:lineRule="auto"/>
        <w:rPr>
          <w:rFonts w:ascii="Times New Roman" w:hAnsi="Times New Roman" w:cs="Times New Roman"/>
        </w:rPr>
      </w:pPr>
    </w:p>
    <w:p w14:paraId="5307ADB8" w14:textId="77777777" w:rsidR="00B2343E" w:rsidRPr="007B6429" w:rsidRDefault="00B2343E" w:rsidP="0008338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68A048D4" w14:textId="77777777" w:rsidR="00B2343E" w:rsidRPr="007B6429" w:rsidRDefault="00B2343E" w:rsidP="00083388">
      <w:pPr>
        <w:spacing w:before="16" w:after="0" w:line="240" w:lineRule="auto"/>
        <w:rPr>
          <w:rFonts w:ascii="Times New Roman" w:hAnsi="Times New Roman" w:cs="Times New Roman"/>
        </w:rPr>
      </w:pPr>
    </w:p>
    <w:p w14:paraId="6816D6D0" w14:textId="77777777" w:rsidR="00B2343E" w:rsidRPr="007B6429" w:rsidRDefault="00B2343E" w:rsidP="00083388">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4F3BD5AF" w14:textId="77777777" w:rsidR="00B2343E" w:rsidRPr="007B6429" w:rsidRDefault="00B2343E" w:rsidP="00083388">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45817889" w14:textId="77777777" w:rsidR="00B2343E" w:rsidRDefault="00B2343E" w:rsidP="00083388">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19A1F617" w14:textId="77777777" w:rsidR="00B2343E" w:rsidRPr="007B6429" w:rsidRDefault="00B2343E" w:rsidP="00083388">
      <w:pPr>
        <w:spacing w:before="16" w:after="0" w:line="240" w:lineRule="auto"/>
        <w:rPr>
          <w:rFonts w:ascii="Times New Roman" w:hAnsi="Times New Roman" w:cs="Times New Roman"/>
        </w:rPr>
      </w:pPr>
    </w:p>
    <w:p w14:paraId="756A8CD2" w14:textId="77777777" w:rsidR="00B2343E" w:rsidRPr="007B6429" w:rsidRDefault="00B2343E" w:rsidP="0008338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13A94489" w14:textId="77777777" w:rsidR="00B2343E" w:rsidRPr="007B6429" w:rsidRDefault="00B2343E" w:rsidP="00083388">
      <w:pPr>
        <w:spacing w:before="16" w:after="0" w:line="240" w:lineRule="auto"/>
        <w:rPr>
          <w:rFonts w:ascii="Times New Roman" w:hAnsi="Times New Roman" w:cs="Times New Roman"/>
        </w:rPr>
      </w:pPr>
    </w:p>
    <w:p w14:paraId="5FB6F324" w14:textId="77777777" w:rsidR="00B2343E" w:rsidRPr="007B6429" w:rsidRDefault="00B2343E" w:rsidP="00083388">
      <w:pPr>
        <w:spacing w:before="32" w:after="0" w:line="240" w:lineRule="auto"/>
        <w:rPr>
          <w:rFonts w:ascii="Times New Roman" w:hAnsi="Times New Roman" w:cs="Times New Roman"/>
        </w:rPr>
      </w:pPr>
      <w:r w:rsidRPr="002F042A">
        <w:rPr>
          <w:rFonts w:ascii="Times New Roman" w:hAnsi="Times New Roman" w:cs="Times New Roman"/>
          <w:highlight w:val="lightGray"/>
        </w:rPr>
        <w:t>Šķīdums injekcijām</w:t>
      </w:r>
    </w:p>
    <w:p w14:paraId="089A8ED6" w14:textId="77777777" w:rsidR="00B2343E" w:rsidRPr="007B6429" w:rsidRDefault="00B2343E" w:rsidP="00083388">
      <w:pPr>
        <w:spacing w:before="32" w:after="0" w:line="240" w:lineRule="auto"/>
        <w:rPr>
          <w:rFonts w:ascii="Times New Roman" w:hAnsi="Times New Roman" w:cs="Times New Roman"/>
        </w:rPr>
      </w:pPr>
      <w:r w:rsidRPr="007B6429">
        <w:rPr>
          <w:rFonts w:ascii="Times New Roman" w:hAnsi="Times New Roman" w:cs="Times New Roman"/>
        </w:rPr>
        <w:t>25 mg/1</w:t>
      </w:r>
      <w:r>
        <w:rPr>
          <w:rFonts w:ascii="Times New Roman" w:hAnsi="Times New Roman" w:cs="Times New Roman"/>
        </w:rPr>
        <w:t>,0</w:t>
      </w:r>
      <w:r w:rsidRPr="007B6429">
        <w:rPr>
          <w:rFonts w:ascii="Times New Roman" w:hAnsi="Times New Roman" w:cs="Times New Roman"/>
        </w:rPr>
        <w:t xml:space="preserve"> ml</w:t>
      </w:r>
    </w:p>
    <w:p w14:paraId="2C666AA8" w14:textId="77777777" w:rsidR="00B2343E" w:rsidRDefault="00B2343E" w:rsidP="00033921">
      <w:pPr>
        <w:spacing w:before="24" w:after="0" w:line="240" w:lineRule="auto"/>
        <w:rPr>
          <w:rFonts w:ascii="Times New Roman" w:hAnsi="Times New Roman" w:cs="Times New Roman"/>
          <w:position w:val="-1"/>
        </w:rPr>
      </w:pPr>
      <w:r>
        <w:rPr>
          <w:rFonts w:ascii="Times New Roman" w:hAnsi="Times New Roman" w:cs="Times New Roman"/>
          <w:position w:val="-1"/>
        </w:rPr>
        <w:t>Daudzdevu iepakojums: 4</w:t>
      </w:r>
      <w:r w:rsidRPr="007B6429">
        <w:rPr>
          <w:rFonts w:ascii="Times New Roman" w:hAnsi="Times New Roman" w:cs="Times New Roman"/>
          <w:position w:val="-1"/>
        </w:rPr>
        <w:t> </w:t>
      </w:r>
      <w:r>
        <w:rPr>
          <w:rFonts w:ascii="Times New Roman" w:hAnsi="Times New Roman" w:cs="Times New Roman"/>
          <w:position w:val="-1"/>
        </w:rPr>
        <w:t xml:space="preserve">(4 iepakojumi pa 1) </w:t>
      </w:r>
      <w:r w:rsidRPr="007B6429">
        <w:rPr>
          <w:rFonts w:ascii="Times New Roman" w:hAnsi="Times New Roman" w:cs="Times New Roman"/>
          <w:position w:val="-1"/>
        </w:rPr>
        <w:t>pilnšļirce</w:t>
      </w:r>
      <w:r>
        <w:rPr>
          <w:rFonts w:ascii="Times New Roman" w:hAnsi="Times New Roman" w:cs="Times New Roman"/>
          <w:position w:val="-1"/>
        </w:rPr>
        <w:t>s</w:t>
      </w:r>
      <w:r w:rsidRPr="007B6429">
        <w:rPr>
          <w:rFonts w:ascii="Times New Roman" w:hAnsi="Times New Roman" w:cs="Times New Roman"/>
          <w:position w:val="-1"/>
        </w:rPr>
        <w:t xml:space="preserve"> (</w:t>
      </w:r>
      <w:r>
        <w:rPr>
          <w:rFonts w:ascii="Times New Roman" w:hAnsi="Times New Roman" w:cs="Times New Roman"/>
          <w:position w:val="-1"/>
        </w:rPr>
        <w:t>1,0</w:t>
      </w:r>
      <w:r w:rsidRPr="007B6429">
        <w:rPr>
          <w:rFonts w:ascii="Times New Roman" w:hAnsi="Times New Roman" w:cs="Times New Roman"/>
          <w:position w:val="-1"/>
        </w:rPr>
        <w:t xml:space="preserve"> ml) </w:t>
      </w:r>
      <w:r>
        <w:rPr>
          <w:rFonts w:ascii="Times New Roman" w:hAnsi="Times New Roman" w:cs="Times New Roman"/>
          <w:position w:val="-1"/>
        </w:rPr>
        <w:t>un 8</w:t>
      </w:r>
      <w:r w:rsidRPr="007B6429">
        <w:rPr>
          <w:rFonts w:ascii="Times New Roman" w:hAnsi="Times New Roman" w:cs="Times New Roman"/>
          <w:position w:val="-1"/>
        </w:rPr>
        <w:t> spirta salvet</w:t>
      </w:r>
      <w:r>
        <w:rPr>
          <w:rFonts w:ascii="Times New Roman" w:hAnsi="Times New Roman" w:cs="Times New Roman"/>
          <w:position w:val="-1"/>
        </w:rPr>
        <w:t>es</w:t>
      </w:r>
    </w:p>
    <w:p w14:paraId="70166A5F" w14:textId="7C1FB457" w:rsidR="00B2343E" w:rsidRPr="002F042A" w:rsidDel="00C02D92" w:rsidRDefault="00B2343E" w:rsidP="00033921">
      <w:pPr>
        <w:spacing w:before="24" w:after="0" w:line="240" w:lineRule="auto"/>
        <w:rPr>
          <w:del w:id="134" w:author="Author"/>
          <w:rFonts w:ascii="Times New Roman" w:hAnsi="Times New Roman" w:cs="Times New Roman"/>
          <w:position w:val="-1"/>
          <w:highlight w:val="lightGray"/>
        </w:rPr>
      </w:pPr>
      <w:del w:id="135" w:author="Author">
        <w:r w:rsidRPr="002F042A" w:rsidDel="00C02D92">
          <w:rPr>
            <w:rFonts w:ascii="Times New Roman" w:hAnsi="Times New Roman" w:cs="Times New Roman"/>
            <w:position w:val="-1"/>
            <w:highlight w:val="lightGray"/>
          </w:rPr>
          <w:delText xml:space="preserve">Daudzdevu iepakojums: 6 (6 iepakojumi pa 1) pilnšļirces (1,0 ml) un 12 spirta salvetes </w:delText>
        </w:r>
      </w:del>
    </w:p>
    <w:p w14:paraId="26FBB952" w14:textId="77777777" w:rsidR="00B2343E" w:rsidRPr="007B6429" w:rsidRDefault="00B2343E" w:rsidP="00033921">
      <w:pPr>
        <w:spacing w:before="24" w:after="0" w:line="240" w:lineRule="auto"/>
        <w:rPr>
          <w:rFonts w:ascii="Times New Roman" w:hAnsi="Times New Roman" w:cs="Times New Roman"/>
          <w:position w:val="-1"/>
        </w:rPr>
      </w:pPr>
      <w:r w:rsidRPr="002F042A">
        <w:rPr>
          <w:rFonts w:ascii="Times New Roman" w:hAnsi="Times New Roman" w:cs="Times New Roman"/>
          <w:position w:val="-1"/>
          <w:highlight w:val="lightGray"/>
        </w:rPr>
        <w:t>Daudzdevu iepakojums: 12 (12 iepakojumi pa 1) pilnšļirces (1,0 ml) un 24 spirta salvetes</w:t>
      </w:r>
    </w:p>
    <w:p w14:paraId="27087D4D" w14:textId="77777777" w:rsidR="00B2343E" w:rsidRPr="007B6429" w:rsidRDefault="00B2343E" w:rsidP="00083388">
      <w:pPr>
        <w:spacing w:before="24" w:after="0" w:line="240" w:lineRule="auto"/>
        <w:rPr>
          <w:rFonts w:ascii="Times New Roman" w:hAnsi="Times New Roman" w:cs="Times New Roman"/>
        </w:rPr>
      </w:pPr>
    </w:p>
    <w:p w14:paraId="0BBBC878" w14:textId="77777777" w:rsidR="00B2343E" w:rsidRPr="007B6429" w:rsidRDefault="00B2343E" w:rsidP="0008338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3E0660BC" w14:textId="77777777" w:rsidR="00B2343E" w:rsidRPr="007B6429" w:rsidRDefault="00B2343E" w:rsidP="00083388">
      <w:pPr>
        <w:spacing w:before="16" w:after="0" w:line="240" w:lineRule="auto"/>
        <w:rPr>
          <w:rFonts w:ascii="Times New Roman" w:hAnsi="Times New Roman" w:cs="Times New Roman"/>
        </w:rPr>
      </w:pPr>
    </w:p>
    <w:p w14:paraId="15B9EE88" w14:textId="77777777" w:rsidR="00B2343E" w:rsidRPr="007B6429" w:rsidRDefault="00B2343E" w:rsidP="00083388">
      <w:pPr>
        <w:spacing w:before="32" w:after="0" w:line="240" w:lineRule="auto"/>
        <w:rPr>
          <w:rFonts w:ascii="Times New Roman" w:hAnsi="Times New Roman" w:cs="Times New Roman"/>
        </w:rPr>
      </w:pPr>
      <w:r w:rsidRPr="007B6429">
        <w:rPr>
          <w:rFonts w:ascii="Times New Roman" w:hAnsi="Times New Roman" w:cs="Times New Roman"/>
        </w:rPr>
        <w:t>Lietošanai zem ādas.</w:t>
      </w:r>
    </w:p>
    <w:p w14:paraId="19008FE8" w14:textId="77777777" w:rsidR="00B2343E" w:rsidRPr="007B6429" w:rsidRDefault="00B2343E" w:rsidP="00083388">
      <w:pPr>
        <w:spacing w:before="4" w:after="0" w:line="240" w:lineRule="auto"/>
        <w:rPr>
          <w:rFonts w:ascii="Times New Roman" w:hAnsi="Times New Roman" w:cs="Times New Roman"/>
        </w:rPr>
      </w:pPr>
      <w:r w:rsidRPr="007B6429">
        <w:rPr>
          <w:rFonts w:ascii="Times New Roman" w:hAnsi="Times New Roman" w:cs="Times New Roman"/>
        </w:rPr>
        <w:t>Metotreksātu injicē vienu reizi nedēļā.</w:t>
      </w:r>
    </w:p>
    <w:p w14:paraId="459D691C" w14:textId="77777777" w:rsidR="00B2343E" w:rsidRDefault="00B2343E" w:rsidP="00083388">
      <w:pPr>
        <w:spacing w:before="32"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42D628FE" w14:textId="77777777" w:rsidR="00B2343E" w:rsidRPr="007B6429" w:rsidRDefault="00B2343E" w:rsidP="00083388">
      <w:pPr>
        <w:spacing w:before="32" w:after="0" w:line="240" w:lineRule="auto"/>
        <w:rPr>
          <w:rFonts w:ascii="Times New Roman" w:hAnsi="Times New Roman" w:cs="Times New Roman"/>
        </w:rPr>
      </w:pPr>
    </w:p>
    <w:p w14:paraId="7AFEFCED" w14:textId="77777777" w:rsidR="00B2343E" w:rsidRPr="007B6429" w:rsidRDefault="00B2343E" w:rsidP="0008338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233A02F7" w14:textId="77777777" w:rsidR="00B2343E" w:rsidRPr="007B6429" w:rsidRDefault="00B2343E" w:rsidP="00083388">
      <w:pPr>
        <w:spacing w:before="11" w:after="0" w:line="240" w:lineRule="auto"/>
        <w:rPr>
          <w:rFonts w:ascii="Times New Roman" w:hAnsi="Times New Roman" w:cs="Times New Roman"/>
        </w:rPr>
      </w:pPr>
    </w:p>
    <w:p w14:paraId="039082BE" w14:textId="77777777" w:rsidR="00B2343E" w:rsidRDefault="00B2343E" w:rsidP="00083388">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59F471AA" w14:textId="77777777" w:rsidR="00B2343E" w:rsidRPr="007B6429" w:rsidRDefault="00B2343E" w:rsidP="00083388">
      <w:pPr>
        <w:spacing w:before="32" w:after="0" w:line="240" w:lineRule="auto"/>
        <w:rPr>
          <w:rFonts w:ascii="Times New Roman" w:hAnsi="Times New Roman" w:cs="Times New Roman"/>
        </w:rPr>
      </w:pPr>
    </w:p>
    <w:p w14:paraId="0EE12916" w14:textId="77777777" w:rsidR="00B2343E" w:rsidRPr="007B6429" w:rsidRDefault="00B2343E" w:rsidP="0008338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6EF1EA4F" w14:textId="77777777" w:rsidR="00B2343E" w:rsidRPr="007B6429" w:rsidRDefault="00B2343E" w:rsidP="00083388">
      <w:pPr>
        <w:spacing w:before="5" w:after="0" w:line="240" w:lineRule="auto"/>
        <w:rPr>
          <w:rFonts w:ascii="Times New Roman" w:hAnsi="Times New Roman" w:cs="Times New Roman"/>
        </w:rPr>
      </w:pPr>
    </w:p>
    <w:p w14:paraId="51B6D72D" w14:textId="77777777" w:rsidR="00B2343E" w:rsidRDefault="00B2343E" w:rsidP="00083388">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6E69CA90" w14:textId="77777777" w:rsidR="00B2343E" w:rsidRPr="007B6429" w:rsidRDefault="00B2343E" w:rsidP="00083388">
      <w:pPr>
        <w:spacing w:before="32" w:after="0" w:line="240" w:lineRule="auto"/>
        <w:rPr>
          <w:rFonts w:ascii="Times New Roman" w:hAnsi="Times New Roman" w:cs="Times New Roman"/>
        </w:rPr>
      </w:pPr>
    </w:p>
    <w:p w14:paraId="6B8CE1C2" w14:textId="77777777" w:rsidR="00B2343E"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sidRPr="004E79EC">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w:t>
      </w:r>
      <w:r w:rsidRPr="004E79EC">
        <w:rPr>
          <w:rFonts w:ascii="Times New Roman" w:hAnsi="Times New Roman" w:cs="Times New Roman"/>
          <w:lang w:eastAsia="en-GB"/>
        </w:rPr>
        <w:t>reiz</w:t>
      </w:r>
      <w:r w:rsidRPr="00C436CF">
        <w:rPr>
          <w:rFonts w:ascii="Times New Roman" w:hAnsi="Times New Roman" w:cs="Times New Roman"/>
          <w:lang w:eastAsia="en-GB"/>
        </w:rPr>
        <w:t>i</w:t>
      </w:r>
      <w:r w:rsidRPr="004E79EC">
        <w:rPr>
          <w:rFonts w:ascii="Times New Roman" w:hAnsi="Times New Roman" w:cs="Times New Roman"/>
          <w:lang w:eastAsia="en-GB"/>
        </w:rPr>
        <w:t xml:space="preserve"> nedēļā — </w:t>
      </w:r>
    </w:p>
    <w:p w14:paraId="16BDBB9A" w14:textId="77777777" w:rsidR="00B2343E" w:rsidRPr="004E79EC"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sidRPr="00396E6D">
        <w:rPr>
          <w:rFonts w:ascii="Times New Roman" w:hAnsi="Times New Roman" w:cs="Times New Roman"/>
          <w:lang w:eastAsia="en-GB"/>
        </w:rPr>
        <w:t>…………………………………………….</w:t>
      </w:r>
      <w:r w:rsidRPr="004E79EC">
        <w:rPr>
          <w:rFonts w:ascii="Times New Roman" w:hAnsi="Times New Roman" w:cs="Times New Roman"/>
          <w:lang w:eastAsia="en-GB"/>
        </w:rPr>
        <w:t xml:space="preserve"> (norādīt lietošanas nedēļas dienu pilniem vārdiem)</w:t>
      </w:r>
    </w:p>
    <w:p w14:paraId="3A4E17AA" w14:textId="77777777" w:rsidR="00B2343E" w:rsidRPr="007B6429" w:rsidRDefault="00B2343E" w:rsidP="00083388">
      <w:pPr>
        <w:spacing w:before="32" w:after="0" w:line="240" w:lineRule="auto"/>
        <w:rPr>
          <w:rFonts w:ascii="Times New Roman" w:hAnsi="Times New Roman" w:cs="Times New Roman"/>
        </w:rPr>
      </w:pPr>
    </w:p>
    <w:p w14:paraId="60EEAD8C" w14:textId="77777777" w:rsidR="00B2343E" w:rsidRPr="007B6429" w:rsidRDefault="00B2343E" w:rsidP="0008338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3F84B711" w14:textId="77777777" w:rsidR="00B2343E" w:rsidRPr="007B6429" w:rsidRDefault="00B2343E" w:rsidP="00083388">
      <w:pPr>
        <w:spacing w:before="4" w:after="0" w:line="240" w:lineRule="auto"/>
        <w:rPr>
          <w:rFonts w:ascii="Times New Roman" w:hAnsi="Times New Roman" w:cs="Times New Roman"/>
        </w:rPr>
      </w:pPr>
    </w:p>
    <w:p w14:paraId="616FCD88" w14:textId="77777777" w:rsidR="00B2343E" w:rsidRDefault="00B2343E" w:rsidP="00CA45E2">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6644A171" w14:textId="77777777" w:rsidR="00B2343E" w:rsidRPr="007B6429" w:rsidRDefault="00B2343E" w:rsidP="00083388">
      <w:pPr>
        <w:spacing w:before="32" w:after="0" w:line="240" w:lineRule="auto"/>
        <w:rPr>
          <w:rFonts w:ascii="Times New Roman" w:hAnsi="Times New Roman" w:cs="Times New Roman"/>
        </w:rPr>
      </w:pPr>
    </w:p>
    <w:p w14:paraId="71F24BF5" w14:textId="77777777" w:rsidR="00B2343E" w:rsidRPr="007B6429" w:rsidRDefault="00B2343E" w:rsidP="0008338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7758E306" w14:textId="77777777" w:rsidR="00B2343E" w:rsidRPr="007B6429" w:rsidRDefault="00B2343E" w:rsidP="00083388">
      <w:pPr>
        <w:spacing w:after="0" w:line="240" w:lineRule="auto"/>
        <w:rPr>
          <w:rFonts w:ascii="Times New Roman" w:hAnsi="Times New Roman" w:cs="Times New Roman"/>
        </w:rPr>
      </w:pPr>
    </w:p>
    <w:p w14:paraId="280A421C" w14:textId="77777777" w:rsidR="00B2343E" w:rsidRPr="007B6429" w:rsidRDefault="00B2343E" w:rsidP="00083388">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2C96F96D" w14:textId="77777777" w:rsidR="00B2343E" w:rsidRDefault="00B2343E" w:rsidP="007C713F">
      <w:pPr>
        <w:spacing w:before="14" w:after="0" w:line="240" w:lineRule="auto"/>
        <w:rPr>
          <w:rFonts w:ascii="Times New Roman" w:hAnsi="Times New Roman" w:cs="Times New Roman"/>
        </w:rPr>
      </w:pPr>
      <w:r w:rsidRPr="007B6429">
        <w:rPr>
          <w:rFonts w:ascii="Times New Roman" w:hAnsi="Times New Roman" w:cs="Times New Roman"/>
          <w:position w:val="-1"/>
        </w:rPr>
        <w:t xml:space="preserve">Uzglabāt šļirci ārējā </w:t>
      </w:r>
      <w:r>
        <w:rPr>
          <w:rFonts w:ascii="Times New Roman" w:hAnsi="Times New Roman" w:cs="Times New Roman"/>
          <w:position w:val="-1"/>
        </w:rPr>
        <w:t>kastītē</w:t>
      </w:r>
      <w:r w:rsidRPr="007B6429">
        <w:rPr>
          <w:rFonts w:ascii="Times New Roman" w:hAnsi="Times New Roman" w:cs="Times New Roman"/>
          <w:position w:val="-1"/>
        </w:rPr>
        <w:t>, lai pasargātu no gaismas.</w:t>
      </w:r>
    </w:p>
    <w:p w14:paraId="36EB887D" w14:textId="77777777" w:rsidR="00B2343E" w:rsidRPr="007B6429" w:rsidRDefault="00B2343E" w:rsidP="000F29CF">
      <w:pPr>
        <w:spacing w:before="16" w:after="0" w:line="240" w:lineRule="auto"/>
        <w:rPr>
          <w:rFonts w:ascii="Times New Roman" w:hAnsi="Times New Roman" w:cs="Times New Roman"/>
        </w:rPr>
      </w:pPr>
      <w:r w:rsidRPr="000F29CF">
        <w:rPr>
          <w:rFonts w:ascii="Times New Roman" w:hAnsi="Times New Roman" w:cs="Times New Roman"/>
        </w:rPr>
        <w:t>Nesasaldēt.</w:t>
      </w:r>
    </w:p>
    <w:p w14:paraId="20370F99" w14:textId="77777777" w:rsidR="00B2343E" w:rsidRPr="007B6429" w:rsidRDefault="00B2343E" w:rsidP="007C713F">
      <w:pPr>
        <w:spacing w:before="14" w:after="0" w:line="240" w:lineRule="auto"/>
        <w:rPr>
          <w:rFonts w:ascii="Times New Roman" w:hAnsi="Times New Roman" w:cs="Times New Roman"/>
        </w:rPr>
      </w:pPr>
    </w:p>
    <w:p w14:paraId="7B5E1627" w14:textId="77777777" w:rsidR="00B2343E" w:rsidRPr="007B6429" w:rsidRDefault="00B2343E" w:rsidP="0008338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6384D180" w14:textId="77777777" w:rsidR="00B2343E" w:rsidRPr="007B6429" w:rsidRDefault="00B2343E" w:rsidP="00083388">
      <w:pPr>
        <w:spacing w:before="11" w:after="0" w:line="240" w:lineRule="auto"/>
        <w:rPr>
          <w:rFonts w:ascii="Times New Roman" w:hAnsi="Times New Roman" w:cs="Times New Roman"/>
        </w:rPr>
      </w:pPr>
    </w:p>
    <w:p w14:paraId="7965F4BD" w14:textId="77777777" w:rsidR="00B2343E" w:rsidRPr="007B6429" w:rsidRDefault="00B2343E" w:rsidP="00083388">
      <w:pPr>
        <w:spacing w:before="8"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39B91A35" w14:textId="77777777" w:rsidR="00B2343E" w:rsidRPr="007B6429" w:rsidRDefault="00B2343E" w:rsidP="00083388">
      <w:pPr>
        <w:spacing w:before="8" w:after="0" w:line="240" w:lineRule="auto"/>
        <w:rPr>
          <w:rFonts w:ascii="Times New Roman" w:hAnsi="Times New Roman" w:cs="Times New Roman"/>
        </w:rPr>
      </w:pPr>
    </w:p>
    <w:p w14:paraId="0D2F3C6C" w14:textId="77777777" w:rsidR="00B2343E" w:rsidRPr="007B6429" w:rsidRDefault="00B2343E" w:rsidP="0008338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682DB48D" w14:textId="77777777" w:rsidR="00B2343E" w:rsidRPr="007B6429" w:rsidRDefault="00B2343E" w:rsidP="00083388">
      <w:pPr>
        <w:spacing w:after="0" w:line="240" w:lineRule="auto"/>
        <w:rPr>
          <w:rFonts w:ascii="Times New Roman" w:hAnsi="Times New Roman" w:cs="Times New Roman"/>
        </w:rPr>
      </w:pPr>
    </w:p>
    <w:p w14:paraId="3C7483B4" w14:textId="77777777" w:rsidR="00B2343E" w:rsidRPr="007B6429" w:rsidRDefault="00B2343E" w:rsidP="00083388">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5CED5B3E" w14:textId="77777777" w:rsidR="00B2343E" w:rsidRPr="007B6429" w:rsidRDefault="00B2343E" w:rsidP="00083388">
      <w:pPr>
        <w:spacing w:before="32" w:after="0" w:line="240" w:lineRule="auto"/>
        <w:rPr>
          <w:rFonts w:ascii="Times New Roman" w:hAnsi="Times New Roman" w:cs="Times New Roman"/>
        </w:rPr>
      </w:pPr>
      <w:r>
        <w:rPr>
          <w:rFonts w:ascii="Times New Roman" w:hAnsi="Times New Roman" w:cs="Times New Roman"/>
        </w:rPr>
        <w:t>Siriusdreef 41</w:t>
      </w:r>
    </w:p>
    <w:p w14:paraId="18D244F9" w14:textId="77777777" w:rsidR="00B2343E" w:rsidRPr="007B6429" w:rsidRDefault="00B2343E" w:rsidP="00083388">
      <w:pPr>
        <w:spacing w:after="0" w:line="240" w:lineRule="auto"/>
        <w:rPr>
          <w:rFonts w:ascii="Times New Roman" w:hAnsi="Times New Roman" w:cs="Times New Roman"/>
        </w:rPr>
      </w:pPr>
      <w:r w:rsidRPr="007B6429">
        <w:rPr>
          <w:rFonts w:ascii="Times New Roman" w:hAnsi="Times New Roman" w:cs="Times New Roman"/>
        </w:rPr>
        <w:t>2132 WT Hoofddorp</w:t>
      </w:r>
    </w:p>
    <w:p w14:paraId="55ACCA10" w14:textId="77777777" w:rsidR="00B2343E" w:rsidRDefault="00B2343E" w:rsidP="00083388">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431D8411" w14:textId="77777777" w:rsidR="00B2343E" w:rsidRPr="007B6429" w:rsidRDefault="00B2343E" w:rsidP="00083388">
      <w:pPr>
        <w:spacing w:after="0" w:line="240" w:lineRule="auto"/>
        <w:rPr>
          <w:rFonts w:ascii="Times New Roman" w:hAnsi="Times New Roman" w:cs="Times New Roman"/>
        </w:rPr>
      </w:pPr>
    </w:p>
    <w:p w14:paraId="5E605C56" w14:textId="77777777" w:rsidR="00B2343E" w:rsidRPr="007B6429" w:rsidRDefault="00B2343E" w:rsidP="0008338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31C3391E" w14:textId="77777777" w:rsidR="00B2343E" w:rsidRPr="007B6429" w:rsidRDefault="00B2343E" w:rsidP="00083388">
      <w:pPr>
        <w:spacing w:after="0" w:line="240" w:lineRule="auto"/>
        <w:rPr>
          <w:rFonts w:ascii="Times New Roman" w:hAnsi="Times New Roman" w:cs="Times New Roman"/>
        </w:rPr>
      </w:pPr>
    </w:p>
    <w:p w14:paraId="297300A0" w14:textId="77777777" w:rsidR="00B2343E" w:rsidRPr="00DC08B3" w:rsidRDefault="00B2343E" w:rsidP="00083388">
      <w:pPr>
        <w:spacing w:after="0" w:line="240" w:lineRule="auto"/>
        <w:rPr>
          <w:rFonts w:ascii="Times New Roman" w:hAnsi="Times New Roman" w:cs="Times New Roman"/>
        </w:rPr>
      </w:pPr>
      <w:r w:rsidRPr="007B6429">
        <w:rPr>
          <w:rFonts w:ascii="Times New Roman" w:hAnsi="Times New Roman" w:cs="Times New Roman"/>
        </w:rPr>
        <w:t>EU/1/16/1124/0</w:t>
      </w:r>
      <w:r>
        <w:rPr>
          <w:rFonts w:ascii="Times New Roman" w:hAnsi="Times New Roman" w:cs="Times New Roman"/>
        </w:rPr>
        <w:t xml:space="preserve">47 </w:t>
      </w:r>
      <w:r w:rsidRPr="00DC08B3">
        <w:rPr>
          <w:rFonts w:ascii="Times New Roman" w:hAnsi="Times New Roman" w:cs="Times New Roman"/>
        </w:rPr>
        <w:t>4 pilnšļirces (4 iepakojumi pa 1)</w:t>
      </w:r>
    </w:p>
    <w:p w14:paraId="3BEBD3F7" w14:textId="410AC369" w:rsidR="00B2343E" w:rsidRPr="002F042A" w:rsidDel="002948B2" w:rsidRDefault="00B2343E" w:rsidP="00083388">
      <w:pPr>
        <w:spacing w:after="0" w:line="240" w:lineRule="auto"/>
        <w:rPr>
          <w:del w:id="136" w:author="Author"/>
          <w:rFonts w:ascii="Times New Roman" w:hAnsi="Times New Roman" w:cs="Times New Roman"/>
          <w:highlight w:val="lightGray"/>
        </w:rPr>
      </w:pPr>
      <w:del w:id="137" w:author="Author">
        <w:r w:rsidRPr="002F042A" w:rsidDel="002948B2">
          <w:rPr>
            <w:rFonts w:ascii="Times New Roman" w:hAnsi="Times New Roman" w:cs="Times New Roman"/>
            <w:highlight w:val="lightGray"/>
          </w:rPr>
          <w:delText>EU/1/16/1124/048 6 pilnšļirces (6 iepakojumi pa 1)</w:delText>
        </w:r>
      </w:del>
    </w:p>
    <w:p w14:paraId="612F7C67" w14:textId="77777777" w:rsidR="00B2343E" w:rsidRPr="00DC08B3" w:rsidRDefault="00B2343E" w:rsidP="00083388">
      <w:pPr>
        <w:spacing w:after="0" w:line="240" w:lineRule="auto"/>
        <w:rPr>
          <w:rFonts w:ascii="Times New Roman" w:hAnsi="Times New Roman" w:cs="Times New Roman"/>
        </w:rPr>
      </w:pPr>
      <w:r w:rsidRPr="002F042A">
        <w:rPr>
          <w:rFonts w:ascii="Times New Roman" w:hAnsi="Times New Roman" w:cs="Times New Roman"/>
          <w:highlight w:val="lightGray"/>
        </w:rPr>
        <w:t>EU/1/16/1124/056 12 pilnšļirces (12 iepakojumi pa</w:t>
      </w:r>
      <w:r w:rsidRPr="00DC08B3">
        <w:rPr>
          <w:rFonts w:ascii="Times New Roman" w:hAnsi="Times New Roman" w:cs="Times New Roman"/>
        </w:rPr>
        <w:t xml:space="preserve"> 1)</w:t>
      </w:r>
    </w:p>
    <w:p w14:paraId="07F6576E" w14:textId="77777777" w:rsidR="00B2343E" w:rsidRPr="007B6429" w:rsidRDefault="00B2343E" w:rsidP="00083388">
      <w:pPr>
        <w:spacing w:after="0" w:line="240" w:lineRule="auto"/>
        <w:rPr>
          <w:rFonts w:ascii="Times New Roman" w:hAnsi="Times New Roman" w:cs="Times New Roman"/>
        </w:rPr>
      </w:pPr>
    </w:p>
    <w:p w14:paraId="1084BC5A" w14:textId="77777777" w:rsidR="00B2343E" w:rsidRPr="007B6429" w:rsidRDefault="00B2343E" w:rsidP="0008338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4F3A94AC" w14:textId="77777777" w:rsidR="00B2343E" w:rsidRPr="007B6429" w:rsidRDefault="00B2343E" w:rsidP="00083388">
      <w:pPr>
        <w:spacing w:before="16" w:after="0" w:line="240" w:lineRule="auto"/>
        <w:rPr>
          <w:rFonts w:ascii="Times New Roman" w:hAnsi="Times New Roman" w:cs="Times New Roman"/>
        </w:rPr>
      </w:pPr>
    </w:p>
    <w:p w14:paraId="15666B5F" w14:textId="77777777" w:rsidR="00B2343E" w:rsidRDefault="00B2343E" w:rsidP="00083388">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32127AC4" w14:textId="77777777" w:rsidR="00B2343E" w:rsidRPr="007B6429" w:rsidRDefault="00B2343E" w:rsidP="00083388">
      <w:pPr>
        <w:spacing w:after="0" w:line="240" w:lineRule="auto"/>
        <w:rPr>
          <w:rFonts w:ascii="Times New Roman" w:hAnsi="Times New Roman" w:cs="Times New Roman"/>
        </w:rPr>
      </w:pPr>
    </w:p>
    <w:p w14:paraId="09FC7C49" w14:textId="77777777" w:rsidR="00B2343E" w:rsidRPr="007B6429" w:rsidRDefault="00B2343E" w:rsidP="0008338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3638B025" w14:textId="77777777" w:rsidR="00B2343E" w:rsidRPr="007B6429" w:rsidRDefault="00B2343E" w:rsidP="00083388">
      <w:pPr>
        <w:spacing w:after="0" w:line="240" w:lineRule="auto"/>
        <w:rPr>
          <w:rFonts w:ascii="Times New Roman" w:hAnsi="Times New Roman" w:cs="Times New Roman"/>
        </w:rPr>
      </w:pPr>
    </w:p>
    <w:p w14:paraId="6913D2DE" w14:textId="77777777" w:rsidR="00B2343E" w:rsidRPr="007B6429" w:rsidRDefault="00B2343E" w:rsidP="0008338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280D459F" w14:textId="77777777" w:rsidR="00B2343E" w:rsidRPr="007B6429" w:rsidRDefault="00B2343E" w:rsidP="00083388">
      <w:pPr>
        <w:spacing w:before="9" w:after="0" w:line="240" w:lineRule="auto"/>
        <w:rPr>
          <w:rFonts w:ascii="Times New Roman" w:hAnsi="Times New Roman" w:cs="Times New Roman"/>
        </w:rPr>
      </w:pPr>
    </w:p>
    <w:p w14:paraId="2034ADE5" w14:textId="77777777" w:rsidR="00B2343E" w:rsidRPr="007B6429" w:rsidRDefault="00B2343E" w:rsidP="0008338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1FFFE876" w14:textId="77777777" w:rsidR="00B2343E" w:rsidRPr="007B6429" w:rsidRDefault="00B2343E" w:rsidP="00083388">
      <w:pPr>
        <w:spacing w:after="0" w:line="240" w:lineRule="auto"/>
        <w:rPr>
          <w:rFonts w:ascii="Times New Roman" w:hAnsi="Times New Roman" w:cs="Times New Roman"/>
        </w:rPr>
      </w:pPr>
    </w:p>
    <w:p w14:paraId="3785A82C" w14:textId="77777777" w:rsidR="00B2343E" w:rsidRDefault="00B2343E" w:rsidP="00083388">
      <w:pPr>
        <w:spacing w:before="11"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sidRPr="007B6429">
        <w:rPr>
          <w:rFonts w:ascii="Times New Roman" w:hAnsi="Times New Roman" w:cs="Times New Roman"/>
        </w:rPr>
        <w:t xml:space="preserve">25 mg </w:t>
      </w:r>
    </w:p>
    <w:p w14:paraId="1D916765" w14:textId="77777777" w:rsidR="00B2343E" w:rsidRPr="007B6429" w:rsidRDefault="00B2343E" w:rsidP="00083388">
      <w:pPr>
        <w:spacing w:before="11" w:after="0" w:line="240" w:lineRule="auto"/>
        <w:rPr>
          <w:rFonts w:ascii="Times New Roman" w:hAnsi="Times New Roman" w:cs="Times New Roman"/>
        </w:rPr>
      </w:pPr>
    </w:p>
    <w:p w14:paraId="6E384523" w14:textId="77777777" w:rsidR="00B2343E" w:rsidRPr="007B6429" w:rsidRDefault="00B2343E" w:rsidP="0008338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7FC1396F"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br/>
      </w:r>
      <w:r w:rsidRPr="002F042A">
        <w:rPr>
          <w:rFonts w:ascii="Times New Roman" w:hAnsi="Times New Roman" w:cs="Times New Roman"/>
          <w:highlight w:val="lightGray"/>
        </w:rPr>
        <w:t>2D svītrkods ar unikālu identifikatoru ir pievienots</w:t>
      </w:r>
    </w:p>
    <w:p w14:paraId="59709422" w14:textId="77777777" w:rsidR="00B2343E" w:rsidRPr="007B6429" w:rsidRDefault="00B2343E" w:rsidP="004F553F">
      <w:pPr>
        <w:spacing w:after="0" w:line="240" w:lineRule="auto"/>
        <w:rPr>
          <w:rFonts w:ascii="Times New Roman" w:hAnsi="Times New Roman" w:cs="Times New Roman"/>
        </w:rPr>
      </w:pPr>
    </w:p>
    <w:p w14:paraId="4EEFB01F" w14:textId="77777777" w:rsidR="00B2343E" w:rsidRPr="007B6429" w:rsidRDefault="00B2343E" w:rsidP="0008338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5C4471F2" w14:textId="77777777" w:rsidR="00B2343E" w:rsidRPr="007B6429" w:rsidRDefault="00B2343E" w:rsidP="009A759D">
      <w:pPr>
        <w:spacing w:after="0" w:line="240" w:lineRule="auto"/>
        <w:rPr>
          <w:rFonts w:ascii="Times New Roman" w:hAnsi="Times New Roman" w:cs="Times New Roman"/>
        </w:rPr>
      </w:pPr>
      <w:r w:rsidRPr="007B6429">
        <w:rPr>
          <w:rFonts w:ascii="Times New Roman" w:hAnsi="Times New Roman" w:cs="Times New Roman"/>
        </w:rPr>
        <w:br/>
        <w:t>PC</w:t>
      </w:r>
    </w:p>
    <w:p w14:paraId="48D44534" w14:textId="77777777" w:rsidR="00B2343E" w:rsidRPr="007B6429" w:rsidRDefault="00B2343E" w:rsidP="009A759D">
      <w:pPr>
        <w:spacing w:after="0" w:line="240" w:lineRule="auto"/>
        <w:rPr>
          <w:rFonts w:ascii="Times New Roman" w:hAnsi="Times New Roman" w:cs="Times New Roman"/>
        </w:rPr>
      </w:pPr>
      <w:r w:rsidRPr="007B6429">
        <w:rPr>
          <w:rFonts w:ascii="Times New Roman" w:hAnsi="Times New Roman" w:cs="Times New Roman"/>
        </w:rPr>
        <w:t>SN</w:t>
      </w:r>
    </w:p>
    <w:p w14:paraId="126FB223" w14:textId="77777777" w:rsidR="00B2343E" w:rsidRDefault="00B2343E" w:rsidP="009A759D">
      <w:pPr>
        <w:spacing w:after="0" w:line="240" w:lineRule="auto"/>
        <w:rPr>
          <w:rFonts w:ascii="Times New Roman" w:hAnsi="Times New Roman" w:cs="Times New Roman"/>
        </w:rPr>
      </w:pPr>
      <w:r w:rsidRPr="007B6429">
        <w:rPr>
          <w:rFonts w:ascii="Times New Roman" w:hAnsi="Times New Roman" w:cs="Times New Roman"/>
        </w:rPr>
        <w:t>NN</w:t>
      </w:r>
    </w:p>
    <w:p w14:paraId="62119ED0" w14:textId="77777777" w:rsidR="00B2343E" w:rsidRDefault="00B2343E">
      <w:pPr>
        <w:rPr>
          <w:rFonts w:ascii="Times New Roman" w:hAnsi="Times New Roman" w:cs="Times New Roman"/>
        </w:rPr>
      </w:pPr>
      <w:r>
        <w:rPr>
          <w:rFonts w:ascii="Times New Roman" w:hAnsi="Times New Roman" w:cs="Times New Roman"/>
        </w:rPr>
        <w:br w:type="page"/>
      </w:r>
    </w:p>
    <w:tbl>
      <w:tblPr>
        <w:tblW w:w="9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B2343E" w:rsidRPr="00222B3B" w14:paraId="7E5D87A7" w14:textId="77777777" w:rsidTr="00394ED9">
        <w:trPr>
          <w:trHeight w:val="699"/>
        </w:trPr>
        <w:tc>
          <w:tcPr>
            <w:tcW w:w="9322" w:type="dxa"/>
          </w:tcPr>
          <w:p w14:paraId="590670F2" w14:textId="77777777" w:rsidR="00B2343E" w:rsidRPr="00222B3B" w:rsidRDefault="00B2343E" w:rsidP="00D75B69">
            <w:pPr>
              <w:spacing w:line="240" w:lineRule="auto"/>
              <w:rPr>
                <w:rFonts w:ascii="Times New Roman" w:hAnsi="Times New Roman" w:cs="Times New Roman"/>
                <w:b/>
              </w:rPr>
            </w:pPr>
            <w:r w:rsidRPr="00222B3B">
              <w:rPr>
                <w:rFonts w:ascii="Times New Roman" w:hAnsi="Times New Roman" w:cs="Times New Roman"/>
                <w:b/>
              </w:rPr>
              <w:lastRenderedPageBreak/>
              <w:t xml:space="preserve">INFORMĀCIJA, KAS JĀNORĀDA UZ ĀRĒJĀ IEPAKOJUMA </w:t>
            </w:r>
          </w:p>
          <w:p w14:paraId="6727D685" w14:textId="77777777" w:rsidR="00B2343E" w:rsidRPr="00222B3B" w:rsidRDefault="00B2343E" w:rsidP="00D75B69">
            <w:pPr>
              <w:spacing w:after="0" w:line="240" w:lineRule="auto"/>
              <w:ind w:left="567" w:hanging="567"/>
              <w:rPr>
                <w:rFonts w:ascii="Times New Roman" w:hAnsi="Times New Roman" w:cs="Times New Roman"/>
                <w:b/>
                <w:caps/>
              </w:rPr>
            </w:pPr>
            <w:r w:rsidRPr="005E3463">
              <w:rPr>
                <w:rFonts w:ascii="Times New Roman" w:hAnsi="Times New Roman" w:cs="Times New Roman"/>
                <w:b/>
                <w:caps/>
              </w:rPr>
              <w:t>DAUDZDEVU IEPAKOJUMA STARPKASTĪTE (BEZ</w:t>
            </w:r>
            <w:r>
              <w:rPr>
                <w:rFonts w:ascii="Times New Roman" w:hAnsi="Times New Roman" w:cs="Times New Roman"/>
                <w:b/>
                <w:caps/>
              </w:rPr>
              <w:t xml:space="preserve"> </w:t>
            </w:r>
            <w:r w:rsidRPr="00222B3B">
              <w:rPr>
                <w:rFonts w:ascii="Times New Roman" w:hAnsi="Times New Roman" w:cs="Times New Roman"/>
                <w:b/>
                <w:i/>
                <w:caps/>
              </w:rPr>
              <w:t>BLUE BOX</w:t>
            </w:r>
            <w:r>
              <w:rPr>
                <w:rFonts w:ascii="Times New Roman" w:hAnsi="Times New Roman" w:cs="Times New Roman"/>
                <w:b/>
                <w:caps/>
              </w:rPr>
              <w:t>)</w:t>
            </w:r>
          </w:p>
        </w:tc>
      </w:tr>
    </w:tbl>
    <w:p w14:paraId="6529FB9D" w14:textId="77777777" w:rsidR="00B2343E" w:rsidRPr="007B6429" w:rsidRDefault="00B2343E" w:rsidP="00B00718">
      <w:pPr>
        <w:spacing w:after="0" w:line="240" w:lineRule="auto"/>
        <w:rPr>
          <w:rFonts w:ascii="Times New Roman" w:hAnsi="Times New Roman" w:cs="Times New Roman"/>
        </w:rPr>
      </w:pPr>
    </w:p>
    <w:p w14:paraId="16A6B03F"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w:t>
      </w:r>
      <w:r w:rsidRPr="007B6429">
        <w:rPr>
          <w:rFonts w:ascii="Times New Roman" w:hAnsi="Times New Roman" w:cs="Times New Roman"/>
          <w:b/>
          <w:position w:val="-1"/>
        </w:rPr>
        <w:tab/>
        <w:t>ZĀĻU NOSAUKUMS</w:t>
      </w:r>
    </w:p>
    <w:p w14:paraId="13C41E2E" w14:textId="77777777" w:rsidR="00B2343E" w:rsidRPr="007B6429" w:rsidRDefault="00B2343E" w:rsidP="00B00718">
      <w:pPr>
        <w:spacing w:before="17" w:after="0" w:line="240" w:lineRule="auto"/>
        <w:rPr>
          <w:rFonts w:ascii="Times New Roman" w:hAnsi="Times New Roman" w:cs="Times New Roman"/>
        </w:rPr>
      </w:pPr>
    </w:p>
    <w:p w14:paraId="65C69483" w14:textId="77777777" w:rsidR="00B2343E" w:rsidRPr="007B6429" w:rsidRDefault="00B2343E" w:rsidP="00B00718">
      <w:pPr>
        <w:spacing w:after="0" w:line="240" w:lineRule="auto"/>
        <w:rPr>
          <w:rFonts w:ascii="Times New Roman" w:hAnsi="Times New Roman" w:cs="Times New Roman"/>
        </w:rPr>
      </w:pPr>
      <w:r w:rsidRPr="007B6429">
        <w:rPr>
          <w:rFonts w:ascii="Times New Roman" w:hAnsi="Times New Roman" w:cs="Times New Roman"/>
        </w:rPr>
        <w:t xml:space="preserve">Nordimet </w:t>
      </w:r>
      <w:r>
        <w:rPr>
          <w:rFonts w:ascii="Times New Roman" w:hAnsi="Times New Roman" w:cs="Times New Roman"/>
        </w:rPr>
        <w:t>2</w:t>
      </w:r>
      <w:r w:rsidRPr="007B6429">
        <w:rPr>
          <w:rFonts w:ascii="Times New Roman" w:hAnsi="Times New Roman" w:cs="Times New Roman"/>
        </w:rPr>
        <w:t xml:space="preserve">5 mg šķīdums injekcijām pilnšļircē </w:t>
      </w:r>
    </w:p>
    <w:p w14:paraId="0E3C6293" w14:textId="77777777" w:rsidR="00B2343E" w:rsidRPr="007B6429" w:rsidRDefault="00B2343E" w:rsidP="00B00718">
      <w:pPr>
        <w:spacing w:before="1" w:after="0" w:line="240" w:lineRule="auto"/>
        <w:rPr>
          <w:rFonts w:ascii="Times New Roman" w:hAnsi="Times New Roman" w:cs="Times New Roman"/>
        </w:rPr>
      </w:pPr>
    </w:p>
    <w:p w14:paraId="3D9E53FB" w14:textId="77777777" w:rsidR="00B2343E" w:rsidRPr="007B6429" w:rsidRDefault="00B2343E" w:rsidP="00B00718">
      <w:pPr>
        <w:spacing w:after="0" w:line="240" w:lineRule="auto"/>
        <w:rPr>
          <w:rFonts w:ascii="Times New Roman" w:hAnsi="Times New Roman" w:cs="Times New Roman"/>
          <w:i/>
        </w:rPr>
      </w:pPr>
      <w:r w:rsidRPr="004F553F">
        <w:rPr>
          <w:rFonts w:ascii="Times New Roman" w:hAnsi="Times New Roman" w:cs="Times New Roman"/>
          <w:iCs/>
        </w:rPr>
        <w:t>methotrexatum</w:t>
      </w:r>
    </w:p>
    <w:p w14:paraId="296157D9" w14:textId="77777777" w:rsidR="00B2343E" w:rsidRPr="007B6429" w:rsidRDefault="00B2343E" w:rsidP="00B00718">
      <w:pPr>
        <w:spacing w:before="8" w:after="0" w:line="240" w:lineRule="auto"/>
        <w:rPr>
          <w:rFonts w:ascii="Times New Roman" w:hAnsi="Times New Roman" w:cs="Times New Roman"/>
        </w:rPr>
      </w:pPr>
    </w:p>
    <w:p w14:paraId="1673E9A4"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2.</w:t>
      </w:r>
      <w:r w:rsidRPr="007B6429">
        <w:rPr>
          <w:rFonts w:ascii="Times New Roman" w:hAnsi="Times New Roman" w:cs="Times New Roman"/>
          <w:b/>
          <w:position w:val="-1"/>
        </w:rPr>
        <w:tab/>
        <w:t>AKTĪVĀS(-O) VIELAS(-U) NOSAUKUMS(-I) UN DAUDZUMS(-I)</w:t>
      </w:r>
    </w:p>
    <w:p w14:paraId="77D6E8D4" w14:textId="77777777" w:rsidR="00B2343E" w:rsidRPr="007B6429" w:rsidRDefault="00B2343E" w:rsidP="00B00718">
      <w:pPr>
        <w:spacing w:before="18" w:after="0" w:line="240" w:lineRule="auto"/>
        <w:rPr>
          <w:rFonts w:ascii="Times New Roman" w:hAnsi="Times New Roman" w:cs="Times New Roman"/>
        </w:rPr>
      </w:pPr>
    </w:p>
    <w:p w14:paraId="0AAF0C53" w14:textId="77777777" w:rsidR="00B2343E" w:rsidRPr="007B6429" w:rsidRDefault="00B2343E" w:rsidP="00B00718">
      <w:pPr>
        <w:spacing w:after="0" w:line="240" w:lineRule="auto"/>
        <w:rPr>
          <w:rFonts w:ascii="Times New Roman" w:hAnsi="Times New Roman" w:cs="Times New Roman"/>
        </w:rPr>
      </w:pPr>
      <w:r w:rsidRPr="007B6429">
        <w:rPr>
          <w:rFonts w:ascii="Times New Roman" w:hAnsi="Times New Roman" w:cs="Times New Roman"/>
        </w:rPr>
        <w:t xml:space="preserve">Viena </w:t>
      </w:r>
      <w:r>
        <w:rPr>
          <w:rFonts w:ascii="Times New Roman" w:hAnsi="Times New Roman" w:cs="Times New Roman"/>
        </w:rPr>
        <w:t>1,0</w:t>
      </w:r>
      <w:r w:rsidRPr="007B6429">
        <w:rPr>
          <w:rFonts w:ascii="Times New Roman" w:hAnsi="Times New Roman" w:cs="Times New Roman"/>
        </w:rPr>
        <w:t> ml pilnšļirce satur</w:t>
      </w:r>
      <w:r>
        <w:rPr>
          <w:rFonts w:ascii="Times New Roman" w:hAnsi="Times New Roman" w:cs="Times New Roman"/>
        </w:rPr>
        <w:t xml:space="preserve"> 2</w:t>
      </w:r>
      <w:r w:rsidRPr="007B6429">
        <w:rPr>
          <w:rFonts w:ascii="Times New Roman" w:hAnsi="Times New Roman" w:cs="Times New Roman"/>
        </w:rPr>
        <w:t xml:space="preserve">5 mg metotreksāta (25 mg/ml). </w:t>
      </w:r>
    </w:p>
    <w:p w14:paraId="3F862F07" w14:textId="77777777" w:rsidR="00B2343E" w:rsidRPr="007B6429" w:rsidRDefault="00B2343E" w:rsidP="00B00718">
      <w:pPr>
        <w:spacing w:before="5" w:after="0" w:line="240" w:lineRule="auto"/>
        <w:rPr>
          <w:rFonts w:ascii="Times New Roman" w:hAnsi="Times New Roman" w:cs="Times New Roman"/>
        </w:rPr>
      </w:pPr>
    </w:p>
    <w:p w14:paraId="19C6E54E"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3.</w:t>
      </w:r>
      <w:r w:rsidRPr="007B6429">
        <w:rPr>
          <w:rFonts w:ascii="Times New Roman" w:hAnsi="Times New Roman" w:cs="Times New Roman"/>
          <w:b/>
          <w:position w:val="-1"/>
        </w:rPr>
        <w:tab/>
        <w:t xml:space="preserve">PALĪGVIELU SARAKSTS </w:t>
      </w:r>
    </w:p>
    <w:p w14:paraId="7E5798EE" w14:textId="77777777" w:rsidR="00B2343E" w:rsidRPr="007B6429" w:rsidRDefault="00B2343E" w:rsidP="00B00718">
      <w:pPr>
        <w:spacing w:before="16" w:after="0" w:line="240" w:lineRule="auto"/>
        <w:rPr>
          <w:rFonts w:ascii="Times New Roman" w:hAnsi="Times New Roman" w:cs="Times New Roman"/>
        </w:rPr>
      </w:pPr>
    </w:p>
    <w:p w14:paraId="0192DA20" w14:textId="77777777" w:rsidR="00B2343E" w:rsidRPr="007B6429" w:rsidRDefault="00B2343E" w:rsidP="00B00718">
      <w:pPr>
        <w:spacing w:before="32" w:after="0" w:line="240" w:lineRule="auto"/>
        <w:rPr>
          <w:rFonts w:ascii="Times New Roman" w:hAnsi="Times New Roman" w:cs="Times New Roman"/>
        </w:rPr>
      </w:pPr>
      <w:r w:rsidRPr="007B6429">
        <w:rPr>
          <w:rFonts w:ascii="Times New Roman" w:hAnsi="Times New Roman" w:cs="Times New Roman"/>
        </w:rPr>
        <w:t>Nātrija hlorīds</w:t>
      </w:r>
    </w:p>
    <w:p w14:paraId="79C6B43F" w14:textId="77777777" w:rsidR="00B2343E" w:rsidRPr="007B6429" w:rsidRDefault="00B2343E" w:rsidP="00B00718">
      <w:pPr>
        <w:spacing w:before="16" w:after="0" w:line="240" w:lineRule="auto"/>
        <w:rPr>
          <w:rFonts w:ascii="Times New Roman" w:hAnsi="Times New Roman" w:cs="Times New Roman"/>
        </w:rPr>
      </w:pPr>
      <w:r w:rsidRPr="007B6429">
        <w:rPr>
          <w:rFonts w:ascii="Times New Roman" w:hAnsi="Times New Roman" w:cs="Times New Roman"/>
        </w:rPr>
        <w:t xml:space="preserve">Nātrija hidroksīds </w:t>
      </w:r>
    </w:p>
    <w:p w14:paraId="56FDBEB0" w14:textId="77777777" w:rsidR="00B2343E" w:rsidRPr="007B6429" w:rsidRDefault="00B2343E" w:rsidP="00B00718">
      <w:pPr>
        <w:spacing w:before="16" w:after="0" w:line="240" w:lineRule="auto"/>
        <w:rPr>
          <w:rFonts w:ascii="Times New Roman" w:hAnsi="Times New Roman" w:cs="Times New Roman"/>
        </w:rPr>
      </w:pPr>
      <w:r w:rsidRPr="007B6429">
        <w:rPr>
          <w:rFonts w:ascii="Times New Roman" w:hAnsi="Times New Roman" w:cs="Times New Roman"/>
        </w:rPr>
        <w:t>Ūdens injekcijām</w:t>
      </w:r>
    </w:p>
    <w:p w14:paraId="2E18D5B6" w14:textId="77777777" w:rsidR="00B2343E" w:rsidRPr="007B6429" w:rsidRDefault="00B2343E" w:rsidP="00B00718">
      <w:pPr>
        <w:spacing w:before="16" w:after="0" w:line="240" w:lineRule="auto"/>
        <w:rPr>
          <w:rFonts w:ascii="Times New Roman" w:hAnsi="Times New Roman" w:cs="Times New Roman"/>
        </w:rPr>
      </w:pPr>
    </w:p>
    <w:p w14:paraId="09CB6397"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4.</w:t>
      </w:r>
      <w:r w:rsidRPr="007B6429">
        <w:rPr>
          <w:rFonts w:ascii="Times New Roman" w:hAnsi="Times New Roman" w:cs="Times New Roman"/>
          <w:b/>
          <w:position w:val="-1"/>
        </w:rPr>
        <w:tab/>
        <w:t>ZĀĻU FORMA UN SATURS</w:t>
      </w:r>
    </w:p>
    <w:p w14:paraId="5AB83B5F" w14:textId="77777777" w:rsidR="00B2343E" w:rsidRPr="007B6429" w:rsidRDefault="00B2343E" w:rsidP="00B00718">
      <w:pPr>
        <w:spacing w:before="16" w:after="0" w:line="240" w:lineRule="auto"/>
        <w:rPr>
          <w:rFonts w:ascii="Times New Roman" w:hAnsi="Times New Roman" w:cs="Times New Roman"/>
        </w:rPr>
      </w:pPr>
    </w:p>
    <w:p w14:paraId="68CA8918" w14:textId="77777777" w:rsidR="00B2343E" w:rsidRPr="007B6429" w:rsidRDefault="00B2343E" w:rsidP="00B00718">
      <w:pPr>
        <w:spacing w:before="32" w:after="0" w:line="240" w:lineRule="auto"/>
        <w:rPr>
          <w:rFonts w:ascii="Times New Roman" w:hAnsi="Times New Roman" w:cs="Times New Roman"/>
        </w:rPr>
      </w:pPr>
      <w:r w:rsidRPr="002F042A">
        <w:rPr>
          <w:rFonts w:ascii="Times New Roman" w:hAnsi="Times New Roman" w:cs="Times New Roman"/>
          <w:highlight w:val="lightGray"/>
        </w:rPr>
        <w:t>Šķīdums injekcijām</w:t>
      </w:r>
    </w:p>
    <w:p w14:paraId="3CFA58E7" w14:textId="77777777" w:rsidR="00B2343E" w:rsidRPr="007B6429" w:rsidRDefault="00B2343E" w:rsidP="00B00718">
      <w:pPr>
        <w:spacing w:before="32" w:after="0" w:line="240" w:lineRule="auto"/>
        <w:rPr>
          <w:rFonts w:ascii="Times New Roman" w:hAnsi="Times New Roman" w:cs="Times New Roman"/>
        </w:rPr>
      </w:pPr>
      <w:r>
        <w:rPr>
          <w:rFonts w:ascii="Times New Roman" w:hAnsi="Times New Roman" w:cs="Times New Roman"/>
        </w:rPr>
        <w:t>25 mg/1,0</w:t>
      </w:r>
      <w:r w:rsidRPr="007B6429">
        <w:rPr>
          <w:rFonts w:ascii="Times New Roman" w:hAnsi="Times New Roman" w:cs="Times New Roman"/>
        </w:rPr>
        <w:t> ml</w:t>
      </w:r>
    </w:p>
    <w:p w14:paraId="6B316112" w14:textId="77777777" w:rsidR="00B2343E" w:rsidRPr="007B6429" w:rsidRDefault="00B2343E" w:rsidP="00B00718">
      <w:pPr>
        <w:spacing w:before="24" w:after="0" w:line="240" w:lineRule="auto"/>
        <w:rPr>
          <w:rFonts w:ascii="Times New Roman" w:hAnsi="Times New Roman" w:cs="Times New Roman"/>
          <w:position w:val="-1"/>
        </w:rPr>
      </w:pPr>
      <w:r w:rsidRPr="007B6429">
        <w:rPr>
          <w:rFonts w:ascii="Times New Roman" w:hAnsi="Times New Roman" w:cs="Times New Roman"/>
          <w:position w:val="-1"/>
        </w:rPr>
        <w:t>1 pilnšļirce (</w:t>
      </w:r>
      <w:r>
        <w:rPr>
          <w:rFonts w:ascii="Times New Roman" w:hAnsi="Times New Roman" w:cs="Times New Roman"/>
          <w:position w:val="-1"/>
        </w:rPr>
        <w:t>1,0</w:t>
      </w:r>
      <w:r w:rsidRPr="007B6429">
        <w:rPr>
          <w:rFonts w:ascii="Times New Roman" w:hAnsi="Times New Roman" w:cs="Times New Roman"/>
          <w:position w:val="-1"/>
        </w:rPr>
        <w:t xml:space="preserve"> ml) </w:t>
      </w:r>
      <w:r>
        <w:rPr>
          <w:rFonts w:ascii="Times New Roman" w:hAnsi="Times New Roman" w:cs="Times New Roman"/>
          <w:position w:val="-1"/>
        </w:rPr>
        <w:t>un 2</w:t>
      </w:r>
      <w:r w:rsidRPr="007B6429">
        <w:rPr>
          <w:rFonts w:ascii="Times New Roman" w:hAnsi="Times New Roman" w:cs="Times New Roman"/>
          <w:position w:val="-1"/>
        </w:rPr>
        <w:t> spirta salvet</w:t>
      </w:r>
      <w:r>
        <w:rPr>
          <w:rFonts w:ascii="Times New Roman" w:hAnsi="Times New Roman" w:cs="Times New Roman"/>
          <w:position w:val="-1"/>
        </w:rPr>
        <w:t>es. Daudzdevu iepakojuma sastāvdaļas nedrīkst pārdot atsevišķi.</w:t>
      </w:r>
    </w:p>
    <w:p w14:paraId="3CFC73C6" w14:textId="77777777" w:rsidR="00B2343E" w:rsidRPr="007B6429" w:rsidRDefault="00B2343E" w:rsidP="00B00718">
      <w:pPr>
        <w:spacing w:before="24" w:after="0" w:line="240" w:lineRule="auto"/>
        <w:rPr>
          <w:rFonts w:ascii="Times New Roman" w:hAnsi="Times New Roman" w:cs="Times New Roman"/>
        </w:rPr>
      </w:pPr>
    </w:p>
    <w:p w14:paraId="3BF25264"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5.</w:t>
      </w:r>
      <w:r w:rsidRPr="007B6429">
        <w:rPr>
          <w:rFonts w:ascii="Times New Roman" w:hAnsi="Times New Roman" w:cs="Times New Roman"/>
          <w:b/>
          <w:position w:val="-1"/>
        </w:rPr>
        <w:tab/>
        <w:t xml:space="preserve">LIETOŠANAS UN IEVADĪŠANAS VEIDS(-I) </w:t>
      </w:r>
    </w:p>
    <w:p w14:paraId="5A4F898A" w14:textId="77777777" w:rsidR="00B2343E" w:rsidRPr="007B6429" w:rsidRDefault="00B2343E" w:rsidP="00B00718">
      <w:pPr>
        <w:spacing w:before="16" w:after="0" w:line="240" w:lineRule="auto"/>
        <w:rPr>
          <w:rFonts w:ascii="Times New Roman" w:hAnsi="Times New Roman" w:cs="Times New Roman"/>
        </w:rPr>
      </w:pPr>
    </w:p>
    <w:p w14:paraId="385C4A5A" w14:textId="77777777" w:rsidR="00B2343E" w:rsidRPr="007B6429" w:rsidRDefault="00B2343E" w:rsidP="00B00718">
      <w:pPr>
        <w:spacing w:before="32" w:after="0" w:line="240" w:lineRule="auto"/>
        <w:rPr>
          <w:rFonts w:ascii="Times New Roman" w:hAnsi="Times New Roman" w:cs="Times New Roman"/>
        </w:rPr>
      </w:pPr>
      <w:r w:rsidRPr="007B6429">
        <w:rPr>
          <w:rFonts w:ascii="Times New Roman" w:hAnsi="Times New Roman" w:cs="Times New Roman"/>
        </w:rPr>
        <w:t xml:space="preserve">Lietošanai zem ādas. </w:t>
      </w:r>
    </w:p>
    <w:p w14:paraId="479D22A8" w14:textId="77777777" w:rsidR="00B2343E" w:rsidRPr="007B6429" w:rsidRDefault="00B2343E" w:rsidP="00B00718">
      <w:pPr>
        <w:spacing w:before="4" w:after="0" w:line="240" w:lineRule="auto"/>
        <w:rPr>
          <w:rFonts w:ascii="Times New Roman" w:hAnsi="Times New Roman" w:cs="Times New Roman"/>
          <w:position w:val="-1"/>
        </w:rPr>
      </w:pPr>
      <w:r w:rsidRPr="007B6429">
        <w:rPr>
          <w:rFonts w:ascii="Times New Roman" w:hAnsi="Times New Roman" w:cs="Times New Roman"/>
        </w:rPr>
        <w:t>Metotreksātu injicē vienu reizi nedēļā.</w:t>
      </w:r>
    </w:p>
    <w:p w14:paraId="72475734" w14:textId="77777777" w:rsidR="00B2343E" w:rsidRPr="007B6429" w:rsidRDefault="00B2343E" w:rsidP="00B00718">
      <w:pPr>
        <w:spacing w:before="4" w:after="0" w:line="240" w:lineRule="auto"/>
        <w:rPr>
          <w:rFonts w:ascii="Times New Roman" w:hAnsi="Times New Roman" w:cs="Times New Roman"/>
          <w:position w:val="-1"/>
        </w:rPr>
      </w:pPr>
      <w:r w:rsidRPr="007B6429">
        <w:rPr>
          <w:rFonts w:ascii="Times New Roman" w:hAnsi="Times New Roman" w:cs="Times New Roman"/>
          <w:position w:val="-1"/>
        </w:rPr>
        <w:t>Pirms lietošanas izlasiet lietošanas instrukciju.</w:t>
      </w:r>
    </w:p>
    <w:p w14:paraId="5249E324" w14:textId="77777777" w:rsidR="00B2343E" w:rsidRPr="007B6429" w:rsidRDefault="00B2343E" w:rsidP="002948B2">
      <w:pPr>
        <w:tabs>
          <w:tab w:val="left" w:pos="560"/>
        </w:tabs>
        <w:spacing w:before="32" w:after="0" w:line="240" w:lineRule="auto"/>
        <w:rPr>
          <w:rFonts w:ascii="Times New Roman" w:hAnsi="Times New Roman" w:cs="Times New Roman"/>
        </w:rPr>
      </w:pPr>
    </w:p>
    <w:p w14:paraId="779BCDAB"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6.</w:t>
      </w:r>
      <w:r w:rsidRPr="007B6429">
        <w:rPr>
          <w:rFonts w:ascii="Times New Roman" w:hAnsi="Times New Roman" w:cs="Times New Roman"/>
          <w:b/>
          <w:position w:val="-1"/>
        </w:rPr>
        <w:tab/>
        <w:t>ĪPAŠI BRĪDINĀJUMI PAR ZĀĻU UZGLABĀŠANU BĒRNIEM NEREDZAMĀ UN NEPIEEJAMĀ VIETĀ</w:t>
      </w:r>
    </w:p>
    <w:p w14:paraId="2F2E010C" w14:textId="77777777" w:rsidR="00B2343E" w:rsidRPr="007B6429" w:rsidRDefault="00B2343E" w:rsidP="00B00718">
      <w:pPr>
        <w:spacing w:before="11" w:after="0" w:line="240" w:lineRule="auto"/>
        <w:rPr>
          <w:rFonts w:ascii="Times New Roman" w:hAnsi="Times New Roman" w:cs="Times New Roman"/>
        </w:rPr>
      </w:pPr>
    </w:p>
    <w:p w14:paraId="12EB00CE" w14:textId="77777777" w:rsidR="00B2343E" w:rsidRPr="007B6429" w:rsidRDefault="00B2343E" w:rsidP="00B00718">
      <w:pPr>
        <w:spacing w:before="32" w:after="0" w:line="240" w:lineRule="auto"/>
        <w:rPr>
          <w:rFonts w:ascii="Times New Roman" w:hAnsi="Times New Roman" w:cs="Times New Roman"/>
        </w:rPr>
      </w:pPr>
      <w:r w:rsidRPr="007B6429">
        <w:rPr>
          <w:rFonts w:ascii="Times New Roman" w:hAnsi="Times New Roman" w:cs="Times New Roman"/>
        </w:rPr>
        <w:t>Uzglabāt bērniem neredzamā un nepieejamā vietā.</w:t>
      </w:r>
    </w:p>
    <w:p w14:paraId="5C8A9156" w14:textId="77777777" w:rsidR="00B2343E" w:rsidRDefault="00B2343E" w:rsidP="00B00718">
      <w:pPr>
        <w:spacing w:before="5" w:after="0" w:line="240" w:lineRule="auto"/>
        <w:rPr>
          <w:rFonts w:ascii="Times New Roman" w:hAnsi="Times New Roman" w:cs="Times New Roman"/>
        </w:rPr>
      </w:pPr>
    </w:p>
    <w:p w14:paraId="6CC31D1B"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7.</w:t>
      </w:r>
      <w:r w:rsidRPr="007B6429">
        <w:rPr>
          <w:rFonts w:ascii="Times New Roman" w:hAnsi="Times New Roman" w:cs="Times New Roman"/>
          <w:b/>
          <w:position w:val="-1"/>
        </w:rPr>
        <w:tab/>
        <w:t>CITI ĪPAŠI BRĪDINĀJUMI, JA NEPIECIEŠAMS</w:t>
      </w:r>
    </w:p>
    <w:p w14:paraId="14408488" w14:textId="77777777" w:rsidR="00B2343E" w:rsidRPr="007B6429" w:rsidRDefault="00B2343E" w:rsidP="00B00718">
      <w:pPr>
        <w:spacing w:before="5" w:after="0" w:line="240" w:lineRule="auto"/>
        <w:rPr>
          <w:rFonts w:ascii="Times New Roman" w:hAnsi="Times New Roman" w:cs="Times New Roman"/>
        </w:rPr>
      </w:pPr>
    </w:p>
    <w:p w14:paraId="0A29024B" w14:textId="77777777" w:rsidR="00B2343E" w:rsidRPr="007B6429" w:rsidRDefault="00B2343E" w:rsidP="00B00718">
      <w:pPr>
        <w:spacing w:before="32" w:after="0" w:line="240" w:lineRule="auto"/>
        <w:rPr>
          <w:rFonts w:ascii="Times New Roman" w:hAnsi="Times New Roman" w:cs="Times New Roman"/>
        </w:rPr>
      </w:pPr>
      <w:r w:rsidRPr="007B6429">
        <w:rPr>
          <w:rFonts w:ascii="Times New Roman" w:hAnsi="Times New Roman" w:cs="Times New Roman"/>
        </w:rPr>
        <w:t>Citotoksisks: rīkoties uzmanīgi.</w:t>
      </w:r>
    </w:p>
    <w:p w14:paraId="6249A327" w14:textId="77777777" w:rsidR="00B2343E" w:rsidRDefault="00B2343E" w:rsidP="00B00718">
      <w:pPr>
        <w:spacing w:before="4" w:after="0" w:line="240" w:lineRule="auto"/>
        <w:rPr>
          <w:rFonts w:ascii="Times New Roman" w:hAnsi="Times New Roman" w:cs="Times New Roman"/>
        </w:rPr>
      </w:pPr>
    </w:p>
    <w:p w14:paraId="3E04F9F1" w14:textId="77777777" w:rsidR="00B2343E"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lang w:eastAsia="en-GB"/>
        </w:rPr>
      </w:pPr>
      <w:r w:rsidRPr="004E79EC">
        <w:rPr>
          <w:rFonts w:ascii="Times New Roman" w:hAnsi="Times New Roman" w:cs="Times New Roman"/>
          <w:lang w:eastAsia="en-GB"/>
        </w:rPr>
        <w:t>Lietot tikai vien</w:t>
      </w:r>
      <w:r w:rsidRPr="00C436CF">
        <w:rPr>
          <w:rFonts w:ascii="Times New Roman" w:hAnsi="Times New Roman" w:cs="Times New Roman"/>
          <w:lang w:eastAsia="en-GB"/>
        </w:rPr>
        <w:t>u</w:t>
      </w:r>
      <w:r>
        <w:rPr>
          <w:rFonts w:ascii="Times New Roman" w:hAnsi="Times New Roman" w:cs="Times New Roman"/>
          <w:lang w:eastAsia="en-GB"/>
        </w:rPr>
        <w:t xml:space="preserve"> </w:t>
      </w:r>
      <w:r w:rsidRPr="004E79EC">
        <w:rPr>
          <w:rFonts w:ascii="Times New Roman" w:hAnsi="Times New Roman" w:cs="Times New Roman"/>
          <w:lang w:eastAsia="en-GB"/>
        </w:rPr>
        <w:t>reiz</w:t>
      </w:r>
      <w:r w:rsidRPr="00C436CF">
        <w:rPr>
          <w:rFonts w:ascii="Times New Roman" w:hAnsi="Times New Roman" w:cs="Times New Roman"/>
          <w:lang w:eastAsia="en-GB"/>
        </w:rPr>
        <w:t>i</w:t>
      </w:r>
      <w:r w:rsidRPr="004E79EC">
        <w:rPr>
          <w:rFonts w:ascii="Times New Roman" w:hAnsi="Times New Roman" w:cs="Times New Roman"/>
          <w:lang w:eastAsia="en-GB"/>
        </w:rPr>
        <w:t xml:space="preserve"> nedēļā — </w:t>
      </w:r>
    </w:p>
    <w:p w14:paraId="5FF5662B" w14:textId="77777777" w:rsidR="00B2343E" w:rsidRPr="004E79EC" w:rsidRDefault="00B2343E" w:rsidP="00AB0D99">
      <w:pPr>
        <w:pBdr>
          <w:top w:val="single" w:sz="4" w:space="1" w:color="auto"/>
          <w:left w:val="single" w:sz="4" w:space="4" w:color="auto"/>
          <w:bottom w:val="single" w:sz="4" w:space="1" w:color="auto"/>
          <w:right w:val="single" w:sz="4" w:space="4" w:color="auto"/>
        </w:pBdr>
        <w:spacing w:before="4" w:after="0" w:line="240" w:lineRule="auto"/>
        <w:rPr>
          <w:rFonts w:ascii="Times New Roman" w:hAnsi="Times New Roman" w:cs="Times New Roman"/>
        </w:rPr>
      </w:pPr>
      <w:r>
        <w:rPr>
          <w:rFonts w:ascii="Times New Roman" w:hAnsi="Times New Roman" w:cs="Times New Roman"/>
          <w:lang w:eastAsia="en-GB"/>
        </w:rPr>
        <w:t>…………………………………………….</w:t>
      </w:r>
      <w:r w:rsidRPr="004E79EC">
        <w:rPr>
          <w:rFonts w:ascii="Times New Roman" w:hAnsi="Times New Roman" w:cs="Times New Roman"/>
          <w:lang w:eastAsia="en-GB"/>
        </w:rPr>
        <w:t xml:space="preserve"> (norādīt lietošanas nedēļas dienu pilniem vārdiem)</w:t>
      </w:r>
    </w:p>
    <w:p w14:paraId="70542676" w14:textId="77777777" w:rsidR="00B2343E" w:rsidRPr="007B6429" w:rsidRDefault="00B2343E" w:rsidP="00B00718">
      <w:pPr>
        <w:spacing w:before="4" w:after="0" w:line="240" w:lineRule="auto"/>
        <w:rPr>
          <w:rFonts w:ascii="Times New Roman" w:hAnsi="Times New Roman" w:cs="Times New Roman"/>
        </w:rPr>
      </w:pPr>
    </w:p>
    <w:p w14:paraId="675478B9"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8.</w:t>
      </w:r>
      <w:r w:rsidRPr="007B6429">
        <w:rPr>
          <w:rFonts w:ascii="Times New Roman" w:hAnsi="Times New Roman" w:cs="Times New Roman"/>
          <w:b/>
          <w:position w:val="-1"/>
        </w:rPr>
        <w:tab/>
        <w:t>DERĪGUMA TERMIŅŠ</w:t>
      </w:r>
    </w:p>
    <w:p w14:paraId="2EA834CA" w14:textId="77777777" w:rsidR="00B2343E" w:rsidRPr="007B6429" w:rsidRDefault="00B2343E" w:rsidP="00B00718">
      <w:pPr>
        <w:spacing w:before="4" w:after="0" w:line="240" w:lineRule="auto"/>
        <w:rPr>
          <w:rFonts w:ascii="Times New Roman" w:hAnsi="Times New Roman" w:cs="Times New Roman"/>
        </w:rPr>
      </w:pPr>
    </w:p>
    <w:p w14:paraId="05FDEC39" w14:textId="77777777" w:rsidR="00B2343E" w:rsidRDefault="00B2343E" w:rsidP="00B00718">
      <w:pPr>
        <w:spacing w:before="32" w:after="0" w:line="240" w:lineRule="auto"/>
        <w:rPr>
          <w:rFonts w:ascii="Times New Roman" w:hAnsi="Times New Roman" w:cs="Times New Roman"/>
          <w:position w:val="-1"/>
        </w:rPr>
      </w:pPr>
      <w:r>
        <w:rPr>
          <w:rFonts w:ascii="Times New Roman" w:hAnsi="Times New Roman" w:cs="Times New Roman"/>
          <w:position w:val="-1"/>
        </w:rPr>
        <w:t>EXP</w:t>
      </w:r>
      <w:r w:rsidRPr="005F46E8">
        <w:rPr>
          <w:rFonts w:ascii="Times New Roman" w:hAnsi="Times New Roman" w:cs="Times New Roman"/>
          <w:position w:val="-1"/>
        </w:rPr>
        <w:t>:</w:t>
      </w:r>
    </w:p>
    <w:p w14:paraId="58BC2D31" w14:textId="77777777" w:rsidR="00B2343E" w:rsidRPr="007B6429" w:rsidRDefault="00B2343E" w:rsidP="00B00718">
      <w:pPr>
        <w:spacing w:before="32" w:after="0" w:line="240" w:lineRule="auto"/>
        <w:rPr>
          <w:rFonts w:ascii="Times New Roman" w:hAnsi="Times New Roman" w:cs="Times New Roman"/>
        </w:rPr>
      </w:pPr>
    </w:p>
    <w:p w14:paraId="461EA59D"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9.</w:t>
      </w:r>
      <w:r w:rsidRPr="007B6429">
        <w:rPr>
          <w:rFonts w:ascii="Times New Roman" w:hAnsi="Times New Roman" w:cs="Times New Roman"/>
          <w:b/>
          <w:position w:val="-1"/>
        </w:rPr>
        <w:tab/>
        <w:t>ĪPAŠI UZGLABĀŠANAS NOSACĪJUMI</w:t>
      </w:r>
    </w:p>
    <w:p w14:paraId="20C458B2" w14:textId="77777777" w:rsidR="00B2343E" w:rsidRPr="007B6429" w:rsidRDefault="00B2343E" w:rsidP="00B00718">
      <w:pPr>
        <w:spacing w:after="0" w:line="240" w:lineRule="auto"/>
        <w:rPr>
          <w:rFonts w:ascii="Times New Roman" w:hAnsi="Times New Roman" w:cs="Times New Roman"/>
        </w:rPr>
      </w:pPr>
    </w:p>
    <w:p w14:paraId="278B6448" w14:textId="77777777" w:rsidR="00B2343E" w:rsidRPr="007B6429" w:rsidRDefault="00B2343E" w:rsidP="00B00718">
      <w:pPr>
        <w:spacing w:before="32" w:after="0" w:line="240" w:lineRule="auto"/>
        <w:rPr>
          <w:rFonts w:ascii="Times New Roman" w:hAnsi="Times New Roman" w:cs="Times New Roman"/>
        </w:rPr>
      </w:pPr>
      <w:r w:rsidRPr="007B6429">
        <w:rPr>
          <w:rFonts w:ascii="Times New Roman" w:hAnsi="Times New Roman" w:cs="Times New Roman"/>
        </w:rPr>
        <w:t>Uzglabāt temperatūrā līdz 25°C.</w:t>
      </w:r>
    </w:p>
    <w:p w14:paraId="2992D9CD" w14:textId="77777777" w:rsidR="00B2343E" w:rsidRPr="007B6429" w:rsidRDefault="00B2343E" w:rsidP="000F29CF">
      <w:pPr>
        <w:spacing w:before="16" w:after="0" w:line="240" w:lineRule="auto"/>
        <w:rPr>
          <w:rFonts w:ascii="Times New Roman" w:hAnsi="Times New Roman" w:cs="Times New Roman"/>
        </w:rPr>
      </w:pPr>
      <w:r w:rsidRPr="007B6429">
        <w:rPr>
          <w:rFonts w:ascii="Times New Roman" w:hAnsi="Times New Roman" w:cs="Times New Roman"/>
          <w:position w:val="-1"/>
        </w:rPr>
        <w:t>Uzglabāt šļirci ārējā kartona iepakojumā, lai pasargātu no gaismas.</w:t>
      </w:r>
      <w:r>
        <w:rPr>
          <w:rFonts w:ascii="Times New Roman" w:hAnsi="Times New Roman" w:cs="Times New Roman"/>
          <w:position w:val="-1"/>
        </w:rPr>
        <w:br/>
      </w:r>
      <w:r w:rsidRPr="000F29CF">
        <w:rPr>
          <w:rFonts w:ascii="Times New Roman" w:hAnsi="Times New Roman" w:cs="Times New Roman"/>
        </w:rPr>
        <w:lastRenderedPageBreak/>
        <w:t>Nesasaldēt.</w:t>
      </w:r>
    </w:p>
    <w:p w14:paraId="64B8D526" w14:textId="77777777" w:rsidR="00B2343E" w:rsidRPr="007B6429" w:rsidRDefault="00B2343E" w:rsidP="00B00718">
      <w:pPr>
        <w:spacing w:before="14" w:after="0" w:line="240" w:lineRule="auto"/>
        <w:rPr>
          <w:rFonts w:ascii="Times New Roman" w:hAnsi="Times New Roman" w:cs="Times New Roman"/>
        </w:rPr>
      </w:pPr>
    </w:p>
    <w:p w14:paraId="21D609DF"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10.</w:t>
      </w:r>
      <w:r w:rsidRPr="007B6429">
        <w:rPr>
          <w:rFonts w:ascii="Times New Roman" w:hAnsi="Times New Roman" w:cs="Times New Roman"/>
          <w:b/>
          <w:position w:val="-1"/>
        </w:rPr>
        <w:tab/>
        <w:t>ĪPAŠI PIESARDZĪBAS PASĀKUMI, IZNĪCINOT NEIZLIETOTĀS ZĀLES VAI IZMANTOTOS MATERIĀLUS, KAS BIJUŠI SASKARĒ AR ŠĪM ZĀLĒM, JA PIEMĒROJAMS</w:t>
      </w:r>
    </w:p>
    <w:p w14:paraId="2B456C2E" w14:textId="77777777" w:rsidR="00B2343E" w:rsidRPr="007B6429" w:rsidRDefault="00B2343E" w:rsidP="00B00718">
      <w:pPr>
        <w:spacing w:before="11" w:after="0" w:line="240" w:lineRule="auto"/>
        <w:rPr>
          <w:rFonts w:ascii="Times New Roman" w:hAnsi="Times New Roman" w:cs="Times New Roman"/>
        </w:rPr>
      </w:pPr>
    </w:p>
    <w:p w14:paraId="2153F515" w14:textId="77777777" w:rsidR="00B2343E" w:rsidRPr="007B6429" w:rsidRDefault="00B2343E" w:rsidP="00B00718">
      <w:pPr>
        <w:spacing w:before="32" w:after="0" w:line="240" w:lineRule="auto"/>
        <w:rPr>
          <w:rFonts w:ascii="Times New Roman" w:hAnsi="Times New Roman" w:cs="Times New Roman"/>
        </w:rPr>
      </w:pPr>
      <w:r w:rsidRPr="007B6429">
        <w:rPr>
          <w:rFonts w:ascii="Times New Roman" w:hAnsi="Times New Roman" w:cs="Times New Roman"/>
        </w:rPr>
        <w:t>Neizlietotās zāles vai citi izlietotie materiāli jāiznīcina atbilstoši vietējām prasībām.</w:t>
      </w:r>
    </w:p>
    <w:p w14:paraId="3EDD2C90" w14:textId="77777777" w:rsidR="00B2343E" w:rsidRPr="007B6429" w:rsidRDefault="00B2343E" w:rsidP="00B00718">
      <w:pPr>
        <w:spacing w:before="8" w:after="0" w:line="240" w:lineRule="auto"/>
        <w:rPr>
          <w:rFonts w:ascii="Times New Roman" w:hAnsi="Times New Roman" w:cs="Times New Roman"/>
        </w:rPr>
      </w:pPr>
    </w:p>
    <w:p w14:paraId="4603698D"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11.</w:t>
      </w:r>
      <w:r w:rsidRPr="007B6429">
        <w:rPr>
          <w:rFonts w:ascii="Times New Roman" w:hAnsi="Times New Roman" w:cs="Times New Roman"/>
          <w:b/>
          <w:position w:val="-1"/>
        </w:rPr>
        <w:tab/>
        <w:t xml:space="preserve">REĢISTRĀCIJAS APLIECĪBAS ĪPAŠNIEKA NOSAUKUMS UN ADRESE </w:t>
      </w:r>
    </w:p>
    <w:p w14:paraId="0BF52CE1" w14:textId="77777777" w:rsidR="00B2343E" w:rsidRPr="007B6429" w:rsidRDefault="00B2343E" w:rsidP="00B00718">
      <w:pPr>
        <w:spacing w:after="0" w:line="240" w:lineRule="auto"/>
        <w:rPr>
          <w:rFonts w:ascii="Times New Roman" w:hAnsi="Times New Roman" w:cs="Times New Roman"/>
        </w:rPr>
      </w:pPr>
    </w:p>
    <w:p w14:paraId="57C7615E" w14:textId="77777777" w:rsidR="00B2343E" w:rsidRPr="007B6429" w:rsidRDefault="00B2343E" w:rsidP="00B00718">
      <w:pPr>
        <w:spacing w:before="32"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r w:rsidRPr="007B6429">
        <w:rPr>
          <w:rFonts w:ascii="Times New Roman" w:hAnsi="Times New Roman" w:cs="Times New Roman"/>
        </w:rPr>
        <w:t xml:space="preserve"> </w:t>
      </w:r>
    </w:p>
    <w:p w14:paraId="16EF44BE" w14:textId="77777777" w:rsidR="00B2343E" w:rsidRPr="007B6429" w:rsidRDefault="00B2343E" w:rsidP="00B00718">
      <w:pPr>
        <w:spacing w:before="32" w:after="0" w:line="240" w:lineRule="auto"/>
        <w:rPr>
          <w:rFonts w:ascii="Times New Roman" w:hAnsi="Times New Roman" w:cs="Times New Roman"/>
        </w:rPr>
      </w:pPr>
      <w:r>
        <w:rPr>
          <w:rFonts w:ascii="Times New Roman" w:hAnsi="Times New Roman" w:cs="Times New Roman"/>
        </w:rPr>
        <w:t>Siriusdreef 41</w:t>
      </w:r>
    </w:p>
    <w:p w14:paraId="742CEE95" w14:textId="77777777" w:rsidR="00B2343E" w:rsidRPr="007B6429" w:rsidRDefault="00B2343E" w:rsidP="00B00718">
      <w:pPr>
        <w:spacing w:after="0" w:line="240" w:lineRule="auto"/>
        <w:rPr>
          <w:rFonts w:ascii="Times New Roman" w:hAnsi="Times New Roman" w:cs="Times New Roman"/>
        </w:rPr>
      </w:pPr>
      <w:r w:rsidRPr="007B6429">
        <w:rPr>
          <w:rFonts w:ascii="Times New Roman" w:hAnsi="Times New Roman" w:cs="Times New Roman"/>
        </w:rPr>
        <w:t>2132 WT Hoofddorp</w:t>
      </w:r>
    </w:p>
    <w:p w14:paraId="7AC9C7DB" w14:textId="77777777" w:rsidR="00B2343E" w:rsidRDefault="00B2343E" w:rsidP="00B00718">
      <w:pPr>
        <w:spacing w:before="8" w:after="0" w:line="240" w:lineRule="auto"/>
        <w:rPr>
          <w:rFonts w:ascii="Times New Roman" w:hAnsi="Times New Roman" w:cs="Times New Roman"/>
          <w:position w:val="-1"/>
        </w:rPr>
      </w:pPr>
      <w:r w:rsidRPr="007B6429">
        <w:rPr>
          <w:rFonts w:ascii="Times New Roman" w:hAnsi="Times New Roman" w:cs="Times New Roman"/>
          <w:position w:val="-1"/>
        </w:rPr>
        <w:t>Nīderlande</w:t>
      </w:r>
    </w:p>
    <w:p w14:paraId="2002440A" w14:textId="77777777" w:rsidR="00B2343E" w:rsidRPr="007B6429" w:rsidRDefault="00B2343E" w:rsidP="00B00718">
      <w:pPr>
        <w:spacing w:after="0" w:line="240" w:lineRule="auto"/>
        <w:rPr>
          <w:rFonts w:ascii="Times New Roman" w:hAnsi="Times New Roman" w:cs="Times New Roman"/>
        </w:rPr>
      </w:pPr>
    </w:p>
    <w:p w14:paraId="11F8F439"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12.</w:t>
      </w:r>
      <w:r w:rsidRPr="007B6429">
        <w:rPr>
          <w:rFonts w:ascii="Times New Roman" w:hAnsi="Times New Roman" w:cs="Times New Roman"/>
          <w:b/>
          <w:position w:val="-1"/>
        </w:rPr>
        <w:tab/>
        <w:t xml:space="preserve">REĢISTRĀCIJAS APLIECĪBAS NUMURS(-I) </w:t>
      </w:r>
    </w:p>
    <w:p w14:paraId="16BDF837" w14:textId="77777777" w:rsidR="00B2343E" w:rsidRPr="007B6429" w:rsidRDefault="00B2343E" w:rsidP="00B00718">
      <w:pPr>
        <w:spacing w:after="0" w:line="240" w:lineRule="auto"/>
        <w:rPr>
          <w:rFonts w:ascii="Times New Roman" w:hAnsi="Times New Roman" w:cs="Times New Roman"/>
        </w:rPr>
      </w:pPr>
    </w:p>
    <w:p w14:paraId="10E810BA" w14:textId="77777777" w:rsidR="00B2343E" w:rsidRPr="00DC08B3" w:rsidRDefault="00B2343E" w:rsidP="00B00718">
      <w:pPr>
        <w:spacing w:after="0" w:line="240" w:lineRule="auto"/>
        <w:rPr>
          <w:rFonts w:ascii="Times New Roman" w:hAnsi="Times New Roman" w:cs="Times New Roman"/>
        </w:rPr>
      </w:pPr>
      <w:r w:rsidRPr="007B6429">
        <w:rPr>
          <w:rFonts w:ascii="Times New Roman" w:hAnsi="Times New Roman" w:cs="Times New Roman"/>
        </w:rPr>
        <w:t>EU/1/16/1124/</w:t>
      </w:r>
      <w:r>
        <w:rPr>
          <w:rFonts w:ascii="Times New Roman" w:hAnsi="Times New Roman" w:cs="Times New Roman"/>
        </w:rPr>
        <w:t xml:space="preserve">047 </w:t>
      </w:r>
      <w:r w:rsidRPr="00DC08B3">
        <w:rPr>
          <w:rFonts w:ascii="Times New Roman" w:hAnsi="Times New Roman" w:cs="Times New Roman"/>
        </w:rPr>
        <w:t>4 pilnšļirces (4 iepakojumi pa 1)</w:t>
      </w:r>
    </w:p>
    <w:p w14:paraId="31D672A2" w14:textId="37C669F7" w:rsidR="00B2343E" w:rsidRPr="002F042A" w:rsidDel="002948B2" w:rsidRDefault="00B2343E" w:rsidP="00B00718">
      <w:pPr>
        <w:spacing w:after="0" w:line="240" w:lineRule="auto"/>
        <w:rPr>
          <w:del w:id="138" w:author="Author"/>
          <w:rFonts w:ascii="Times New Roman" w:hAnsi="Times New Roman" w:cs="Times New Roman"/>
          <w:highlight w:val="lightGray"/>
        </w:rPr>
      </w:pPr>
      <w:del w:id="139" w:author="Author">
        <w:r w:rsidRPr="002F042A" w:rsidDel="002948B2">
          <w:rPr>
            <w:rFonts w:ascii="Times New Roman" w:hAnsi="Times New Roman" w:cs="Times New Roman"/>
            <w:highlight w:val="lightGray"/>
          </w:rPr>
          <w:delText>EU/1/16/1124/048 6 pilnšļirces (6 iepakojumi pa 1)</w:delText>
        </w:r>
      </w:del>
    </w:p>
    <w:p w14:paraId="0AF87A23" w14:textId="77777777" w:rsidR="00B2343E" w:rsidRPr="00DC08B3" w:rsidRDefault="00B2343E" w:rsidP="00B00718">
      <w:pPr>
        <w:spacing w:after="0" w:line="240" w:lineRule="auto"/>
        <w:rPr>
          <w:rFonts w:ascii="Times New Roman" w:hAnsi="Times New Roman" w:cs="Times New Roman"/>
        </w:rPr>
      </w:pPr>
      <w:r w:rsidRPr="002F042A">
        <w:rPr>
          <w:rFonts w:ascii="Times New Roman" w:hAnsi="Times New Roman" w:cs="Times New Roman"/>
          <w:highlight w:val="lightGray"/>
        </w:rPr>
        <w:t>EU/1/16/1124/056 12 pilnšļirces (12 iepakojumi pa 1)</w:t>
      </w:r>
    </w:p>
    <w:p w14:paraId="2DA3B503" w14:textId="77777777" w:rsidR="00B2343E" w:rsidRPr="007B6429" w:rsidRDefault="00B2343E" w:rsidP="00B00718">
      <w:pPr>
        <w:spacing w:after="0" w:line="240" w:lineRule="auto"/>
        <w:rPr>
          <w:rFonts w:ascii="Times New Roman" w:hAnsi="Times New Roman" w:cs="Times New Roman"/>
        </w:rPr>
      </w:pPr>
    </w:p>
    <w:p w14:paraId="7C63FC3E"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13.</w:t>
      </w:r>
      <w:r w:rsidRPr="007B6429">
        <w:rPr>
          <w:rFonts w:ascii="Times New Roman" w:hAnsi="Times New Roman" w:cs="Times New Roman"/>
          <w:b/>
          <w:position w:val="-1"/>
        </w:rPr>
        <w:tab/>
        <w:t>SĒRIJAS NUMURS</w:t>
      </w:r>
    </w:p>
    <w:p w14:paraId="22D0D3A8" w14:textId="77777777" w:rsidR="00B2343E" w:rsidRPr="007B6429" w:rsidRDefault="00B2343E" w:rsidP="00B00718">
      <w:pPr>
        <w:spacing w:before="16" w:after="0" w:line="240" w:lineRule="auto"/>
        <w:rPr>
          <w:rFonts w:ascii="Times New Roman" w:hAnsi="Times New Roman" w:cs="Times New Roman"/>
        </w:rPr>
      </w:pPr>
    </w:p>
    <w:p w14:paraId="405494B2" w14:textId="77777777" w:rsidR="00B2343E" w:rsidRDefault="00B2343E" w:rsidP="00B00718">
      <w:pPr>
        <w:spacing w:before="32" w:after="0" w:line="240" w:lineRule="auto"/>
        <w:rPr>
          <w:rFonts w:ascii="Times New Roman" w:hAnsi="Times New Roman" w:cs="Times New Roman"/>
          <w:position w:val="-1"/>
        </w:rPr>
      </w:pPr>
      <w:r>
        <w:rPr>
          <w:rFonts w:ascii="Times New Roman" w:hAnsi="Times New Roman" w:cs="Times New Roman"/>
          <w:position w:val="-1"/>
        </w:rPr>
        <w:t>Lot</w:t>
      </w:r>
      <w:r w:rsidRPr="007B6429">
        <w:rPr>
          <w:rFonts w:ascii="Times New Roman" w:hAnsi="Times New Roman" w:cs="Times New Roman"/>
          <w:position w:val="-1"/>
        </w:rPr>
        <w:t>:</w:t>
      </w:r>
    </w:p>
    <w:p w14:paraId="34A4B8B4" w14:textId="77777777" w:rsidR="00B2343E" w:rsidRPr="007B6429" w:rsidRDefault="00B2343E" w:rsidP="00B00718">
      <w:pPr>
        <w:spacing w:after="0" w:line="240" w:lineRule="auto"/>
        <w:rPr>
          <w:rFonts w:ascii="Times New Roman" w:hAnsi="Times New Roman" w:cs="Times New Roman"/>
        </w:rPr>
      </w:pPr>
    </w:p>
    <w:p w14:paraId="2E4E94D4"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14.</w:t>
      </w:r>
      <w:r w:rsidRPr="007B6429">
        <w:rPr>
          <w:rFonts w:ascii="Times New Roman" w:hAnsi="Times New Roman" w:cs="Times New Roman"/>
          <w:b/>
          <w:position w:val="-1"/>
        </w:rPr>
        <w:tab/>
        <w:t>IZSNIEGŠANAS KĀRTĪBA</w:t>
      </w:r>
    </w:p>
    <w:p w14:paraId="61CADFE3" w14:textId="77777777" w:rsidR="00B2343E" w:rsidRPr="007B6429" w:rsidRDefault="00B2343E" w:rsidP="00B00718">
      <w:pPr>
        <w:spacing w:after="0" w:line="240" w:lineRule="auto"/>
        <w:rPr>
          <w:rFonts w:ascii="Times New Roman" w:hAnsi="Times New Roman" w:cs="Times New Roman"/>
        </w:rPr>
      </w:pPr>
    </w:p>
    <w:p w14:paraId="3EFBFF20"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15.</w:t>
      </w:r>
      <w:r w:rsidRPr="007B6429">
        <w:rPr>
          <w:rFonts w:ascii="Times New Roman" w:hAnsi="Times New Roman" w:cs="Times New Roman"/>
          <w:b/>
          <w:position w:val="-1"/>
        </w:rPr>
        <w:tab/>
        <w:t>NORĀDĪJUMI PAR LIETOŠANU</w:t>
      </w:r>
    </w:p>
    <w:p w14:paraId="4F99A999" w14:textId="77777777" w:rsidR="00B2343E" w:rsidRPr="007B6429" w:rsidRDefault="00B2343E" w:rsidP="00B00718">
      <w:pPr>
        <w:spacing w:before="9" w:after="0" w:line="240" w:lineRule="auto"/>
        <w:rPr>
          <w:rFonts w:ascii="Times New Roman" w:hAnsi="Times New Roman" w:cs="Times New Roman"/>
        </w:rPr>
      </w:pPr>
    </w:p>
    <w:p w14:paraId="550C42D3"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16.</w:t>
      </w:r>
      <w:r w:rsidRPr="007B6429">
        <w:rPr>
          <w:rFonts w:ascii="Times New Roman" w:hAnsi="Times New Roman" w:cs="Times New Roman"/>
          <w:b/>
          <w:position w:val="-1"/>
        </w:rPr>
        <w:tab/>
        <w:t>INFORMĀCIJA BRAILA RAKSTĀ</w:t>
      </w:r>
    </w:p>
    <w:p w14:paraId="526C763D" w14:textId="77777777" w:rsidR="00B2343E" w:rsidRPr="007B6429" w:rsidRDefault="00B2343E" w:rsidP="00B00718">
      <w:pPr>
        <w:spacing w:after="0" w:line="240" w:lineRule="auto"/>
        <w:rPr>
          <w:rFonts w:ascii="Times New Roman" w:hAnsi="Times New Roman" w:cs="Times New Roman"/>
        </w:rPr>
      </w:pPr>
    </w:p>
    <w:p w14:paraId="2600D6FB" w14:textId="77777777" w:rsidR="00B2343E" w:rsidRDefault="00B2343E" w:rsidP="004F553F">
      <w:pPr>
        <w:spacing w:after="0" w:line="240" w:lineRule="auto"/>
        <w:rPr>
          <w:rFonts w:ascii="Times New Roman" w:hAnsi="Times New Roman" w:cs="Times New Roman"/>
        </w:rPr>
      </w:pPr>
      <w:r w:rsidRPr="007B6429">
        <w:rPr>
          <w:rFonts w:ascii="Times New Roman" w:hAnsi="Times New Roman" w:cs="Times New Roman"/>
        </w:rPr>
        <w:t>Nordimet</w:t>
      </w:r>
      <w:r w:rsidRPr="007B6429">
        <w:rPr>
          <w:rFonts w:ascii="Times New Roman" w:hAnsi="Times New Roman" w:cs="Times New Roman"/>
          <w:i/>
        </w:rPr>
        <w:t xml:space="preserve"> </w:t>
      </w:r>
      <w:r>
        <w:rPr>
          <w:rFonts w:ascii="Times New Roman" w:hAnsi="Times New Roman" w:cs="Times New Roman"/>
        </w:rPr>
        <w:t>2</w:t>
      </w:r>
      <w:r w:rsidRPr="007B6429">
        <w:rPr>
          <w:rFonts w:ascii="Times New Roman" w:hAnsi="Times New Roman" w:cs="Times New Roman"/>
        </w:rPr>
        <w:t xml:space="preserve">5 mg </w:t>
      </w:r>
    </w:p>
    <w:p w14:paraId="09442657" w14:textId="77777777" w:rsidR="00B2343E" w:rsidRPr="007B6429" w:rsidRDefault="00B2343E" w:rsidP="004F553F">
      <w:pPr>
        <w:spacing w:after="0" w:line="240" w:lineRule="auto"/>
        <w:rPr>
          <w:rFonts w:ascii="Times New Roman" w:hAnsi="Times New Roman" w:cs="Times New Roman"/>
        </w:rPr>
      </w:pPr>
    </w:p>
    <w:p w14:paraId="167F9234"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17.</w:t>
      </w:r>
      <w:r w:rsidRPr="007B6429">
        <w:rPr>
          <w:rFonts w:ascii="Times New Roman" w:hAnsi="Times New Roman" w:cs="Times New Roman"/>
          <w:b/>
          <w:position w:val="-1"/>
        </w:rPr>
        <w:tab/>
        <w:t xml:space="preserve">UNIKĀLS IDENTIFIKATORS – 2D SVĪTRKODS </w:t>
      </w:r>
    </w:p>
    <w:p w14:paraId="37188A04" w14:textId="414E0FDF" w:rsidR="00B2343E" w:rsidRPr="007B6429" w:rsidRDefault="00B2343E" w:rsidP="004F553F">
      <w:pPr>
        <w:spacing w:after="0" w:line="240" w:lineRule="auto"/>
        <w:rPr>
          <w:rFonts w:ascii="Times New Roman" w:hAnsi="Times New Roman" w:cs="Times New Roman"/>
        </w:rPr>
      </w:pPr>
    </w:p>
    <w:p w14:paraId="43738CFA" w14:textId="77777777" w:rsidR="00B2343E" w:rsidRPr="007B6429" w:rsidRDefault="00B2343E" w:rsidP="00B0071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7B6429">
        <w:rPr>
          <w:rFonts w:ascii="Times New Roman" w:hAnsi="Times New Roman" w:cs="Times New Roman"/>
          <w:b/>
          <w:position w:val="-1"/>
        </w:rPr>
        <w:t>18.</w:t>
      </w:r>
      <w:r w:rsidRPr="007B6429">
        <w:rPr>
          <w:rFonts w:ascii="Times New Roman" w:hAnsi="Times New Roman" w:cs="Times New Roman"/>
          <w:b/>
          <w:position w:val="-1"/>
        </w:rPr>
        <w:tab/>
        <w:t xml:space="preserve">UNIKĀLS IDENTIFIKATORS – DATI, KURUS VAR NOLASĪT PERSONA </w:t>
      </w:r>
    </w:p>
    <w:p w14:paraId="42F41E46" w14:textId="6AC3A69D" w:rsidR="00B2343E" w:rsidRDefault="00B2343E" w:rsidP="00565E9D">
      <w:pPr>
        <w:spacing w:after="0" w:line="240" w:lineRule="auto"/>
        <w:rPr>
          <w:rFonts w:ascii="Times New Roman" w:hAnsi="Times New Roman" w:cs="Times New Roman"/>
        </w:rPr>
      </w:pPr>
    </w:p>
    <w:p w14:paraId="2A3A39E6" w14:textId="77777777" w:rsidR="00B2343E" w:rsidRDefault="00B2343E">
      <w:pPr>
        <w:widowControl/>
        <w:spacing w:after="0" w:line="240" w:lineRule="auto"/>
        <w:rPr>
          <w:rFonts w:ascii="Times New Roman" w:hAnsi="Times New Roman" w:cs="Times New Roman"/>
        </w:rPr>
      </w:pPr>
      <w:r>
        <w:rPr>
          <w:rFonts w:ascii="Times New Roman" w:hAnsi="Times New Roman" w:cs="Times New Roman"/>
        </w:rPr>
        <w:br w:type="page"/>
      </w:r>
    </w:p>
    <w:p w14:paraId="16CBF790" w14:textId="77777777" w:rsidR="00B2343E" w:rsidRPr="0039481A" w:rsidRDefault="00B2343E" w:rsidP="007B07D4">
      <w:pPr>
        <w:widowControl/>
        <w:spacing w:after="0" w:line="240" w:lineRule="auto"/>
        <w:ind w:left="567" w:hanging="567"/>
        <w:rPr>
          <w:rFonts w:ascii="Times New Roman" w:hAnsi="Times New Roman" w:cs="Times New Roman"/>
          <w:b/>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2A319718" w14:textId="77777777" w:rsidTr="002F042A">
        <w:tc>
          <w:tcPr>
            <w:tcW w:w="9067" w:type="dxa"/>
          </w:tcPr>
          <w:p w14:paraId="29E4FBF9"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MINIMĀLĀ INFORMĀCIJA, KAS JĀNORĀDA UZ</w:t>
            </w:r>
            <w:r w:rsidRPr="003F6572">
              <w:rPr>
                <w:rFonts w:ascii="Times New Roman" w:hAnsi="Times New Roman" w:cs="Times New Roman"/>
                <w:b/>
                <w:snapToGrid w:val="0"/>
                <w:szCs w:val="20"/>
                <w:lang w:eastAsia="zh-CN"/>
              </w:rPr>
              <w:t xml:space="preserve"> BLISTERA VAI PLĀKSNĪTES</w:t>
            </w:r>
          </w:p>
          <w:p w14:paraId="50A33CD3"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21613B6D"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Blisteris – PILNŠĻIRCE</w:t>
            </w:r>
          </w:p>
        </w:tc>
      </w:tr>
    </w:tbl>
    <w:p w14:paraId="475E1987"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060345FA" w14:textId="77777777" w:rsidTr="002F042A">
        <w:tc>
          <w:tcPr>
            <w:tcW w:w="9067" w:type="dxa"/>
          </w:tcPr>
          <w:p w14:paraId="00061FEC"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t xml:space="preserve">ZĀĻU NOSAUKUMS </w:t>
            </w:r>
          </w:p>
        </w:tc>
      </w:tr>
    </w:tbl>
    <w:p w14:paraId="46A045DD"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p w14:paraId="0DA4FFB5" w14:textId="77777777" w:rsidR="00B2343E" w:rsidRPr="007B6429" w:rsidRDefault="00B2343E" w:rsidP="007B07D4">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25</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0DF26A8B" w14:textId="77777777" w:rsidR="00B2343E" w:rsidRPr="002C6ED0" w:rsidRDefault="00B2343E" w:rsidP="007B07D4">
      <w:pPr>
        <w:spacing w:after="0" w:line="240" w:lineRule="auto"/>
        <w:rPr>
          <w:rFonts w:ascii="Times New Roman" w:hAnsi="Times New Roman" w:cs="Times New Roman"/>
          <w:iCs/>
        </w:rPr>
      </w:pPr>
      <w:r w:rsidRPr="002C6ED0">
        <w:rPr>
          <w:rFonts w:ascii="Times New Roman" w:hAnsi="Times New Roman" w:cs="Times New Roman"/>
          <w:iCs/>
        </w:rPr>
        <w:t>methotrexatum</w:t>
      </w:r>
    </w:p>
    <w:p w14:paraId="27EE1B48"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6"/>
      </w:tblGrid>
      <w:tr w:rsidR="00B2343E" w:rsidRPr="00222B3B" w14:paraId="3C67C31F" w14:textId="77777777" w:rsidTr="002F042A">
        <w:tc>
          <w:tcPr>
            <w:tcW w:w="8926" w:type="dxa"/>
          </w:tcPr>
          <w:p w14:paraId="74996940"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94460B">
              <w:rPr>
                <w:rFonts w:ascii="Times New Roman" w:hAnsi="Times New Roman" w:cs="Times New Roman"/>
                <w:b/>
                <w:snapToGrid w:val="0"/>
                <w:szCs w:val="20"/>
                <w:lang w:eastAsia="zh-CN"/>
              </w:rPr>
              <w:t>REĢISTRĀCIJAS APLIECĪBAS ĪPAŠNIEKA NOSAUKUMS</w:t>
            </w:r>
          </w:p>
        </w:tc>
      </w:tr>
    </w:tbl>
    <w:p w14:paraId="73B5544D"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p w14:paraId="0E6FF839" w14:textId="77777777" w:rsidR="00B2343E" w:rsidRDefault="00B2343E" w:rsidP="007B07D4">
      <w:pPr>
        <w:widowControl/>
        <w:spacing w:after="0" w:line="240" w:lineRule="auto"/>
        <w:ind w:left="567" w:hanging="567"/>
        <w:rPr>
          <w:rFonts w:ascii="Times New Roman" w:hAnsi="Times New Roman" w:cs="Times New Roman"/>
          <w:snapToGrid w:val="0"/>
          <w:szCs w:val="20"/>
          <w:lang w:eastAsia="zh-CN"/>
        </w:rPr>
      </w:pPr>
      <w:r w:rsidRPr="008866F7">
        <w:rPr>
          <w:rFonts w:ascii="Times New Roman" w:hAnsi="Times New Roman" w:cs="Times New Roman"/>
          <w:snapToGrid w:val="0"/>
          <w:szCs w:val="20"/>
          <w:lang w:eastAsia="zh-CN"/>
        </w:rPr>
        <w:t>Nordic Group B.V.</w:t>
      </w:r>
    </w:p>
    <w:p w14:paraId="244874FC"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6"/>
      </w:tblGrid>
      <w:tr w:rsidR="00B2343E" w:rsidRPr="00222B3B" w14:paraId="042BDD79" w14:textId="77777777" w:rsidTr="002F042A">
        <w:tc>
          <w:tcPr>
            <w:tcW w:w="8926" w:type="dxa"/>
          </w:tcPr>
          <w:p w14:paraId="0ABCB301"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21DC0F99"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p w14:paraId="124F339B" w14:textId="77777777" w:rsidR="00B2343E" w:rsidRDefault="00B2343E" w:rsidP="007B07D4">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33B7839F"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6"/>
      </w:tblGrid>
      <w:tr w:rsidR="00B2343E" w:rsidRPr="00222B3B" w14:paraId="3BD7E64B" w14:textId="77777777" w:rsidTr="002F042A">
        <w:tc>
          <w:tcPr>
            <w:tcW w:w="8926" w:type="dxa"/>
          </w:tcPr>
          <w:p w14:paraId="22413D43"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64AA9280"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p w14:paraId="7EC32EBC" w14:textId="77777777" w:rsidR="00B2343E" w:rsidRDefault="00B2343E" w:rsidP="007B07D4">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05AFF2D3"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p w14:paraId="4A032C05" w14:textId="77777777" w:rsidR="00B2343E" w:rsidRPr="0039481A" w:rsidRDefault="00B2343E" w:rsidP="007B07D4">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Pr>
          <w:rFonts w:ascii="Times New Roman" w:hAnsi="Times New Roman" w:cs="Times New Roman"/>
          <w:b/>
          <w:snapToGrid w:val="0"/>
          <w:szCs w:val="20"/>
          <w:lang w:eastAsia="zh-CN"/>
        </w:rPr>
        <w:t>CITA</w:t>
      </w:r>
    </w:p>
    <w:p w14:paraId="76BC8B76"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p w14:paraId="3A3F314B" w14:textId="77777777" w:rsidR="00B2343E" w:rsidRDefault="00B2343E" w:rsidP="007B07D4">
      <w:pPr>
        <w:spacing w:after="0" w:line="240" w:lineRule="auto"/>
        <w:rPr>
          <w:rFonts w:ascii="Times New Roman" w:hAnsi="Times New Roman" w:cs="Times New Roman"/>
        </w:rPr>
      </w:pPr>
      <w:r>
        <w:rPr>
          <w:rFonts w:ascii="Times New Roman" w:hAnsi="Times New Roman" w:cs="Times New Roman"/>
        </w:rPr>
        <w:t>s.c.</w:t>
      </w:r>
      <w:r>
        <w:rPr>
          <w:rFonts w:ascii="Times New Roman" w:hAnsi="Times New Roman" w:cs="Times New Roman"/>
        </w:rPr>
        <w:br/>
        <w:t>25 mg/1,0 ml</w:t>
      </w:r>
    </w:p>
    <w:p w14:paraId="2552D4CD" w14:textId="77777777" w:rsidR="00B2343E" w:rsidRDefault="00B2343E" w:rsidP="007B07D4">
      <w:pPr>
        <w:spacing w:after="0" w:line="240" w:lineRule="auto"/>
        <w:rPr>
          <w:rFonts w:ascii="Times New Roman" w:hAnsi="Times New Roman" w:cs="Times New Roman"/>
        </w:rPr>
      </w:pPr>
    </w:p>
    <w:p w14:paraId="75BA8C0B" w14:textId="77777777" w:rsidR="00B2343E" w:rsidRDefault="00B2343E" w:rsidP="007B07D4">
      <w:pPr>
        <w:spacing w:after="0" w:line="240" w:lineRule="auto"/>
        <w:rPr>
          <w:rFonts w:ascii="Times New Roman" w:hAnsi="Times New Roman" w:cs="Times New Roman"/>
        </w:rPr>
      </w:pPr>
      <w:r w:rsidRPr="008866F7">
        <w:rPr>
          <w:rFonts w:ascii="Times New Roman" w:hAnsi="Times New Roman" w:cs="Times New Roman"/>
        </w:rPr>
        <w:t>Lietot tikai vienu reizi nedēļā.</w:t>
      </w:r>
    </w:p>
    <w:p w14:paraId="109B7E75" w14:textId="77777777" w:rsidR="00B2343E" w:rsidRDefault="00B2343E" w:rsidP="007B07D4">
      <w:pPr>
        <w:widowControl/>
        <w:rPr>
          <w:rFonts w:ascii="Times New Roman" w:hAnsi="Times New Roman" w:cs="Times New Roman"/>
        </w:rPr>
      </w:pPr>
      <w:r>
        <w:rPr>
          <w:rFonts w:ascii="Times New Roman" w:hAnsi="Times New Roman" w:cs="Times New Roman"/>
        </w:rPr>
        <w:br w:type="page"/>
      </w:r>
    </w:p>
    <w:p w14:paraId="384EF6BE" w14:textId="77777777" w:rsidR="00B2343E" w:rsidRPr="0039481A" w:rsidRDefault="00B2343E" w:rsidP="007B07D4">
      <w:pPr>
        <w:widowControl/>
        <w:spacing w:after="0" w:line="240" w:lineRule="auto"/>
        <w:ind w:left="567" w:hanging="567"/>
        <w:rPr>
          <w:rFonts w:ascii="Times New Roman" w:hAnsi="Times New Roman" w:cs="Times New Roman"/>
          <w:b/>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4542B844" w14:textId="77777777" w:rsidTr="002F042A">
        <w:tc>
          <w:tcPr>
            <w:tcW w:w="9209" w:type="dxa"/>
          </w:tcPr>
          <w:p w14:paraId="485C9F41" w14:textId="77777777" w:rsidR="00B2343E" w:rsidRPr="0039481A" w:rsidRDefault="00B2343E" w:rsidP="00BA3A70">
            <w:pPr>
              <w:widowControl/>
              <w:spacing w:after="0" w:line="240" w:lineRule="auto"/>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MINIMĀLĀ INFORMĀCIJA, KAS JĀNORĀDA UZ</w:t>
            </w:r>
            <w:r w:rsidRPr="003F6572">
              <w:rPr>
                <w:rFonts w:ascii="Times New Roman" w:hAnsi="Times New Roman" w:cs="Times New Roman"/>
                <w:b/>
                <w:snapToGrid w:val="0"/>
                <w:szCs w:val="20"/>
                <w:lang w:eastAsia="zh-CN"/>
              </w:rPr>
              <w:t xml:space="preserve"> </w:t>
            </w:r>
            <w:r w:rsidRPr="00F67038">
              <w:rPr>
                <w:rFonts w:ascii="Times New Roman" w:hAnsi="Times New Roman" w:cs="Times New Roman"/>
                <w:b/>
                <w:snapToGrid w:val="0"/>
                <w:szCs w:val="20"/>
                <w:lang w:eastAsia="zh-CN"/>
              </w:rPr>
              <w:t>MAZA IZMĒRA TIEŠĀ IEPAKOJUMA</w:t>
            </w:r>
          </w:p>
          <w:p w14:paraId="24565E5A"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p>
          <w:p w14:paraId="206E5F17" w14:textId="77777777" w:rsidR="00B2343E" w:rsidRPr="0039481A" w:rsidRDefault="00B2343E" w:rsidP="00BA3A70">
            <w:pPr>
              <w:widowControl/>
              <w:spacing w:after="0" w:line="240" w:lineRule="auto"/>
              <w:ind w:left="567" w:hanging="567"/>
              <w:rPr>
                <w:rFonts w:ascii="Times New Roman" w:hAnsi="Times New Roman" w:cs="Times New Roman"/>
                <w:b/>
                <w:snapToGrid w:val="0"/>
                <w:szCs w:val="20"/>
                <w:lang w:eastAsia="zh-CN"/>
              </w:rPr>
            </w:pPr>
            <w:r>
              <w:rPr>
                <w:rFonts w:ascii="Times New Roman" w:hAnsi="Times New Roman" w:cs="Times New Roman"/>
                <w:b/>
                <w:snapToGrid w:val="0"/>
                <w:szCs w:val="20"/>
                <w:lang w:eastAsia="zh-CN"/>
              </w:rPr>
              <w:t>PILNŠĻIRCE</w:t>
            </w:r>
          </w:p>
        </w:tc>
      </w:tr>
    </w:tbl>
    <w:p w14:paraId="2BA3EA69"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p w14:paraId="4A649297"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B2343E" w:rsidRPr="00222B3B" w14:paraId="503B259B" w14:textId="77777777" w:rsidTr="002F042A">
        <w:tc>
          <w:tcPr>
            <w:tcW w:w="9209" w:type="dxa"/>
          </w:tcPr>
          <w:p w14:paraId="0F587989"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1.</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ZĀĻU NOSAUKUMS UN IEVADĪŠANAS VEIDS(-I)</w:t>
            </w:r>
          </w:p>
        </w:tc>
      </w:tr>
    </w:tbl>
    <w:p w14:paraId="081E84ED"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p w14:paraId="15DE34DE" w14:textId="77777777" w:rsidR="00B2343E" w:rsidRPr="007B6429" w:rsidRDefault="00B2343E" w:rsidP="007B07D4">
      <w:pPr>
        <w:spacing w:after="0" w:line="240" w:lineRule="auto"/>
        <w:rPr>
          <w:rFonts w:ascii="Times New Roman" w:hAnsi="Times New Roman" w:cs="Times New Roman"/>
        </w:rPr>
      </w:pPr>
      <w:r w:rsidRPr="007B6429">
        <w:rPr>
          <w:rFonts w:ascii="Times New Roman" w:hAnsi="Times New Roman" w:cs="Times New Roman"/>
        </w:rPr>
        <w:t>Nordimet</w:t>
      </w:r>
      <w:r>
        <w:rPr>
          <w:rFonts w:ascii="Times New Roman" w:hAnsi="Times New Roman" w:cs="Times New Roman"/>
        </w:rPr>
        <w:t xml:space="preserve"> 25</w:t>
      </w:r>
      <w:r w:rsidRPr="007B6429">
        <w:rPr>
          <w:rFonts w:ascii="Times New Roman" w:hAnsi="Times New Roman" w:cs="Times New Roman"/>
        </w:rPr>
        <w:t> mg injekcij</w:t>
      </w:r>
      <w:r>
        <w:rPr>
          <w:rFonts w:ascii="Times New Roman" w:hAnsi="Times New Roman" w:cs="Times New Roman"/>
        </w:rPr>
        <w:t>a</w:t>
      </w:r>
      <w:r w:rsidRPr="007B6429">
        <w:rPr>
          <w:rFonts w:ascii="Times New Roman" w:hAnsi="Times New Roman" w:cs="Times New Roman"/>
        </w:rPr>
        <w:t xml:space="preserve"> </w:t>
      </w:r>
    </w:p>
    <w:p w14:paraId="089EE80B" w14:textId="77777777" w:rsidR="00B2343E" w:rsidRDefault="00B2343E" w:rsidP="007B07D4">
      <w:pPr>
        <w:spacing w:after="0" w:line="240" w:lineRule="auto"/>
        <w:rPr>
          <w:rFonts w:ascii="Times New Roman" w:hAnsi="Times New Roman" w:cs="Times New Roman"/>
          <w:iCs/>
        </w:rPr>
      </w:pPr>
      <w:r w:rsidRPr="002C6ED0">
        <w:rPr>
          <w:rFonts w:ascii="Times New Roman" w:hAnsi="Times New Roman" w:cs="Times New Roman"/>
          <w:iCs/>
        </w:rPr>
        <w:t>methotrexatum</w:t>
      </w:r>
    </w:p>
    <w:p w14:paraId="533894BC" w14:textId="77777777" w:rsidR="00B2343E" w:rsidRPr="002C6ED0" w:rsidRDefault="00B2343E" w:rsidP="007B07D4">
      <w:pPr>
        <w:spacing w:after="0" w:line="240" w:lineRule="auto"/>
        <w:rPr>
          <w:rFonts w:ascii="Times New Roman" w:hAnsi="Times New Roman" w:cs="Times New Roman"/>
          <w:iCs/>
        </w:rPr>
      </w:pPr>
      <w:r>
        <w:rPr>
          <w:rFonts w:ascii="Times New Roman" w:hAnsi="Times New Roman" w:cs="Times New Roman"/>
          <w:iCs/>
        </w:rPr>
        <w:t>s.c.</w:t>
      </w:r>
    </w:p>
    <w:p w14:paraId="3CAEC69D"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467CA87E" w14:textId="77777777" w:rsidTr="002F042A">
        <w:tc>
          <w:tcPr>
            <w:tcW w:w="9067" w:type="dxa"/>
          </w:tcPr>
          <w:p w14:paraId="18065878"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2.</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LIETOŠANAS VEIDS</w:t>
            </w:r>
          </w:p>
        </w:tc>
      </w:tr>
    </w:tbl>
    <w:p w14:paraId="3758CCC1"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p w14:paraId="64B3DFED"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6C80EE67" w14:textId="77777777" w:rsidTr="002F042A">
        <w:tc>
          <w:tcPr>
            <w:tcW w:w="9067" w:type="dxa"/>
          </w:tcPr>
          <w:p w14:paraId="63A282CD"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3.</w:t>
            </w:r>
            <w:r w:rsidRPr="0039481A">
              <w:rPr>
                <w:rFonts w:ascii="Times New Roman" w:hAnsi="Times New Roman" w:cs="Times New Roman"/>
                <w:b/>
                <w:snapToGrid w:val="0"/>
                <w:szCs w:val="20"/>
                <w:lang w:eastAsia="zh-CN"/>
              </w:rPr>
              <w:tab/>
              <w:t xml:space="preserve">DERĪGUMA TERMIŅŠ </w:t>
            </w:r>
          </w:p>
        </w:tc>
      </w:tr>
    </w:tbl>
    <w:p w14:paraId="2946CFE5"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p w14:paraId="1CA23C04" w14:textId="77777777" w:rsidR="00B2343E" w:rsidRDefault="00B2343E" w:rsidP="007B07D4">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EXP: </w:t>
      </w:r>
    </w:p>
    <w:p w14:paraId="6FD47ECB"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B2343E" w:rsidRPr="00222B3B" w14:paraId="187A59DC" w14:textId="77777777" w:rsidTr="002F042A">
        <w:tc>
          <w:tcPr>
            <w:tcW w:w="9067" w:type="dxa"/>
          </w:tcPr>
          <w:p w14:paraId="461115B3" w14:textId="77777777" w:rsidR="00B2343E" w:rsidRPr="0039481A" w:rsidRDefault="00B2343E" w:rsidP="00BA3A70">
            <w:pPr>
              <w:widowControl/>
              <w:tabs>
                <w:tab w:val="left" w:pos="142"/>
              </w:tabs>
              <w:spacing w:after="0" w:line="240" w:lineRule="auto"/>
              <w:ind w:left="567" w:hanging="567"/>
              <w:rPr>
                <w:rFonts w:ascii="Times New Roman" w:hAnsi="Times New Roman" w:cs="Times New Roman"/>
                <w:b/>
                <w:snapToGrid w:val="0"/>
                <w:szCs w:val="20"/>
                <w:lang w:eastAsia="zh-CN"/>
              </w:rPr>
            </w:pPr>
            <w:r w:rsidRPr="0039481A">
              <w:rPr>
                <w:rFonts w:ascii="Times New Roman" w:hAnsi="Times New Roman" w:cs="Times New Roman"/>
                <w:b/>
                <w:snapToGrid w:val="0"/>
                <w:szCs w:val="20"/>
                <w:lang w:eastAsia="zh-CN"/>
              </w:rPr>
              <w:t>4.</w:t>
            </w:r>
            <w:r w:rsidRPr="0039481A">
              <w:rPr>
                <w:rFonts w:ascii="Times New Roman" w:hAnsi="Times New Roman" w:cs="Times New Roman"/>
                <w:b/>
                <w:snapToGrid w:val="0"/>
                <w:szCs w:val="20"/>
                <w:lang w:eastAsia="zh-CN"/>
              </w:rPr>
              <w:tab/>
              <w:t>SĒRIJAS NUMURS</w:t>
            </w:r>
          </w:p>
        </w:tc>
      </w:tr>
    </w:tbl>
    <w:p w14:paraId="28D5FAA1"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p w14:paraId="33FCC4B0" w14:textId="77777777" w:rsidR="00B2343E" w:rsidRDefault="00B2343E" w:rsidP="007B07D4">
      <w:pPr>
        <w:widowControl/>
        <w:spacing w:after="0" w:line="240" w:lineRule="auto"/>
        <w:ind w:left="567" w:hanging="567"/>
        <w:rPr>
          <w:rFonts w:ascii="Times New Roman" w:hAnsi="Times New Roman" w:cs="Times New Roman"/>
          <w:snapToGrid w:val="0"/>
          <w:szCs w:val="20"/>
          <w:lang w:eastAsia="zh-CN"/>
        </w:rPr>
      </w:pPr>
      <w:r>
        <w:rPr>
          <w:rFonts w:ascii="Times New Roman" w:hAnsi="Times New Roman" w:cs="Times New Roman"/>
          <w:snapToGrid w:val="0"/>
          <w:szCs w:val="20"/>
          <w:lang w:eastAsia="zh-CN"/>
        </w:rPr>
        <w:t xml:space="preserve">Lot: </w:t>
      </w:r>
    </w:p>
    <w:p w14:paraId="70C8CDFA"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p w14:paraId="6292E48F" w14:textId="77777777" w:rsidR="00B2343E" w:rsidRPr="0039481A" w:rsidRDefault="00B2343E" w:rsidP="007B07D4">
      <w:pPr>
        <w:widowControl/>
        <w:pBdr>
          <w:top w:val="single" w:sz="4" w:space="1" w:color="auto"/>
          <w:left w:val="single" w:sz="4" w:space="4" w:color="auto"/>
          <w:bottom w:val="single" w:sz="4" w:space="1" w:color="auto"/>
          <w:right w:val="single" w:sz="4" w:space="5" w:color="auto"/>
        </w:pBdr>
        <w:spacing w:after="0" w:line="240" w:lineRule="auto"/>
        <w:ind w:left="567" w:hanging="567"/>
        <w:rPr>
          <w:rFonts w:ascii="Times New Roman" w:hAnsi="Times New Roman" w:cs="Times New Roman"/>
          <w:snapToGrid w:val="0"/>
          <w:szCs w:val="20"/>
          <w:lang w:eastAsia="zh-CN"/>
        </w:rPr>
      </w:pPr>
      <w:r w:rsidRPr="0039481A">
        <w:rPr>
          <w:rFonts w:ascii="Times New Roman" w:hAnsi="Times New Roman" w:cs="Times New Roman"/>
          <w:b/>
          <w:snapToGrid w:val="0"/>
          <w:szCs w:val="20"/>
          <w:lang w:eastAsia="zh-CN"/>
        </w:rPr>
        <w:t>5.</w:t>
      </w:r>
      <w:r w:rsidRPr="0039481A">
        <w:rPr>
          <w:rFonts w:ascii="Times New Roman" w:hAnsi="Times New Roman" w:cs="Times New Roman"/>
          <w:b/>
          <w:snapToGrid w:val="0"/>
          <w:szCs w:val="20"/>
          <w:lang w:eastAsia="zh-CN"/>
        </w:rPr>
        <w:tab/>
      </w:r>
      <w:r w:rsidRPr="00F67038">
        <w:rPr>
          <w:rFonts w:ascii="Times New Roman" w:hAnsi="Times New Roman" w:cs="Times New Roman"/>
          <w:b/>
          <w:snapToGrid w:val="0"/>
          <w:szCs w:val="20"/>
          <w:lang w:eastAsia="zh-CN"/>
        </w:rPr>
        <w:t>LIETOŠANAS VEIDS</w:t>
      </w:r>
    </w:p>
    <w:p w14:paraId="385732B8" w14:textId="77777777" w:rsidR="00B2343E" w:rsidRPr="0039481A" w:rsidRDefault="00B2343E" w:rsidP="007B07D4">
      <w:pPr>
        <w:widowControl/>
        <w:spacing w:after="0" w:line="240" w:lineRule="auto"/>
        <w:ind w:left="567" w:hanging="567"/>
        <w:rPr>
          <w:rFonts w:ascii="Times New Roman" w:hAnsi="Times New Roman" w:cs="Times New Roman"/>
          <w:snapToGrid w:val="0"/>
          <w:szCs w:val="20"/>
          <w:lang w:eastAsia="zh-CN"/>
        </w:rPr>
      </w:pPr>
    </w:p>
    <w:p w14:paraId="04417E7C" w14:textId="77777777" w:rsidR="00B2343E" w:rsidRDefault="00B2343E" w:rsidP="007B07D4">
      <w:pPr>
        <w:spacing w:after="0" w:line="240" w:lineRule="auto"/>
        <w:rPr>
          <w:rFonts w:ascii="Times New Roman" w:hAnsi="Times New Roman" w:cs="Times New Roman"/>
        </w:rPr>
      </w:pPr>
      <w:r>
        <w:rPr>
          <w:rFonts w:ascii="Times New Roman" w:hAnsi="Times New Roman" w:cs="Times New Roman"/>
        </w:rPr>
        <w:t>25 mg/1,0 ml</w:t>
      </w:r>
    </w:p>
    <w:p w14:paraId="5F9E1304" w14:textId="77777777" w:rsidR="00B2343E" w:rsidRDefault="00B2343E" w:rsidP="007B07D4">
      <w:pPr>
        <w:spacing w:after="0" w:line="240" w:lineRule="auto"/>
        <w:rPr>
          <w:rFonts w:ascii="Times New Roman" w:hAnsi="Times New Roman" w:cs="Times New Roman"/>
        </w:rPr>
      </w:pPr>
    </w:p>
    <w:p w14:paraId="4E4C7497" w14:textId="77777777" w:rsidR="00B2343E" w:rsidRPr="00F67038" w:rsidRDefault="00B2343E" w:rsidP="007B07D4">
      <w:pPr>
        <w:spacing w:after="0" w:line="240" w:lineRule="auto"/>
        <w:rPr>
          <w:rFonts w:ascii="Times New Roman" w:hAnsi="Times New Roman" w:cs="Times New Roman"/>
        </w:rPr>
      </w:pPr>
    </w:p>
    <w:p w14:paraId="6621B386" w14:textId="77777777" w:rsidR="00B2343E" w:rsidRPr="00F67038" w:rsidRDefault="00B2343E" w:rsidP="007B07D4">
      <w:pPr>
        <w:pBdr>
          <w:top w:val="single" w:sz="4" w:space="1" w:color="auto"/>
          <w:left w:val="single" w:sz="4" w:space="4" w:color="auto"/>
          <w:bottom w:val="single" w:sz="4" w:space="1" w:color="auto"/>
          <w:right w:val="single" w:sz="4" w:space="4" w:color="auto"/>
        </w:pBdr>
        <w:tabs>
          <w:tab w:val="left" w:pos="720"/>
        </w:tabs>
        <w:spacing w:line="240" w:lineRule="auto"/>
        <w:ind w:left="567" w:hanging="567"/>
        <w:rPr>
          <w:rFonts w:ascii="Times New Roman" w:hAnsi="Times New Roman" w:cs="Times New Roman"/>
        </w:rPr>
      </w:pPr>
      <w:r w:rsidRPr="00F67038">
        <w:rPr>
          <w:rFonts w:ascii="Times New Roman" w:hAnsi="Times New Roman" w:cs="Times New Roman"/>
          <w:b/>
        </w:rPr>
        <w:t>6.</w:t>
      </w:r>
      <w:r w:rsidRPr="00F67038">
        <w:rPr>
          <w:rFonts w:ascii="Times New Roman" w:hAnsi="Times New Roman" w:cs="Times New Roman"/>
          <w:b/>
        </w:rPr>
        <w:tab/>
        <w:t>CITA</w:t>
      </w:r>
    </w:p>
    <w:p w14:paraId="1A8A5CC0" w14:textId="77777777" w:rsidR="00B2343E" w:rsidRPr="007B6429" w:rsidRDefault="00B2343E" w:rsidP="00565E9D">
      <w:pPr>
        <w:spacing w:after="0" w:line="240" w:lineRule="auto"/>
        <w:rPr>
          <w:rFonts w:ascii="Times New Roman" w:hAnsi="Times New Roman" w:cs="Times New Roman"/>
        </w:rPr>
      </w:pPr>
    </w:p>
    <w:p w14:paraId="4914FF86" w14:textId="77777777" w:rsidR="00B2343E" w:rsidRDefault="00B2343E">
      <w:pPr>
        <w:rPr>
          <w:rFonts w:ascii="Times New Roman" w:hAnsi="Times New Roman" w:cs="Times New Roman"/>
        </w:rPr>
      </w:pPr>
      <w:r>
        <w:rPr>
          <w:rFonts w:ascii="Times New Roman" w:hAnsi="Times New Roman" w:cs="Times New Roman"/>
        </w:rPr>
        <w:br w:type="page"/>
      </w:r>
    </w:p>
    <w:p w14:paraId="459BA659" w14:textId="77777777" w:rsidR="00B2343E" w:rsidRPr="007B6429" w:rsidRDefault="00B2343E" w:rsidP="007452E3">
      <w:pPr>
        <w:spacing w:before="32" w:after="0" w:line="240" w:lineRule="auto"/>
        <w:rPr>
          <w:rFonts w:ascii="Times New Roman" w:hAnsi="Times New Roman" w:cs="Times New Roman"/>
          <w:b/>
          <w:bCs/>
        </w:rPr>
      </w:pPr>
    </w:p>
    <w:p w14:paraId="7F498908" w14:textId="77777777" w:rsidR="00B2343E" w:rsidRPr="007B6429" w:rsidRDefault="00B2343E" w:rsidP="007452E3">
      <w:pPr>
        <w:spacing w:before="32" w:after="0" w:line="240" w:lineRule="auto"/>
        <w:rPr>
          <w:rFonts w:ascii="Times New Roman" w:hAnsi="Times New Roman" w:cs="Times New Roman"/>
          <w:b/>
          <w:bCs/>
        </w:rPr>
      </w:pPr>
    </w:p>
    <w:p w14:paraId="431AFCE7" w14:textId="77777777" w:rsidR="00B2343E" w:rsidRPr="007B6429" w:rsidRDefault="00B2343E" w:rsidP="007452E3">
      <w:pPr>
        <w:spacing w:before="32" w:after="0" w:line="240" w:lineRule="auto"/>
        <w:rPr>
          <w:rFonts w:ascii="Times New Roman" w:hAnsi="Times New Roman" w:cs="Times New Roman"/>
          <w:b/>
          <w:bCs/>
        </w:rPr>
      </w:pPr>
    </w:p>
    <w:p w14:paraId="7D6513A3" w14:textId="77777777" w:rsidR="00B2343E" w:rsidRPr="007B6429" w:rsidRDefault="00B2343E" w:rsidP="007452E3">
      <w:pPr>
        <w:spacing w:before="32" w:after="0" w:line="240" w:lineRule="auto"/>
        <w:rPr>
          <w:rFonts w:ascii="Times New Roman" w:hAnsi="Times New Roman" w:cs="Times New Roman"/>
          <w:b/>
          <w:bCs/>
        </w:rPr>
      </w:pPr>
    </w:p>
    <w:p w14:paraId="29AF5FBC" w14:textId="77777777" w:rsidR="00B2343E" w:rsidRPr="007B6429" w:rsidRDefault="00B2343E" w:rsidP="007452E3">
      <w:pPr>
        <w:spacing w:before="32" w:after="0" w:line="240" w:lineRule="auto"/>
        <w:rPr>
          <w:rFonts w:ascii="Times New Roman" w:hAnsi="Times New Roman" w:cs="Times New Roman"/>
          <w:b/>
          <w:bCs/>
        </w:rPr>
      </w:pPr>
    </w:p>
    <w:p w14:paraId="47F86B2A" w14:textId="77777777" w:rsidR="00B2343E" w:rsidRPr="007B6429" w:rsidRDefault="00B2343E" w:rsidP="007452E3">
      <w:pPr>
        <w:spacing w:before="32" w:after="0" w:line="240" w:lineRule="auto"/>
        <w:rPr>
          <w:rFonts w:ascii="Times New Roman" w:hAnsi="Times New Roman" w:cs="Times New Roman"/>
          <w:b/>
          <w:bCs/>
        </w:rPr>
      </w:pPr>
    </w:p>
    <w:p w14:paraId="2034091F" w14:textId="77777777" w:rsidR="00B2343E" w:rsidRPr="007B6429" w:rsidRDefault="00B2343E" w:rsidP="007452E3">
      <w:pPr>
        <w:spacing w:before="32" w:after="0" w:line="240" w:lineRule="auto"/>
        <w:rPr>
          <w:rFonts w:ascii="Times New Roman" w:hAnsi="Times New Roman" w:cs="Times New Roman"/>
          <w:b/>
          <w:bCs/>
        </w:rPr>
      </w:pPr>
    </w:p>
    <w:p w14:paraId="074E9C18" w14:textId="77777777" w:rsidR="00B2343E" w:rsidRPr="007B6429" w:rsidRDefault="00B2343E" w:rsidP="007452E3">
      <w:pPr>
        <w:spacing w:before="32" w:after="0" w:line="240" w:lineRule="auto"/>
        <w:rPr>
          <w:rFonts w:ascii="Times New Roman" w:hAnsi="Times New Roman" w:cs="Times New Roman"/>
          <w:b/>
          <w:bCs/>
        </w:rPr>
      </w:pPr>
    </w:p>
    <w:p w14:paraId="6DC6F02D" w14:textId="77777777" w:rsidR="00B2343E" w:rsidRPr="007B6429" w:rsidRDefault="00B2343E" w:rsidP="007452E3">
      <w:pPr>
        <w:spacing w:before="32" w:after="0" w:line="240" w:lineRule="auto"/>
        <w:rPr>
          <w:rFonts w:ascii="Times New Roman" w:hAnsi="Times New Roman" w:cs="Times New Roman"/>
          <w:b/>
          <w:bCs/>
        </w:rPr>
      </w:pPr>
    </w:p>
    <w:p w14:paraId="03F8D5AE" w14:textId="77777777" w:rsidR="00B2343E" w:rsidRPr="007B6429" w:rsidRDefault="00B2343E" w:rsidP="007452E3">
      <w:pPr>
        <w:spacing w:before="32" w:after="0" w:line="240" w:lineRule="auto"/>
        <w:rPr>
          <w:rFonts w:ascii="Times New Roman" w:hAnsi="Times New Roman" w:cs="Times New Roman"/>
          <w:b/>
          <w:bCs/>
        </w:rPr>
      </w:pPr>
    </w:p>
    <w:p w14:paraId="7C2A13E7" w14:textId="77777777" w:rsidR="00B2343E" w:rsidRPr="007B6429" w:rsidRDefault="00B2343E" w:rsidP="007452E3">
      <w:pPr>
        <w:spacing w:before="32" w:after="0" w:line="240" w:lineRule="auto"/>
        <w:rPr>
          <w:rFonts w:ascii="Times New Roman" w:hAnsi="Times New Roman" w:cs="Times New Roman"/>
          <w:b/>
          <w:bCs/>
        </w:rPr>
      </w:pPr>
    </w:p>
    <w:p w14:paraId="754A7EC0" w14:textId="77777777" w:rsidR="00B2343E" w:rsidRPr="007B6429" w:rsidRDefault="00B2343E" w:rsidP="007452E3">
      <w:pPr>
        <w:spacing w:before="32" w:after="0" w:line="240" w:lineRule="auto"/>
        <w:rPr>
          <w:rFonts w:ascii="Times New Roman" w:hAnsi="Times New Roman" w:cs="Times New Roman"/>
          <w:b/>
          <w:bCs/>
        </w:rPr>
      </w:pPr>
    </w:p>
    <w:p w14:paraId="45ED7313" w14:textId="77777777" w:rsidR="00B2343E" w:rsidRPr="007B6429" w:rsidRDefault="00B2343E" w:rsidP="007452E3">
      <w:pPr>
        <w:spacing w:before="32" w:after="0" w:line="240" w:lineRule="auto"/>
        <w:rPr>
          <w:rFonts w:ascii="Times New Roman" w:hAnsi="Times New Roman" w:cs="Times New Roman"/>
          <w:b/>
          <w:bCs/>
        </w:rPr>
      </w:pPr>
    </w:p>
    <w:p w14:paraId="41648C53" w14:textId="77777777" w:rsidR="00B2343E" w:rsidRPr="007B6429" w:rsidRDefault="00B2343E" w:rsidP="007452E3">
      <w:pPr>
        <w:spacing w:before="32" w:after="0" w:line="240" w:lineRule="auto"/>
        <w:rPr>
          <w:rFonts w:ascii="Times New Roman" w:hAnsi="Times New Roman" w:cs="Times New Roman"/>
          <w:b/>
          <w:bCs/>
        </w:rPr>
      </w:pPr>
    </w:p>
    <w:p w14:paraId="49681F9F" w14:textId="77777777" w:rsidR="00B2343E" w:rsidRPr="007B6429" w:rsidRDefault="00B2343E" w:rsidP="007452E3">
      <w:pPr>
        <w:spacing w:before="32" w:after="0" w:line="240" w:lineRule="auto"/>
        <w:rPr>
          <w:rFonts w:ascii="Times New Roman" w:hAnsi="Times New Roman" w:cs="Times New Roman"/>
          <w:b/>
          <w:bCs/>
        </w:rPr>
      </w:pPr>
    </w:p>
    <w:p w14:paraId="3A91FDF0" w14:textId="77777777" w:rsidR="00B2343E" w:rsidRPr="007B6429" w:rsidRDefault="00B2343E" w:rsidP="00A848F2">
      <w:pPr>
        <w:pStyle w:val="BLIETOANASINSTRUKCIJA"/>
      </w:pPr>
      <w:r w:rsidRPr="007B6429">
        <w:t>B. LIETOŠANAS INSTRUKCIJA</w:t>
      </w:r>
    </w:p>
    <w:p w14:paraId="0DC7BE9A" w14:textId="77777777" w:rsidR="00B2343E" w:rsidRPr="007B6429" w:rsidRDefault="00B2343E" w:rsidP="007452E3">
      <w:pPr>
        <w:spacing w:before="32" w:after="0" w:line="240" w:lineRule="auto"/>
        <w:rPr>
          <w:rFonts w:ascii="Times New Roman" w:hAnsi="Times New Roman" w:cs="Times New Roman"/>
        </w:rPr>
      </w:pPr>
    </w:p>
    <w:p w14:paraId="42E7C853" w14:textId="77777777" w:rsidR="00B2343E" w:rsidRPr="007B6429" w:rsidRDefault="00B2343E" w:rsidP="007452E3">
      <w:pPr>
        <w:spacing w:after="0" w:line="240" w:lineRule="auto"/>
        <w:rPr>
          <w:rFonts w:ascii="Times New Roman" w:hAnsi="Times New Roman" w:cs="Times New Roman"/>
        </w:rPr>
        <w:sectPr w:rsidR="00B2343E" w:rsidRPr="007B6429" w:rsidSect="00094A29">
          <w:pgSz w:w="11920" w:h="16860"/>
          <w:pgMar w:top="1134" w:right="1430" w:bottom="1134" w:left="1418" w:header="0" w:footer="777" w:gutter="0"/>
          <w:cols w:space="720"/>
          <w:rtlGutter/>
          <w:docGrid w:linePitch="299"/>
        </w:sectPr>
      </w:pPr>
    </w:p>
    <w:p w14:paraId="50FD02B3" w14:textId="77777777" w:rsidR="00B2343E" w:rsidRPr="007B6429" w:rsidRDefault="00B2343E" w:rsidP="001A4595">
      <w:pPr>
        <w:spacing w:after="0" w:line="240" w:lineRule="auto"/>
        <w:jc w:val="center"/>
        <w:rPr>
          <w:rFonts w:ascii="Times New Roman" w:hAnsi="Times New Roman" w:cs="Times New Roman"/>
        </w:rPr>
      </w:pPr>
      <w:r w:rsidRPr="007B6429">
        <w:rPr>
          <w:rFonts w:ascii="Times New Roman" w:hAnsi="Times New Roman" w:cs="Times New Roman"/>
          <w:b/>
        </w:rPr>
        <w:lastRenderedPageBreak/>
        <w:t>Lietošanas instrukcija: informācija lietotājam</w:t>
      </w:r>
    </w:p>
    <w:p w14:paraId="155D721C" w14:textId="77777777" w:rsidR="00B2343E" w:rsidRPr="007B6429" w:rsidRDefault="00B2343E" w:rsidP="001A4595">
      <w:pPr>
        <w:spacing w:after="0" w:line="240" w:lineRule="auto"/>
        <w:jc w:val="center"/>
        <w:rPr>
          <w:rFonts w:ascii="Times New Roman" w:hAnsi="Times New Roman" w:cs="Times New Roman"/>
        </w:rPr>
      </w:pPr>
    </w:p>
    <w:p w14:paraId="3CEF50EC" w14:textId="77777777" w:rsidR="00B2343E" w:rsidRPr="007B6429" w:rsidRDefault="00B2343E" w:rsidP="001A4595">
      <w:pPr>
        <w:spacing w:after="0" w:line="240" w:lineRule="auto"/>
        <w:jc w:val="center"/>
        <w:rPr>
          <w:rFonts w:ascii="Times New Roman" w:hAnsi="Times New Roman" w:cs="Times New Roman"/>
          <w:b/>
          <w:bCs/>
        </w:rPr>
      </w:pPr>
      <w:r w:rsidRPr="007B6429">
        <w:rPr>
          <w:rFonts w:ascii="Times New Roman" w:hAnsi="Times New Roman" w:cs="Times New Roman"/>
          <w:b/>
        </w:rPr>
        <w:t>Nordimet 7,5 mg šķīdums injekcijām pildspalvveida pilnšļircē</w:t>
      </w:r>
    </w:p>
    <w:p w14:paraId="440042C7" w14:textId="77777777" w:rsidR="00B2343E" w:rsidRPr="007B6429" w:rsidRDefault="00B2343E" w:rsidP="001A4595">
      <w:pPr>
        <w:spacing w:after="0" w:line="240" w:lineRule="auto"/>
        <w:jc w:val="center"/>
        <w:rPr>
          <w:rFonts w:ascii="Times New Roman" w:hAnsi="Times New Roman" w:cs="Times New Roman"/>
          <w:b/>
          <w:bCs/>
        </w:rPr>
      </w:pPr>
      <w:r w:rsidRPr="007B6429">
        <w:rPr>
          <w:rFonts w:ascii="Times New Roman" w:hAnsi="Times New Roman" w:cs="Times New Roman"/>
          <w:b/>
        </w:rPr>
        <w:t>Nordimet 10 mg šķīdums injekcijām pildspalvveida pilnšļircē</w:t>
      </w:r>
    </w:p>
    <w:p w14:paraId="590EAC5A" w14:textId="77777777" w:rsidR="00B2343E" w:rsidRPr="007B6429" w:rsidRDefault="00B2343E" w:rsidP="001A4595">
      <w:pPr>
        <w:spacing w:after="0" w:line="240" w:lineRule="auto"/>
        <w:jc w:val="center"/>
        <w:rPr>
          <w:rFonts w:ascii="Times New Roman" w:hAnsi="Times New Roman" w:cs="Times New Roman"/>
          <w:b/>
          <w:bCs/>
        </w:rPr>
      </w:pPr>
      <w:r w:rsidRPr="007B6429">
        <w:rPr>
          <w:rFonts w:ascii="Times New Roman" w:hAnsi="Times New Roman" w:cs="Times New Roman"/>
          <w:b/>
        </w:rPr>
        <w:t>Nordimet</w:t>
      </w:r>
      <w:r w:rsidRPr="007B6429">
        <w:rPr>
          <w:rFonts w:ascii="Times New Roman" w:hAnsi="Times New Roman" w:cs="Times New Roman"/>
          <w:b/>
          <w:i/>
        </w:rPr>
        <w:t xml:space="preserve"> </w:t>
      </w:r>
      <w:r w:rsidRPr="007B6429">
        <w:rPr>
          <w:rFonts w:ascii="Times New Roman" w:hAnsi="Times New Roman" w:cs="Times New Roman"/>
          <w:b/>
        </w:rPr>
        <w:t>12,5 mg šķīdums injekcijām pildspalvveida pilnšļircē</w:t>
      </w:r>
    </w:p>
    <w:p w14:paraId="22F6CD4B" w14:textId="77777777" w:rsidR="00B2343E" w:rsidRPr="007B6429" w:rsidRDefault="00B2343E" w:rsidP="001A4595">
      <w:pPr>
        <w:spacing w:after="0" w:line="240" w:lineRule="auto"/>
        <w:jc w:val="center"/>
        <w:rPr>
          <w:rFonts w:ascii="Times New Roman" w:hAnsi="Times New Roman" w:cs="Times New Roman"/>
          <w:b/>
          <w:bCs/>
        </w:rPr>
      </w:pPr>
      <w:r w:rsidRPr="007B6429">
        <w:rPr>
          <w:rFonts w:ascii="Times New Roman" w:hAnsi="Times New Roman" w:cs="Times New Roman"/>
          <w:b/>
        </w:rPr>
        <w:t>Nordimet 15 mg šķīdums injekcijām pildspalvveida pilnšļircē</w:t>
      </w:r>
    </w:p>
    <w:p w14:paraId="712E6C7E" w14:textId="77777777" w:rsidR="00B2343E" w:rsidRPr="007B6429" w:rsidRDefault="00B2343E" w:rsidP="001A4595">
      <w:pPr>
        <w:spacing w:after="0" w:line="240" w:lineRule="auto"/>
        <w:jc w:val="center"/>
        <w:rPr>
          <w:rFonts w:ascii="Times New Roman" w:hAnsi="Times New Roman" w:cs="Times New Roman"/>
          <w:b/>
          <w:bCs/>
        </w:rPr>
      </w:pPr>
      <w:r w:rsidRPr="007B6429">
        <w:rPr>
          <w:rFonts w:ascii="Times New Roman" w:hAnsi="Times New Roman" w:cs="Times New Roman"/>
          <w:b/>
        </w:rPr>
        <w:t>Nordimet 17,5 mg šķīdums injekcijām pildspalvveida pilnšļircē</w:t>
      </w:r>
    </w:p>
    <w:p w14:paraId="1D050B19" w14:textId="77777777" w:rsidR="00B2343E" w:rsidRPr="007B6429" w:rsidRDefault="00B2343E" w:rsidP="001A4595">
      <w:pPr>
        <w:spacing w:after="0" w:line="240" w:lineRule="auto"/>
        <w:jc w:val="center"/>
        <w:rPr>
          <w:rFonts w:ascii="Times New Roman" w:hAnsi="Times New Roman" w:cs="Times New Roman"/>
          <w:b/>
          <w:bCs/>
        </w:rPr>
      </w:pPr>
      <w:r w:rsidRPr="007B6429">
        <w:rPr>
          <w:rFonts w:ascii="Times New Roman" w:hAnsi="Times New Roman" w:cs="Times New Roman"/>
          <w:b/>
        </w:rPr>
        <w:t>Nordimet 20 mg šķīdums injekcijām pildspalvveida pilnšļircē</w:t>
      </w:r>
    </w:p>
    <w:p w14:paraId="65877228" w14:textId="77777777" w:rsidR="00B2343E" w:rsidRPr="007B6429" w:rsidRDefault="00B2343E" w:rsidP="001A4595">
      <w:pPr>
        <w:spacing w:after="0" w:line="240" w:lineRule="auto"/>
        <w:jc w:val="center"/>
        <w:rPr>
          <w:rFonts w:ascii="Times New Roman" w:hAnsi="Times New Roman" w:cs="Times New Roman"/>
          <w:b/>
          <w:bCs/>
        </w:rPr>
      </w:pPr>
      <w:r w:rsidRPr="007B6429">
        <w:rPr>
          <w:rFonts w:ascii="Times New Roman" w:hAnsi="Times New Roman" w:cs="Times New Roman"/>
          <w:b/>
        </w:rPr>
        <w:t>Nordimet 22,5 mg šķīdums injekcijām pildspalvveida pilnšļircē</w:t>
      </w:r>
    </w:p>
    <w:p w14:paraId="18334B97" w14:textId="77777777" w:rsidR="00B2343E" w:rsidRPr="007B6429" w:rsidRDefault="00B2343E" w:rsidP="001A4595">
      <w:pPr>
        <w:spacing w:after="0" w:line="240" w:lineRule="auto"/>
        <w:jc w:val="center"/>
        <w:rPr>
          <w:rFonts w:ascii="Times New Roman" w:hAnsi="Times New Roman" w:cs="Times New Roman"/>
        </w:rPr>
      </w:pPr>
      <w:r w:rsidRPr="007B6429">
        <w:rPr>
          <w:rFonts w:ascii="Times New Roman" w:hAnsi="Times New Roman" w:cs="Times New Roman"/>
          <w:b/>
        </w:rPr>
        <w:t>Nordimet</w:t>
      </w:r>
      <w:r w:rsidRPr="007B6429">
        <w:rPr>
          <w:rFonts w:ascii="Times New Roman" w:hAnsi="Times New Roman" w:cs="Times New Roman"/>
          <w:b/>
          <w:i/>
        </w:rPr>
        <w:t xml:space="preserve"> </w:t>
      </w:r>
      <w:r w:rsidRPr="007B6429">
        <w:rPr>
          <w:rFonts w:ascii="Times New Roman" w:hAnsi="Times New Roman" w:cs="Times New Roman"/>
          <w:b/>
        </w:rPr>
        <w:t xml:space="preserve">25 mg šķīdums </w:t>
      </w:r>
      <w:r w:rsidRPr="005F46E8">
        <w:rPr>
          <w:rFonts w:ascii="Times New Roman" w:hAnsi="Times New Roman" w:cs="Times New Roman"/>
          <w:b/>
        </w:rPr>
        <w:t>injekcijām pildspalvveida pilnšļircē</w:t>
      </w:r>
    </w:p>
    <w:p w14:paraId="02E79848" w14:textId="77777777" w:rsidR="00B2343E" w:rsidRPr="007B6429" w:rsidRDefault="00B2343E" w:rsidP="001A4595">
      <w:pPr>
        <w:spacing w:after="0" w:line="240" w:lineRule="auto"/>
        <w:jc w:val="center"/>
        <w:rPr>
          <w:rFonts w:ascii="Times New Roman" w:hAnsi="Times New Roman" w:cs="Times New Roman"/>
        </w:rPr>
      </w:pPr>
    </w:p>
    <w:p w14:paraId="09C9AD05" w14:textId="77777777" w:rsidR="00B2343E" w:rsidRPr="007B6429" w:rsidRDefault="00B2343E" w:rsidP="001A4595">
      <w:pPr>
        <w:spacing w:after="0" w:line="240" w:lineRule="auto"/>
        <w:jc w:val="center"/>
        <w:rPr>
          <w:rFonts w:ascii="Times New Roman" w:hAnsi="Times New Roman" w:cs="Times New Roman"/>
        </w:rPr>
      </w:pPr>
      <w:r>
        <w:rPr>
          <w:rFonts w:ascii="Times New Roman" w:hAnsi="Times New Roman" w:cs="Times New Roman"/>
        </w:rPr>
        <w:t>m</w:t>
      </w:r>
      <w:r w:rsidRPr="007B6429">
        <w:rPr>
          <w:rFonts w:ascii="Times New Roman" w:hAnsi="Times New Roman" w:cs="Times New Roman"/>
        </w:rPr>
        <w:t>ethotrexatum</w:t>
      </w:r>
    </w:p>
    <w:p w14:paraId="18FF4867" w14:textId="77777777" w:rsidR="00B2343E" w:rsidRPr="007B6429" w:rsidRDefault="00B2343E" w:rsidP="007452E3">
      <w:pPr>
        <w:spacing w:after="0" w:line="240" w:lineRule="auto"/>
        <w:rPr>
          <w:rFonts w:ascii="Times New Roman" w:hAnsi="Times New Roman" w:cs="Times New Roman"/>
        </w:rPr>
      </w:pPr>
    </w:p>
    <w:p w14:paraId="148948A4" w14:textId="77777777" w:rsidR="00B2343E" w:rsidRPr="007B6429" w:rsidRDefault="00B2343E" w:rsidP="007452E3">
      <w:pPr>
        <w:spacing w:after="0" w:line="240" w:lineRule="auto"/>
        <w:rPr>
          <w:rFonts w:ascii="Times New Roman" w:hAnsi="Times New Roman" w:cs="Times New Roman"/>
          <w:b/>
        </w:rPr>
      </w:pPr>
      <w:r w:rsidRPr="007B6429">
        <w:rPr>
          <w:rFonts w:ascii="Times New Roman" w:hAnsi="Times New Roman" w:cs="Times New Roman"/>
          <w:b/>
        </w:rPr>
        <w:t>Pirms zāļu lietošanas uzmanīgi izlasiet visu instrukciju, jo tā satur Jums svarīgu informāciju.</w:t>
      </w:r>
    </w:p>
    <w:p w14:paraId="71B46CC4" w14:textId="77777777" w:rsidR="00B2343E" w:rsidRPr="007B6429" w:rsidRDefault="00B2343E" w:rsidP="007452E3">
      <w:pPr>
        <w:spacing w:after="0" w:line="240" w:lineRule="auto"/>
        <w:ind w:left="567" w:hanging="567"/>
        <w:rPr>
          <w:rFonts w:ascii="Times New Roman" w:hAnsi="Times New Roman" w:cs="Times New Roman"/>
        </w:rPr>
      </w:pPr>
      <w:r w:rsidRPr="007B6429">
        <w:rPr>
          <w:rFonts w:ascii="Times New Roman" w:hAnsi="Times New Roman" w:cs="Times New Roman"/>
        </w:rPr>
        <w:t>-</w:t>
      </w:r>
      <w:r w:rsidRPr="007B6429">
        <w:rPr>
          <w:rFonts w:ascii="Times New Roman" w:hAnsi="Times New Roman" w:cs="Times New Roman"/>
        </w:rPr>
        <w:tab/>
        <w:t>Saglabājiet šo instrukciju! Iespējams, ka vēlāk to vajadzēs pārlasīt.</w:t>
      </w:r>
    </w:p>
    <w:p w14:paraId="31BD91B4" w14:textId="77777777" w:rsidR="00B2343E" w:rsidRPr="007B6429" w:rsidRDefault="00B2343E" w:rsidP="007452E3">
      <w:pPr>
        <w:spacing w:after="0" w:line="240" w:lineRule="auto"/>
        <w:ind w:left="567" w:hanging="567"/>
        <w:rPr>
          <w:rFonts w:ascii="Times New Roman" w:hAnsi="Times New Roman" w:cs="Times New Roman"/>
        </w:rPr>
      </w:pPr>
      <w:r w:rsidRPr="007B6429">
        <w:rPr>
          <w:rFonts w:ascii="Times New Roman" w:hAnsi="Times New Roman" w:cs="Times New Roman"/>
        </w:rPr>
        <w:t>-</w:t>
      </w:r>
      <w:r w:rsidRPr="007B6429">
        <w:rPr>
          <w:rFonts w:ascii="Times New Roman" w:hAnsi="Times New Roman" w:cs="Times New Roman"/>
        </w:rPr>
        <w:tab/>
        <w:t>Ja Jums rodas jebkādi jautājumi, vaicājiet ārstam vai farmaceitam.</w:t>
      </w:r>
    </w:p>
    <w:p w14:paraId="508B773D" w14:textId="77777777" w:rsidR="00B2343E" w:rsidRPr="007B6429" w:rsidRDefault="00B2343E" w:rsidP="007452E3">
      <w:pPr>
        <w:spacing w:after="0" w:line="240" w:lineRule="auto"/>
        <w:ind w:left="567" w:hanging="567"/>
        <w:rPr>
          <w:rFonts w:ascii="Times New Roman" w:hAnsi="Times New Roman" w:cs="Times New Roman"/>
        </w:rPr>
      </w:pPr>
      <w:r w:rsidRPr="007B6429">
        <w:rPr>
          <w:rFonts w:ascii="Times New Roman" w:hAnsi="Times New Roman" w:cs="Times New Roman"/>
        </w:rPr>
        <w:t>-</w:t>
      </w:r>
      <w:r w:rsidRPr="007B6429">
        <w:rPr>
          <w:rFonts w:ascii="Times New Roman" w:hAnsi="Times New Roman" w:cs="Times New Roman"/>
        </w:rPr>
        <w:tab/>
        <w:t>Šīs zāles ir parakstītas tikai Jums. Nedodiet tās citiem. Tās var nodarīt ļaunumu pat tad, ja šiem cilvēkiem ir līdzīgas slimības pazīmes.</w:t>
      </w:r>
    </w:p>
    <w:p w14:paraId="116A38A1" w14:textId="77777777" w:rsidR="00B2343E" w:rsidRPr="007B6429" w:rsidRDefault="00B2343E" w:rsidP="00410B0F">
      <w:pPr>
        <w:spacing w:after="0" w:line="240" w:lineRule="auto"/>
        <w:ind w:left="567" w:hanging="567"/>
        <w:rPr>
          <w:rFonts w:ascii="Times New Roman" w:hAnsi="Times New Roman" w:cs="Times New Roman"/>
        </w:rPr>
      </w:pPr>
      <w:r w:rsidRPr="007B6429">
        <w:rPr>
          <w:rFonts w:ascii="Times New Roman" w:hAnsi="Times New Roman" w:cs="Times New Roman"/>
        </w:rPr>
        <w:t>-</w:t>
      </w:r>
      <w:r w:rsidRPr="007B6429">
        <w:rPr>
          <w:rFonts w:ascii="Times New Roman" w:hAnsi="Times New Roman" w:cs="Times New Roman"/>
        </w:rPr>
        <w:tab/>
        <w:t>Ja Jums rodas jebkādas blakusparādības, konsultējieties ar ārstu vai farmaceitu Tas attiecas arī uz iespējamām blakusparādībām, kas nav minētas šajā instrukcijā. Skatīt 4. punktu.</w:t>
      </w:r>
    </w:p>
    <w:p w14:paraId="330B2752" w14:textId="77777777" w:rsidR="00B2343E" w:rsidRPr="007B6429" w:rsidRDefault="00B2343E" w:rsidP="007452E3">
      <w:pPr>
        <w:spacing w:after="0" w:line="240" w:lineRule="auto"/>
        <w:rPr>
          <w:rFonts w:ascii="Times New Roman" w:hAnsi="Times New Roman" w:cs="Times New Roman"/>
          <w:b/>
          <w:bCs/>
        </w:rPr>
      </w:pPr>
    </w:p>
    <w:p w14:paraId="4DF03C6C" w14:textId="77777777" w:rsidR="00B2343E" w:rsidRPr="007B6429" w:rsidRDefault="00B2343E" w:rsidP="007452E3">
      <w:pPr>
        <w:spacing w:after="0" w:line="240" w:lineRule="auto"/>
        <w:rPr>
          <w:rFonts w:ascii="Times New Roman" w:hAnsi="Times New Roman" w:cs="Times New Roman"/>
          <w:b/>
          <w:bCs/>
        </w:rPr>
      </w:pPr>
      <w:r w:rsidRPr="007B6429">
        <w:rPr>
          <w:rFonts w:ascii="Times New Roman" w:hAnsi="Times New Roman" w:cs="Times New Roman"/>
          <w:b/>
        </w:rPr>
        <w:t xml:space="preserve">Šajā instrukcijā varat uzzināt: </w:t>
      </w:r>
    </w:p>
    <w:p w14:paraId="13D7A2DB" w14:textId="77777777" w:rsidR="00B2343E" w:rsidRPr="007B6429" w:rsidRDefault="00B2343E" w:rsidP="00783BDB">
      <w:pPr>
        <w:spacing w:after="0" w:line="240" w:lineRule="auto"/>
        <w:ind w:left="540" w:hanging="540"/>
        <w:rPr>
          <w:rFonts w:ascii="Times New Roman" w:hAnsi="Times New Roman" w:cs="Times New Roman"/>
        </w:rPr>
      </w:pPr>
      <w:r w:rsidRPr="007B6429">
        <w:rPr>
          <w:rFonts w:ascii="Times New Roman" w:hAnsi="Times New Roman" w:cs="Times New Roman"/>
        </w:rPr>
        <w:t>1.</w:t>
      </w:r>
      <w:r w:rsidRPr="007B6429">
        <w:rPr>
          <w:rFonts w:ascii="Times New Roman" w:hAnsi="Times New Roman" w:cs="Times New Roman"/>
        </w:rPr>
        <w:tab/>
        <w:t>Kas ir Nordimet un kādam nolūkam to lieto</w:t>
      </w:r>
    </w:p>
    <w:p w14:paraId="528F6B79" w14:textId="77777777" w:rsidR="00B2343E" w:rsidRPr="007B6429" w:rsidRDefault="00B2343E" w:rsidP="004F553F">
      <w:pPr>
        <w:spacing w:after="0" w:line="240" w:lineRule="auto"/>
        <w:ind w:left="540" w:hanging="540"/>
        <w:rPr>
          <w:rFonts w:ascii="Times New Roman" w:hAnsi="Times New Roman" w:cs="Times New Roman"/>
        </w:rPr>
      </w:pPr>
      <w:r w:rsidRPr="007B6429">
        <w:rPr>
          <w:rFonts w:ascii="Times New Roman" w:hAnsi="Times New Roman" w:cs="Times New Roman"/>
        </w:rPr>
        <w:t>2.</w:t>
      </w:r>
      <w:r w:rsidRPr="007B6429">
        <w:rPr>
          <w:rFonts w:ascii="Times New Roman" w:hAnsi="Times New Roman" w:cs="Times New Roman"/>
        </w:rPr>
        <w:tab/>
        <w:t>Kas Jums jāzina pirms Nordimet lietošanas</w:t>
      </w:r>
    </w:p>
    <w:p w14:paraId="631AD879" w14:textId="77777777" w:rsidR="00B2343E" w:rsidRPr="007B6429" w:rsidRDefault="00B2343E" w:rsidP="004F553F">
      <w:pPr>
        <w:spacing w:after="0" w:line="240" w:lineRule="auto"/>
        <w:ind w:left="540" w:hanging="540"/>
        <w:rPr>
          <w:rFonts w:ascii="Times New Roman" w:hAnsi="Times New Roman" w:cs="Times New Roman"/>
        </w:rPr>
      </w:pPr>
      <w:r w:rsidRPr="007B6429">
        <w:rPr>
          <w:rFonts w:ascii="Times New Roman" w:hAnsi="Times New Roman" w:cs="Times New Roman"/>
        </w:rPr>
        <w:t>3.</w:t>
      </w:r>
      <w:r w:rsidRPr="007B6429">
        <w:rPr>
          <w:rFonts w:ascii="Times New Roman" w:hAnsi="Times New Roman" w:cs="Times New Roman"/>
        </w:rPr>
        <w:tab/>
        <w:t>Kā lietot Nordimet</w:t>
      </w:r>
      <w:r w:rsidRPr="007B6429">
        <w:rPr>
          <w:rFonts w:ascii="Times New Roman" w:hAnsi="Times New Roman" w:cs="Times New Roman"/>
          <w:i/>
        </w:rPr>
        <w:t xml:space="preserve"> </w:t>
      </w:r>
    </w:p>
    <w:p w14:paraId="17EF79CB" w14:textId="77777777" w:rsidR="00B2343E" w:rsidRPr="007B6429" w:rsidRDefault="00B2343E" w:rsidP="004F553F">
      <w:pPr>
        <w:spacing w:after="0" w:line="240" w:lineRule="auto"/>
        <w:ind w:left="540" w:hanging="540"/>
        <w:rPr>
          <w:rFonts w:ascii="Times New Roman" w:hAnsi="Times New Roman" w:cs="Times New Roman"/>
        </w:rPr>
      </w:pPr>
      <w:r w:rsidRPr="007B6429">
        <w:rPr>
          <w:rFonts w:ascii="Times New Roman" w:hAnsi="Times New Roman" w:cs="Times New Roman"/>
        </w:rPr>
        <w:t>4.</w:t>
      </w:r>
      <w:r w:rsidRPr="007B6429">
        <w:rPr>
          <w:rFonts w:ascii="Times New Roman" w:hAnsi="Times New Roman" w:cs="Times New Roman"/>
        </w:rPr>
        <w:tab/>
        <w:t>Iespējamās blakusparādības</w:t>
      </w:r>
    </w:p>
    <w:p w14:paraId="5920206F" w14:textId="77777777" w:rsidR="00B2343E" w:rsidRPr="007B6429" w:rsidRDefault="00B2343E" w:rsidP="004F553F">
      <w:pPr>
        <w:spacing w:after="0" w:line="240" w:lineRule="auto"/>
        <w:ind w:left="540" w:hanging="540"/>
        <w:rPr>
          <w:rFonts w:ascii="Times New Roman" w:hAnsi="Times New Roman" w:cs="Times New Roman"/>
        </w:rPr>
      </w:pPr>
      <w:r w:rsidRPr="007B6429">
        <w:rPr>
          <w:rFonts w:ascii="Times New Roman" w:hAnsi="Times New Roman" w:cs="Times New Roman"/>
        </w:rPr>
        <w:t>5.</w:t>
      </w:r>
      <w:r w:rsidRPr="007B6429">
        <w:rPr>
          <w:rFonts w:ascii="Times New Roman" w:hAnsi="Times New Roman" w:cs="Times New Roman"/>
        </w:rPr>
        <w:tab/>
        <w:t>Kā uzglabāt Nordimet</w:t>
      </w:r>
      <w:r w:rsidRPr="007B6429">
        <w:rPr>
          <w:rFonts w:ascii="Times New Roman" w:hAnsi="Times New Roman" w:cs="Times New Roman"/>
          <w:i/>
        </w:rPr>
        <w:t xml:space="preserve"> </w:t>
      </w:r>
    </w:p>
    <w:p w14:paraId="40892B4D" w14:textId="77777777" w:rsidR="00B2343E" w:rsidRPr="007B6429" w:rsidRDefault="00B2343E" w:rsidP="004F553F">
      <w:pPr>
        <w:spacing w:after="0" w:line="240" w:lineRule="auto"/>
        <w:ind w:left="540" w:hanging="540"/>
        <w:rPr>
          <w:rFonts w:ascii="Times New Roman" w:hAnsi="Times New Roman" w:cs="Times New Roman"/>
        </w:rPr>
      </w:pPr>
      <w:r w:rsidRPr="007B6429">
        <w:rPr>
          <w:rFonts w:ascii="Times New Roman" w:hAnsi="Times New Roman" w:cs="Times New Roman"/>
        </w:rPr>
        <w:t>6.</w:t>
      </w:r>
      <w:r w:rsidRPr="007B6429">
        <w:rPr>
          <w:rFonts w:ascii="Times New Roman" w:hAnsi="Times New Roman" w:cs="Times New Roman"/>
        </w:rPr>
        <w:tab/>
        <w:t>Iepakojuma saturs un cita informācija</w:t>
      </w:r>
    </w:p>
    <w:p w14:paraId="142C39C4" w14:textId="77777777" w:rsidR="00B2343E" w:rsidRDefault="00B2343E" w:rsidP="007452E3">
      <w:pPr>
        <w:spacing w:after="0" w:line="240" w:lineRule="auto"/>
        <w:rPr>
          <w:rFonts w:ascii="Times New Roman" w:hAnsi="Times New Roman" w:cs="Times New Roman"/>
        </w:rPr>
      </w:pPr>
    </w:p>
    <w:p w14:paraId="764ECFC2" w14:textId="77777777" w:rsidR="002F042A" w:rsidRPr="007B6429" w:rsidRDefault="002F042A" w:rsidP="007452E3">
      <w:pPr>
        <w:spacing w:after="0" w:line="240" w:lineRule="auto"/>
        <w:rPr>
          <w:rFonts w:ascii="Times New Roman" w:hAnsi="Times New Roman" w:cs="Times New Roman"/>
        </w:rPr>
      </w:pPr>
    </w:p>
    <w:p w14:paraId="7FB0E160" w14:textId="77777777" w:rsidR="00B2343E" w:rsidRPr="004F553F" w:rsidRDefault="00B2343E" w:rsidP="009945E2">
      <w:pPr>
        <w:pStyle w:val="ListParagraph"/>
        <w:numPr>
          <w:ilvl w:val="0"/>
          <w:numId w:val="8"/>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Kas ir Nordimet un kādam nolūkam to lieto</w:t>
      </w:r>
    </w:p>
    <w:p w14:paraId="3FC32386" w14:textId="77777777" w:rsidR="00B2343E" w:rsidRPr="007B6429" w:rsidRDefault="00B2343E" w:rsidP="007452E3">
      <w:pPr>
        <w:spacing w:after="0" w:line="240" w:lineRule="auto"/>
        <w:rPr>
          <w:rFonts w:ascii="Times New Roman" w:hAnsi="Times New Roman" w:cs="Times New Roman"/>
        </w:rPr>
      </w:pPr>
    </w:p>
    <w:p w14:paraId="3C36AB10" w14:textId="77777777" w:rsidR="00B2343E" w:rsidRPr="005F46E8" w:rsidRDefault="00B2343E" w:rsidP="007452E3">
      <w:pPr>
        <w:spacing w:after="0" w:line="240" w:lineRule="auto"/>
        <w:rPr>
          <w:rFonts w:ascii="Times New Roman" w:hAnsi="Times New Roman" w:cs="Times New Roman"/>
        </w:rPr>
      </w:pPr>
      <w:r w:rsidRPr="005F46E8">
        <w:rPr>
          <w:rFonts w:ascii="Times New Roman" w:hAnsi="Times New Roman" w:cs="Times New Roman"/>
        </w:rPr>
        <w:t>Nordimet satur aktīvo vielu metotreksātu, kas darbojas:</w:t>
      </w:r>
    </w:p>
    <w:p w14:paraId="184D676C" w14:textId="77777777" w:rsidR="00B2343E" w:rsidRPr="005F46E8" w:rsidRDefault="00B2343E" w:rsidP="009945E2">
      <w:pPr>
        <w:pStyle w:val="ListParagraph"/>
        <w:numPr>
          <w:ilvl w:val="0"/>
          <w:numId w:val="1"/>
        </w:numPr>
        <w:spacing w:after="0" w:line="240" w:lineRule="auto"/>
        <w:ind w:left="540" w:hanging="540"/>
        <w:rPr>
          <w:rFonts w:ascii="Times New Roman" w:hAnsi="Times New Roman" w:cs="Times New Roman"/>
        </w:rPr>
      </w:pPr>
      <w:r w:rsidRPr="005F46E8">
        <w:rPr>
          <w:rFonts w:ascii="Times New Roman" w:hAnsi="Times New Roman" w:cs="Times New Roman"/>
        </w:rPr>
        <w:t xml:space="preserve">samazinot iekaisumu vai pietūkumu un </w:t>
      </w:r>
    </w:p>
    <w:p w14:paraId="6C854F35" w14:textId="77777777" w:rsidR="00B2343E" w:rsidRPr="001F7987" w:rsidRDefault="00B2343E" w:rsidP="009945E2">
      <w:pPr>
        <w:pStyle w:val="ListParagraph"/>
        <w:numPr>
          <w:ilvl w:val="0"/>
          <w:numId w:val="1"/>
        </w:numPr>
        <w:tabs>
          <w:tab w:val="left" w:pos="540"/>
        </w:tabs>
        <w:spacing w:after="0" w:line="240" w:lineRule="auto"/>
        <w:ind w:left="540" w:hanging="540"/>
        <w:rPr>
          <w:rFonts w:ascii="Times New Roman" w:hAnsi="Times New Roman" w:cs="Times New Roman"/>
        </w:rPr>
      </w:pPr>
      <w:r w:rsidRPr="005F46E8">
        <w:rPr>
          <w:rFonts w:ascii="Times New Roman" w:hAnsi="Times New Roman" w:cs="Times New Roman"/>
        </w:rPr>
        <w:t xml:space="preserve">samazinot imūnās sistēmas (organisma pašaizsardzības mehānisma) aktivitāti. Pārāk aktīva </w:t>
      </w:r>
    </w:p>
    <w:p w14:paraId="513C8E34" w14:textId="77777777" w:rsidR="00B2343E" w:rsidRPr="005F46E8" w:rsidRDefault="00B2343E" w:rsidP="00783BDB">
      <w:pPr>
        <w:pStyle w:val="ListParagraph"/>
        <w:tabs>
          <w:tab w:val="left" w:pos="567"/>
        </w:tabs>
        <w:spacing w:after="0" w:line="240" w:lineRule="auto"/>
        <w:ind w:left="540" w:hanging="540"/>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Pr="005F46E8">
        <w:rPr>
          <w:rFonts w:ascii="Times New Roman" w:hAnsi="Times New Roman" w:cs="Times New Roman"/>
        </w:rPr>
        <w:t>imūnā sistēma ir saistīta ar iekaisuma slimībām.</w:t>
      </w:r>
    </w:p>
    <w:p w14:paraId="1B2834BD" w14:textId="77777777" w:rsidR="00B2343E" w:rsidRPr="005F46E8" w:rsidRDefault="00B2343E" w:rsidP="007452E3">
      <w:pPr>
        <w:pStyle w:val="ListParagraph"/>
        <w:spacing w:after="0" w:line="240" w:lineRule="auto"/>
        <w:ind w:left="567" w:hanging="567"/>
        <w:rPr>
          <w:rFonts w:ascii="Times New Roman" w:hAnsi="Times New Roman" w:cs="Times New Roman"/>
        </w:rPr>
      </w:pPr>
    </w:p>
    <w:p w14:paraId="707BF3F3" w14:textId="77777777" w:rsidR="00B2343E" w:rsidRPr="005F46E8" w:rsidRDefault="00B2343E" w:rsidP="007452E3">
      <w:pPr>
        <w:spacing w:after="0" w:line="240" w:lineRule="auto"/>
        <w:ind w:left="567" w:hanging="567"/>
        <w:rPr>
          <w:rFonts w:ascii="Times New Roman" w:hAnsi="Times New Roman" w:cs="Times New Roman"/>
        </w:rPr>
      </w:pPr>
      <w:r w:rsidRPr="005F46E8">
        <w:rPr>
          <w:rFonts w:ascii="Times New Roman" w:hAnsi="Times New Roman" w:cs="Times New Roman"/>
        </w:rPr>
        <w:t>Nordimet ir zāles, ko lieto, lai ārstētu virkni iekaisuma slimību:</w:t>
      </w:r>
    </w:p>
    <w:p w14:paraId="5E4AA172" w14:textId="77777777" w:rsidR="00B2343E" w:rsidRPr="005F46E8" w:rsidRDefault="00B2343E" w:rsidP="004F553F">
      <w:pPr>
        <w:spacing w:after="0" w:line="240" w:lineRule="auto"/>
        <w:ind w:left="540" w:hanging="540"/>
        <w:rPr>
          <w:rFonts w:ascii="Times New Roman" w:hAnsi="Times New Roman" w:cs="Times New Roman"/>
        </w:rPr>
      </w:pPr>
      <w:r w:rsidRPr="005F46E8">
        <w:rPr>
          <w:rFonts w:ascii="Times New Roman" w:hAnsi="Times New Roman" w:cs="Times New Roman"/>
        </w:rPr>
        <w:t>-</w:t>
      </w:r>
      <w:r w:rsidRPr="005F46E8">
        <w:rPr>
          <w:rFonts w:ascii="Times New Roman" w:hAnsi="Times New Roman" w:cs="Times New Roman"/>
        </w:rPr>
        <w:tab/>
        <w:t>aktīvu reimatoīdo artrītu pieaugušajiem. Aktīvs reimatoīdais artrīts ir iekaisuma stāvoklis, kas skar locītavas;</w:t>
      </w:r>
    </w:p>
    <w:p w14:paraId="7020691A" w14:textId="77777777" w:rsidR="00B2343E" w:rsidRPr="005F46E8" w:rsidRDefault="00B2343E" w:rsidP="004F553F">
      <w:pPr>
        <w:spacing w:after="0" w:line="240" w:lineRule="auto"/>
        <w:ind w:left="540" w:hanging="540"/>
        <w:rPr>
          <w:rFonts w:ascii="Times New Roman" w:hAnsi="Times New Roman" w:cs="Times New Roman"/>
        </w:rPr>
      </w:pPr>
      <w:r w:rsidRPr="005F46E8">
        <w:rPr>
          <w:rFonts w:ascii="Times New Roman" w:hAnsi="Times New Roman" w:cs="Times New Roman"/>
        </w:rPr>
        <w:t xml:space="preserve">- </w:t>
      </w:r>
      <w:r w:rsidRPr="005F46E8">
        <w:rPr>
          <w:rFonts w:ascii="Times New Roman" w:hAnsi="Times New Roman" w:cs="Times New Roman"/>
        </w:rPr>
        <w:tab/>
        <w:t>smagu aktīvu juvenīlu idiopātisku artrītu, kad skartas piecas vai vairāk locītavas (tāpēc šo stāvokli sauc par poliartrītisku), pacientiem, kuriem nav pietiekamas atbildes reakcijas uz nesteroīdo pretiekaisuma līdzekļiem (NPL);</w:t>
      </w:r>
    </w:p>
    <w:p w14:paraId="266D10B8" w14:textId="0C69B743" w:rsidR="00B2343E" w:rsidRPr="00002C33" w:rsidRDefault="00B2343E" w:rsidP="004F553F">
      <w:pPr>
        <w:spacing w:after="0" w:line="240" w:lineRule="auto"/>
        <w:ind w:left="540" w:hanging="540"/>
        <w:rPr>
          <w:rFonts w:ascii="Times New Roman" w:hAnsi="Times New Roman" w:cs="Times New Roman"/>
        </w:rPr>
      </w:pPr>
      <w:r w:rsidRPr="005F46E8">
        <w:rPr>
          <w:rFonts w:ascii="Times New Roman" w:hAnsi="Times New Roman" w:cs="Times New Roman"/>
        </w:rPr>
        <w:t>-</w:t>
      </w:r>
      <w:r w:rsidRPr="005F46E8">
        <w:rPr>
          <w:rFonts w:ascii="Times New Roman" w:hAnsi="Times New Roman" w:cs="Times New Roman"/>
        </w:rPr>
        <w:tab/>
      </w:r>
      <w:r w:rsidR="00E26465" w:rsidRPr="00BF3002">
        <w:rPr>
          <w:rFonts w:ascii="Times New Roman" w:hAnsi="Times New Roman" w:cs="Times New Roman"/>
        </w:rPr>
        <w:t>vidēji smag</w:t>
      </w:r>
      <w:r w:rsidR="00E26465">
        <w:rPr>
          <w:rFonts w:ascii="Times New Roman" w:hAnsi="Times New Roman" w:cs="Times New Roman"/>
        </w:rPr>
        <w:t>u</w:t>
      </w:r>
      <w:r w:rsidR="00E26465" w:rsidRPr="00BF3002">
        <w:rPr>
          <w:rFonts w:ascii="Times New Roman" w:hAnsi="Times New Roman" w:cs="Times New Roman"/>
        </w:rPr>
        <w:t xml:space="preserve"> </w:t>
      </w:r>
      <w:r w:rsidR="00A57BEA">
        <w:rPr>
          <w:rFonts w:ascii="Times New Roman" w:hAnsi="Times New Roman" w:cs="Times New Roman"/>
        </w:rPr>
        <w:t>līdz</w:t>
      </w:r>
      <w:r w:rsidR="00E26465" w:rsidRPr="00BF3002">
        <w:rPr>
          <w:rFonts w:ascii="Times New Roman" w:hAnsi="Times New Roman" w:cs="Times New Roman"/>
        </w:rPr>
        <w:t xml:space="preserve"> smag</w:t>
      </w:r>
      <w:r w:rsidR="00E26465">
        <w:rPr>
          <w:rFonts w:ascii="Times New Roman" w:hAnsi="Times New Roman" w:cs="Times New Roman"/>
        </w:rPr>
        <w:t>u</w:t>
      </w:r>
      <w:r w:rsidR="00E26465" w:rsidRPr="00BF3002">
        <w:rPr>
          <w:rFonts w:ascii="Times New Roman" w:hAnsi="Times New Roman" w:cs="Times New Roman"/>
        </w:rPr>
        <w:t xml:space="preserve"> perēkļveida psoriāz</w:t>
      </w:r>
      <w:r w:rsidR="00E26465">
        <w:rPr>
          <w:rFonts w:ascii="Times New Roman" w:hAnsi="Times New Roman" w:cs="Times New Roman"/>
        </w:rPr>
        <w:t>i</w:t>
      </w:r>
      <w:r w:rsidR="00E26465" w:rsidRPr="00BF3002">
        <w:rPr>
          <w:rFonts w:ascii="Times New Roman" w:hAnsi="Times New Roman" w:cs="Times New Roman"/>
        </w:rPr>
        <w:t xml:space="preserve"> pieaugušajiem, kuri ir kandidāti sistēmisk</w:t>
      </w:r>
      <w:r w:rsidR="00FC7E64">
        <w:rPr>
          <w:rFonts w:ascii="Times New Roman" w:hAnsi="Times New Roman" w:cs="Times New Roman"/>
        </w:rPr>
        <w:t>ai</w:t>
      </w:r>
      <w:r w:rsidR="00E26465" w:rsidRPr="00BF3002">
        <w:rPr>
          <w:rFonts w:ascii="Times New Roman" w:hAnsi="Times New Roman" w:cs="Times New Roman"/>
        </w:rPr>
        <w:t xml:space="preserve"> terapij</w:t>
      </w:r>
      <w:r w:rsidR="00FC7E64">
        <w:rPr>
          <w:rFonts w:ascii="Times New Roman" w:hAnsi="Times New Roman" w:cs="Times New Roman"/>
        </w:rPr>
        <w:t>ai</w:t>
      </w:r>
      <w:r>
        <w:rPr>
          <w:rFonts w:ascii="Times New Roman" w:hAnsi="Times New Roman" w:cs="Times New Roman"/>
        </w:rPr>
        <w:t xml:space="preserve">, </w:t>
      </w:r>
      <w:r w:rsidRPr="0009014F">
        <w:rPr>
          <w:rFonts w:ascii="Times New Roman" w:hAnsi="Times New Roman" w:cs="Times New Roman"/>
        </w:rPr>
        <w:t>kā arī smagu psoriā</w:t>
      </w:r>
      <w:r>
        <w:rPr>
          <w:rFonts w:ascii="Times New Roman" w:hAnsi="Times New Roman" w:cs="Times New Roman"/>
        </w:rPr>
        <w:t>zi, kas arī ietekmē locītavas (psoriā</w:t>
      </w:r>
      <w:r w:rsidRPr="0009014F">
        <w:rPr>
          <w:rFonts w:ascii="Times New Roman" w:hAnsi="Times New Roman" w:cs="Times New Roman"/>
        </w:rPr>
        <w:t>tisk</w:t>
      </w:r>
      <w:r>
        <w:rPr>
          <w:rFonts w:ascii="Times New Roman" w:hAnsi="Times New Roman" w:cs="Times New Roman"/>
        </w:rPr>
        <w:t xml:space="preserve">ais </w:t>
      </w:r>
      <w:r w:rsidRPr="0009014F">
        <w:rPr>
          <w:rFonts w:ascii="Times New Roman" w:hAnsi="Times New Roman" w:cs="Times New Roman"/>
        </w:rPr>
        <w:t>artrīt</w:t>
      </w:r>
      <w:r>
        <w:rPr>
          <w:rFonts w:ascii="Times New Roman" w:hAnsi="Times New Roman" w:cs="Times New Roman"/>
        </w:rPr>
        <w:t>s)</w:t>
      </w:r>
      <w:r w:rsidRPr="0009014F">
        <w:rPr>
          <w:rFonts w:ascii="Times New Roman" w:hAnsi="Times New Roman" w:cs="Times New Roman"/>
        </w:rPr>
        <w:t xml:space="preserve"> pieaugušajiem</w:t>
      </w:r>
      <w:r w:rsidRPr="00002C33">
        <w:rPr>
          <w:rFonts w:ascii="Times New Roman" w:hAnsi="Times New Roman" w:cs="Times New Roman"/>
        </w:rPr>
        <w:t>;</w:t>
      </w:r>
    </w:p>
    <w:p w14:paraId="41272980" w14:textId="77777777" w:rsidR="00B2343E" w:rsidRPr="00002C33" w:rsidRDefault="00B2343E" w:rsidP="004F553F">
      <w:pPr>
        <w:spacing w:after="0" w:line="240" w:lineRule="auto"/>
        <w:ind w:left="540" w:hanging="540"/>
        <w:rPr>
          <w:rFonts w:ascii="Times New Roman" w:hAnsi="Times New Roman" w:cs="Times New Roman"/>
        </w:rPr>
      </w:pPr>
      <w:r w:rsidRPr="00002C33">
        <w:rPr>
          <w:rFonts w:ascii="Times New Roman" w:hAnsi="Times New Roman" w:cs="Times New Roman"/>
        </w:rPr>
        <w:t>-</w:t>
      </w:r>
      <w:r w:rsidRPr="00002C33">
        <w:rPr>
          <w:rFonts w:ascii="Times New Roman" w:hAnsi="Times New Roman" w:cs="Times New Roman"/>
        </w:rPr>
        <w:tab/>
      </w:r>
      <w:bookmarkStart w:id="140" w:name="_Hlk58500746"/>
      <w:r w:rsidRPr="00496CA8">
        <w:rPr>
          <w:rFonts w:ascii="Times New Roman" w:hAnsi="Times New Roman" w:cs="Times New Roman"/>
        </w:rPr>
        <w:t>remisijas indukcija</w:t>
      </w:r>
      <w:r>
        <w:rPr>
          <w:rFonts w:ascii="Times New Roman" w:hAnsi="Times New Roman" w:cs="Times New Roman"/>
        </w:rPr>
        <w:t>i</w:t>
      </w:r>
      <w:r w:rsidRPr="00496CA8">
        <w:rPr>
          <w:rFonts w:ascii="Times New Roman" w:hAnsi="Times New Roman" w:cs="Times New Roman"/>
        </w:rPr>
        <w:t xml:space="preserve"> pieaugušiem pacientiem </w:t>
      </w:r>
      <w:r>
        <w:rPr>
          <w:rFonts w:ascii="Times New Roman" w:hAnsi="Times New Roman" w:cs="Times New Roman"/>
        </w:rPr>
        <w:t xml:space="preserve">ar </w:t>
      </w:r>
      <w:r w:rsidRPr="00002C33">
        <w:rPr>
          <w:rFonts w:ascii="Times New Roman" w:hAnsi="Times New Roman" w:cs="Times New Roman"/>
        </w:rPr>
        <w:t xml:space="preserve">vidēji smagu no steroīdiem atkarīgu Krona slimību, lietojot kopā ar kortikosteroīdiem; </w:t>
      </w:r>
    </w:p>
    <w:p w14:paraId="166FF85B" w14:textId="77777777" w:rsidR="00B2343E" w:rsidRPr="007B6429" w:rsidRDefault="00B2343E" w:rsidP="003501D8">
      <w:pPr>
        <w:spacing w:after="0" w:line="240" w:lineRule="auto"/>
        <w:ind w:left="567" w:hanging="567"/>
        <w:rPr>
          <w:rFonts w:ascii="Times New Roman" w:hAnsi="Times New Roman" w:cs="Times New Roman"/>
        </w:rPr>
      </w:pPr>
      <w:r w:rsidRPr="00002C33">
        <w:rPr>
          <w:rFonts w:ascii="Times New Roman" w:hAnsi="Times New Roman" w:cs="Times New Roman"/>
        </w:rPr>
        <w:t>-</w:t>
      </w:r>
      <w:r w:rsidRPr="00002C33">
        <w:rPr>
          <w:rFonts w:ascii="Times New Roman" w:hAnsi="Times New Roman" w:cs="Times New Roman"/>
        </w:rPr>
        <w:tab/>
      </w:r>
      <w:r w:rsidRPr="000B7F02">
        <w:rPr>
          <w:rFonts w:ascii="Times New Roman" w:hAnsi="Times New Roman" w:cs="Times New Roman"/>
        </w:rPr>
        <w:t>monoterapij</w:t>
      </w:r>
      <w:r>
        <w:rPr>
          <w:rFonts w:ascii="Times New Roman" w:hAnsi="Times New Roman" w:cs="Times New Roman"/>
        </w:rPr>
        <w:t>as veid</w:t>
      </w:r>
      <w:r w:rsidRPr="000B7F02">
        <w:rPr>
          <w:rFonts w:ascii="Times New Roman" w:hAnsi="Times New Roman" w:cs="Times New Roman"/>
        </w:rPr>
        <w:t>ā</w:t>
      </w:r>
      <w:r w:rsidRPr="00002C33">
        <w:rPr>
          <w:rFonts w:ascii="Times New Roman" w:hAnsi="Times New Roman" w:cs="Times New Roman"/>
        </w:rPr>
        <w:t xml:space="preserve"> Krona slimīb</w:t>
      </w:r>
      <w:r>
        <w:rPr>
          <w:rFonts w:ascii="Times New Roman" w:hAnsi="Times New Roman" w:cs="Times New Roman"/>
        </w:rPr>
        <w:t>as</w:t>
      </w:r>
      <w:r w:rsidRPr="00002C33">
        <w:rPr>
          <w:rFonts w:ascii="Times New Roman" w:hAnsi="Times New Roman" w:cs="Times New Roman"/>
        </w:rPr>
        <w:t xml:space="preserve"> remisijas uzturēšanai pieaugušajiem, kuriem ir atbildes reakcija uz metotreksātu</w:t>
      </w:r>
      <w:bookmarkEnd w:id="140"/>
      <w:r w:rsidRPr="00002C33">
        <w:rPr>
          <w:rFonts w:ascii="Times New Roman" w:hAnsi="Times New Roman" w:cs="Times New Roman"/>
        </w:rPr>
        <w:t>.</w:t>
      </w:r>
      <w:r w:rsidRPr="007B6429">
        <w:rPr>
          <w:rFonts w:ascii="Times New Roman" w:hAnsi="Times New Roman" w:cs="Times New Roman"/>
        </w:rPr>
        <w:t xml:space="preserve"> </w:t>
      </w:r>
    </w:p>
    <w:p w14:paraId="60978144" w14:textId="77777777" w:rsidR="00B2343E" w:rsidRDefault="00B2343E" w:rsidP="007452E3">
      <w:pPr>
        <w:spacing w:after="0" w:line="240" w:lineRule="auto"/>
        <w:rPr>
          <w:rFonts w:ascii="Times New Roman" w:hAnsi="Times New Roman" w:cs="Times New Roman"/>
        </w:rPr>
      </w:pPr>
    </w:p>
    <w:p w14:paraId="3AB262B0" w14:textId="77777777" w:rsidR="002F042A" w:rsidRPr="007B6429" w:rsidRDefault="002F042A" w:rsidP="007452E3">
      <w:pPr>
        <w:spacing w:after="0" w:line="240" w:lineRule="auto"/>
        <w:rPr>
          <w:rFonts w:ascii="Times New Roman" w:hAnsi="Times New Roman" w:cs="Times New Roman"/>
        </w:rPr>
      </w:pPr>
    </w:p>
    <w:p w14:paraId="46EEBEF8" w14:textId="77777777" w:rsidR="00B2343E" w:rsidRPr="004F553F" w:rsidRDefault="00B2343E" w:rsidP="009945E2">
      <w:pPr>
        <w:pStyle w:val="ListParagraph"/>
        <w:numPr>
          <w:ilvl w:val="0"/>
          <w:numId w:val="8"/>
        </w:numPr>
        <w:tabs>
          <w:tab w:val="left" w:pos="540"/>
        </w:tabs>
        <w:spacing w:after="0" w:line="240" w:lineRule="auto"/>
        <w:ind w:left="540" w:hanging="540"/>
        <w:rPr>
          <w:rFonts w:ascii="Times New Roman" w:hAnsi="Times New Roman" w:cs="Times New Roman"/>
          <w:b/>
        </w:rPr>
      </w:pPr>
      <w:r w:rsidRPr="004F553F">
        <w:rPr>
          <w:rFonts w:ascii="Times New Roman" w:hAnsi="Times New Roman" w:cs="Times New Roman"/>
          <w:b/>
        </w:rPr>
        <w:t>Kas Jums jāzina pirms Nordimet lietošanas</w:t>
      </w:r>
    </w:p>
    <w:p w14:paraId="5020FDCB" w14:textId="77777777" w:rsidR="00B2343E" w:rsidRPr="007B6429" w:rsidRDefault="00B2343E" w:rsidP="007452E3">
      <w:pPr>
        <w:tabs>
          <w:tab w:val="left" w:pos="680"/>
        </w:tabs>
        <w:spacing w:after="0" w:line="240" w:lineRule="auto"/>
        <w:rPr>
          <w:rFonts w:ascii="Times New Roman" w:hAnsi="Times New Roman" w:cs="Times New Roman"/>
          <w:b/>
        </w:rPr>
      </w:pPr>
    </w:p>
    <w:p w14:paraId="55268FDC" w14:textId="77777777" w:rsidR="009945E2" w:rsidRDefault="00B2343E" w:rsidP="001A4595">
      <w:pPr>
        <w:spacing w:after="0" w:line="240" w:lineRule="auto"/>
        <w:rPr>
          <w:rFonts w:ascii="Times New Roman" w:hAnsi="Times New Roman" w:cs="Times New Roman"/>
          <w:b/>
        </w:rPr>
      </w:pPr>
      <w:r w:rsidRPr="007B6429">
        <w:rPr>
          <w:rFonts w:ascii="Times New Roman" w:hAnsi="Times New Roman" w:cs="Times New Roman"/>
          <w:b/>
        </w:rPr>
        <w:t>Nelietojiet Nordimet šādos gadījumos, ja:</w:t>
      </w:r>
    </w:p>
    <w:p w14:paraId="1CB53C73" w14:textId="594E442F" w:rsidR="00B2343E" w:rsidRPr="009945E2" w:rsidRDefault="00B2343E" w:rsidP="009945E2">
      <w:pPr>
        <w:pStyle w:val="ListParagraph"/>
        <w:numPr>
          <w:ilvl w:val="0"/>
          <w:numId w:val="1"/>
        </w:numPr>
        <w:spacing w:after="0" w:line="240" w:lineRule="auto"/>
        <w:rPr>
          <w:rFonts w:ascii="Times New Roman" w:hAnsi="Times New Roman" w:cs="Times New Roman"/>
        </w:rPr>
      </w:pPr>
      <w:r w:rsidRPr="009945E2">
        <w:rPr>
          <w:rFonts w:ascii="Times New Roman" w:hAnsi="Times New Roman" w:cs="Times New Roman"/>
        </w:rPr>
        <w:t xml:space="preserve">Jums ir alerģija pret metotreksātu vai kādu citu (6. punktā minēto) šo zāļu sastāvdaļu; </w:t>
      </w:r>
    </w:p>
    <w:p w14:paraId="6FDCCA3C" w14:textId="06D12F02" w:rsidR="00B2343E" w:rsidRPr="009945E2" w:rsidRDefault="00B2343E" w:rsidP="009945E2">
      <w:pPr>
        <w:pStyle w:val="ListParagraph"/>
        <w:numPr>
          <w:ilvl w:val="0"/>
          <w:numId w:val="1"/>
        </w:numPr>
        <w:spacing w:after="0" w:line="240" w:lineRule="auto"/>
        <w:rPr>
          <w:rFonts w:ascii="Times New Roman" w:hAnsi="Times New Roman" w:cs="Times New Roman"/>
        </w:rPr>
      </w:pPr>
      <w:r w:rsidRPr="009945E2">
        <w:rPr>
          <w:rFonts w:ascii="Times New Roman" w:hAnsi="Times New Roman" w:cs="Times New Roman"/>
        </w:rPr>
        <w:t>Jums ir smaga nieru slimība (ārsts noteiks, vai Jums ir smaga nieru slimība);</w:t>
      </w:r>
    </w:p>
    <w:p w14:paraId="0447646D" w14:textId="38600AAB" w:rsidR="00B2343E" w:rsidRPr="009945E2" w:rsidRDefault="00B2343E" w:rsidP="009945E2">
      <w:pPr>
        <w:pStyle w:val="ListParagraph"/>
        <w:numPr>
          <w:ilvl w:val="0"/>
          <w:numId w:val="1"/>
        </w:numPr>
        <w:spacing w:after="0" w:line="240" w:lineRule="auto"/>
        <w:rPr>
          <w:rFonts w:ascii="Times New Roman" w:hAnsi="Times New Roman" w:cs="Times New Roman"/>
        </w:rPr>
      </w:pPr>
      <w:r w:rsidRPr="009945E2">
        <w:rPr>
          <w:rFonts w:ascii="Times New Roman" w:hAnsi="Times New Roman" w:cs="Times New Roman"/>
        </w:rPr>
        <w:t>Jums ir smaga aknu slimība (ārsts noteiks, vai Jums ir smaga aknu slimība);</w:t>
      </w:r>
    </w:p>
    <w:p w14:paraId="41E44A31" w14:textId="5FE06230" w:rsidR="00B2343E" w:rsidRPr="009945E2" w:rsidRDefault="00B2343E" w:rsidP="009945E2">
      <w:pPr>
        <w:pStyle w:val="ListParagraph"/>
        <w:numPr>
          <w:ilvl w:val="0"/>
          <w:numId w:val="1"/>
        </w:numPr>
        <w:spacing w:after="0" w:line="240" w:lineRule="auto"/>
        <w:rPr>
          <w:rFonts w:ascii="Times New Roman" w:hAnsi="Times New Roman" w:cs="Times New Roman"/>
        </w:rPr>
      </w:pPr>
      <w:r w:rsidRPr="009945E2">
        <w:rPr>
          <w:rFonts w:ascii="Times New Roman" w:hAnsi="Times New Roman" w:cs="Times New Roman"/>
        </w:rPr>
        <w:lastRenderedPageBreak/>
        <w:t>Jums ir asinsrades sistēmas traucējumi;</w:t>
      </w:r>
    </w:p>
    <w:p w14:paraId="6DFF1429" w14:textId="71510A6B" w:rsidR="00B2343E" w:rsidRPr="009945E2" w:rsidRDefault="00B2343E" w:rsidP="009945E2">
      <w:pPr>
        <w:pStyle w:val="ListParagraph"/>
        <w:numPr>
          <w:ilvl w:val="0"/>
          <w:numId w:val="1"/>
        </w:numPr>
        <w:spacing w:after="0" w:line="240" w:lineRule="auto"/>
        <w:rPr>
          <w:rFonts w:ascii="Times New Roman" w:hAnsi="Times New Roman" w:cs="Times New Roman"/>
        </w:rPr>
      </w:pPr>
      <w:r w:rsidRPr="009945E2">
        <w:rPr>
          <w:rFonts w:ascii="Times New Roman" w:hAnsi="Times New Roman" w:cs="Times New Roman"/>
        </w:rPr>
        <w:t>Jūs pārmērīgi lietojat alkoholu;</w:t>
      </w:r>
    </w:p>
    <w:p w14:paraId="6DB56B58" w14:textId="69E4B473" w:rsidR="00B2343E" w:rsidRPr="009945E2" w:rsidRDefault="00B2343E" w:rsidP="009945E2">
      <w:pPr>
        <w:pStyle w:val="ListParagraph"/>
        <w:numPr>
          <w:ilvl w:val="0"/>
          <w:numId w:val="1"/>
        </w:numPr>
        <w:spacing w:after="0" w:line="240" w:lineRule="auto"/>
        <w:rPr>
          <w:rFonts w:ascii="Times New Roman" w:hAnsi="Times New Roman" w:cs="Times New Roman"/>
        </w:rPr>
      </w:pPr>
      <w:r w:rsidRPr="009945E2">
        <w:rPr>
          <w:rFonts w:ascii="Times New Roman" w:hAnsi="Times New Roman" w:cs="Times New Roman"/>
        </w:rPr>
        <w:t>Jums ir imūnās sistēmas traucējumi;</w:t>
      </w:r>
    </w:p>
    <w:p w14:paraId="63E3F1F2" w14:textId="3A4DCC7C" w:rsidR="00B2343E" w:rsidRPr="009945E2" w:rsidRDefault="00B2343E" w:rsidP="009945E2">
      <w:pPr>
        <w:pStyle w:val="ListParagraph"/>
        <w:numPr>
          <w:ilvl w:val="0"/>
          <w:numId w:val="1"/>
        </w:numPr>
        <w:spacing w:after="0" w:line="240" w:lineRule="auto"/>
        <w:rPr>
          <w:rFonts w:ascii="Times New Roman" w:hAnsi="Times New Roman" w:cs="Times New Roman"/>
        </w:rPr>
      </w:pPr>
      <w:r w:rsidRPr="009945E2">
        <w:rPr>
          <w:rFonts w:ascii="Times New Roman" w:hAnsi="Times New Roman" w:cs="Times New Roman"/>
        </w:rPr>
        <w:t>Jums ir smagas akūtas vai hroniskas infekcijas, piemēram, tuberkuloze vai HIV;</w:t>
      </w:r>
    </w:p>
    <w:p w14:paraId="3AC5CF2B" w14:textId="5FFED65E" w:rsidR="00B2343E" w:rsidRPr="009945E2" w:rsidRDefault="00B2343E" w:rsidP="009945E2">
      <w:pPr>
        <w:pStyle w:val="ListParagraph"/>
        <w:numPr>
          <w:ilvl w:val="0"/>
          <w:numId w:val="1"/>
        </w:numPr>
        <w:spacing w:after="0" w:line="240" w:lineRule="auto"/>
        <w:rPr>
          <w:rFonts w:ascii="Times New Roman" w:hAnsi="Times New Roman" w:cs="Times New Roman"/>
        </w:rPr>
      </w:pPr>
      <w:r w:rsidRPr="009945E2">
        <w:rPr>
          <w:rFonts w:ascii="Times New Roman" w:hAnsi="Times New Roman" w:cs="Times New Roman"/>
        </w:rPr>
        <w:t>Jums ir kuņģa-zarnu trakta čūlas;</w:t>
      </w:r>
    </w:p>
    <w:p w14:paraId="51A980EF" w14:textId="61949198" w:rsidR="00B2343E" w:rsidRPr="009945E2" w:rsidRDefault="00B2343E" w:rsidP="009945E2">
      <w:pPr>
        <w:pStyle w:val="ListParagraph"/>
        <w:numPr>
          <w:ilvl w:val="0"/>
          <w:numId w:val="1"/>
        </w:numPr>
        <w:spacing w:after="0" w:line="240" w:lineRule="auto"/>
        <w:rPr>
          <w:rFonts w:ascii="Times New Roman" w:hAnsi="Times New Roman" w:cs="Times New Roman"/>
        </w:rPr>
      </w:pPr>
      <w:r w:rsidRPr="009945E2">
        <w:rPr>
          <w:rFonts w:ascii="Times New Roman" w:hAnsi="Times New Roman" w:cs="Times New Roman"/>
        </w:rPr>
        <w:t>Jūs esat stāvoklī vai barojat bērnu ar krūti (skatīt punktu „Grūtniecība, barošana ar krūti un fertilitāte”);</w:t>
      </w:r>
    </w:p>
    <w:p w14:paraId="6EC42245" w14:textId="406D6BCA" w:rsidR="00B2343E" w:rsidRPr="009945E2" w:rsidRDefault="00B2343E" w:rsidP="009945E2">
      <w:pPr>
        <w:pStyle w:val="ListParagraph"/>
        <w:numPr>
          <w:ilvl w:val="0"/>
          <w:numId w:val="1"/>
        </w:numPr>
        <w:spacing w:after="0" w:line="240" w:lineRule="auto"/>
        <w:rPr>
          <w:rFonts w:ascii="Times New Roman" w:hAnsi="Times New Roman" w:cs="Times New Roman"/>
        </w:rPr>
      </w:pPr>
      <w:r w:rsidRPr="009945E2">
        <w:rPr>
          <w:rFonts w:ascii="Times New Roman" w:hAnsi="Times New Roman" w:cs="Times New Roman"/>
          <w:position w:val="-1"/>
        </w:rPr>
        <w:t>tajā pašā laikā tiekat vakcinēts ar dzīvām vakcīnām.</w:t>
      </w:r>
    </w:p>
    <w:p w14:paraId="75639BE9" w14:textId="77777777" w:rsidR="00B2343E" w:rsidRPr="004F553F" w:rsidRDefault="00B2343E" w:rsidP="007452E3">
      <w:pPr>
        <w:spacing w:after="0" w:line="240" w:lineRule="auto"/>
        <w:rPr>
          <w:rFonts w:ascii="Times New Roman" w:hAnsi="Times New Roman" w:cs="Times New Roman"/>
        </w:rPr>
      </w:pPr>
    </w:p>
    <w:p w14:paraId="09613AC0" w14:textId="77777777" w:rsidR="00B2343E" w:rsidRPr="004F553F" w:rsidRDefault="00B2343E" w:rsidP="00603019">
      <w:pPr>
        <w:spacing w:after="0" w:line="240" w:lineRule="auto"/>
        <w:rPr>
          <w:rFonts w:ascii="Times New Roman" w:hAnsi="Times New Roman" w:cs="Times New Roman"/>
        </w:rPr>
      </w:pPr>
      <w:r w:rsidRPr="004F553F">
        <w:rPr>
          <w:rFonts w:ascii="Times New Roman" w:hAnsi="Times New Roman" w:cs="Times New Roman"/>
          <w:b/>
        </w:rPr>
        <w:t>Brīdinājumi un piesardzība lietošanā</w:t>
      </w:r>
      <w:r w:rsidRPr="004F553F">
        <w:rPr>
          <w:rFonts w:ascii="Times New Roman" w:hAnsi="Times New Roman" w:cs="Times New Roman"/>
          <w:b/>
        </w:rPr>
        <w:br/>
      </w:r>
      <w:r w:rsidRPr="004F553F">
        <w:rPr>
          <w:rFonts w:ascii="Times New Roman" w:hAnsi="Times New Roman" w:cs="Times New Roman"/>
        </w:rPr>
        <w:t>Pacientiem ar esošu reimatoloģisku slimību, lietojot metotreksātu, ir ziņots par akūtu plaušu asiņošanu. Ja Jums rodas tādi simptomi kā asiņu spļaušana vai atklepošana, nekavējoties sazinieties ar ārstu.</w:t>
      </w:r>
    </w:p>
    <w:p w14:paraId="72178A06" w14:textId="77777777" w:rsidR="00B2343E" w:rsidRPr="004F553F" w:rsidRDefault="00B2343E" w:rsidP="00603019">
      <w:pPr>
        <w:spacing w:after="0" w:line="240" w:lineRule="auto"/>
        <w:rPr>
          <w:rFonts w:ascii="Times New Roman" w:hAnsi="Times New Roman" w:cs="Times New Roman"/>
        </w:rPr>
      </w:pPr>
    </w:p>
    <w:p w14:paraId="0C1703D1" w14:textId="77777777" w:rsidR="00B2343E" w:rsidRPr="004F553F" w:rsidRDefault="00B2343E" w:rsidP="00683FE7">
      <w:pPr>
        <w:spacing w:after="0" w:line="240" w:lineRule="auto"/>
        <w:rPr>
          <w:rFonts w:ascii="Times New Roman" w:hAnsi="Times New Roman" w:cs="Times New Roman"/>
        </w:rPr>
      </w:pPr>
      <w:r w:rsidRPr="004F553F">
        <w:rPr>
          <w:rFonts w:ascii="Times New Roman" w:hAnsi="Times New Roman" w:cs="Times New Roman"/>
        </w:rPr>
        <w:t>Var rasties palielināti limfmezgli (limfoma), un tādā gadījumā terapija ir jāpārtrauc.</w:t>
      </w:r>
    </w:p>
    <w:p w14:paraId="69FA114F" w14:textId="77777777" w:rsidR="00B2343E" w:rsidRPr="004F553F" w:rsidRDefault="00B2343E" w:rsidP="00683FE7">
      <w:pPr>
        <w:spacing w:after="0" w:line="240" w:lineRule="auto"/>
        <w:rPr>
          <w:rFonts w:ascii="Times New Roman" w:hAnsi="Times New Roman" w:cs="Times New Roman"/>
        </w:rPr>
      </w:pPr>
    </w:p>
    <w:p w14:paraId="3977003B" w14:textId="77777777" w:rsidR="00B2343E" w:rsidRPr="004F553F" w:rsidRDefault="00B2343E" w:rsidP="008677F8">
      <w:pPr>
        <w:spacing w:after="0" w:line="240" w:lineRule="auto"/>
        <w:rPr>
          <w:rFonts w:ascii="Times New Roman" w:hAnsi="Times New Roman" w:cs="Times New Roman"/>
        </w:rPr>
      </w:pPr>
      <w:r w:rsidRPr="004F553F">
        <w:rPr>
          <w:rFonts w:ascii="Times New Roman" w:hAnsi="Times New Roman" w:cs="Times New Roman"/>
        </w:rPr>
        <w:t>Caureja var būt Nordimet toksiska blakusparādība, un tad terapija ir jāpārtrauc. Ja Jums ir caureja, lūdzu, konsultējieties ar ārstu.</w:t>
      </w:r>
    </w:p>
    <w:p w14:paraId="2550ACEE" w14:textId="77777777" w:rsidR="00B2343E" w:rsidRPr="004F553F" w:rsidRDefault="00B2343E" w:rsidP="008677F8">
      <w:pPr>
        <w:spacing w:after="0" w:line="240" w:lineRule="auto"/>
        <w:rPr>
          <w:rFonts w:ascii="Times New Roman" w:hAnsi="Times New Roman" w:cs="Times New Roman"/>
        </w:rPr>
      </w:pPr>
    </w:p>
    <w:p w14:paraId="2306E39B" w14:textId="77777777" w:rsidR="00B2343E" w:rsidRPr="004F553F" w:rsidRDefault="00B2343E" w:rsidP="00A21CBF">
      <w:pPr>
        <w:spacing w:after="0" w:line="240" w:lineRule="auto"/>
        <w:rPr>
          <w:rFonts w:ascii="Times New Roman" w:hAnsi="Times New Roman" w:cs="Times New Roman"/>
        </w:rPr>
      </w:pPr>
      <w:r w:rsidRPr="004F553F">
        <w:rPr>
          <w:rFonts w:ascii="Times New Roman" w:hAnsi="Times New Roman" w:cs="Times New Roman"/>
        </w:rPr>
        <w:t>Ar metotreksātu ārstētiem vēža pacientiem ziņots par noteiktiem smadzeņu darbības traucējumiem</w:t>
      </w:r>
    </w:p>
    <w:p w14:paraId="5A566D2D" w14:textId="77777777" w:rsidR="00B2343E" w:rsidRPr="004F553F" w:rsidRDefault="00B2343E" w:rsidP="00A21CBF">
      <w:pPr>
        <w:spacing w:after="0" w:line="240" w:lineRule="auto"/>
        <w:rPr>
          <w:rFonts w:ascii="Times New Roman" w:hAnsi="Times New Roman" w:cs="Times New Roman"/>
        </w:rPr>
      </w:pPr>
      <w:r w:rsidRPr="004F553F">
        <w:rPr>
          <w:rFonts w:ascii="Times New Roman" w:hAnsi="Times New Roman" w:cs="Times New Roman"/>
        </w:rPr>
        <w:t>(encefalopātija/leikoencefalopātija). Šādas blakusparādības nevar izslēgt, ja metotreksātu lieto citu</w:t>
      </w:r>
    </w:p>
    <w:p w14:paraId="40A73635" w14:textId="77777777" w:rsidR="00B2343E" w:rsidRPr="004F553F" w:rsidRDefault="00B2343E" w:rsidP="00A21CBF">
      <w:pPr>
        <w:spacing w:after="0" w:line="240" w:lineRule="auto"/>
        <w:rPr>
          <w:rFonts w:ascii="Times New Roman" w:hAnsi="Times New Roman" w:cs="Times New Roman"/>
        </w:rPr>
      </w:pPr>
      <w:r w:rsidRPr="004F553F">
        <w:rPr>
          <w:rFonts w:ascii="Times New Roman" w:hAnsi="Times New Roman" w:cs="Times New Roman"/>
        </w:rPr>
        <w:t>slimību ārstēšanai.</w:t>
      </w:r>
    </w:p>
    <w:p w14:paraId="69D76771" w14:textId="77777777" w:rsidR="00B2343E" w:rsidRDefault="00B2343E" w:rsidP="00603019">
      <w:pPr>
        <w:spacing w:after="0" w:line="240" w:lineRule="auto"/>
        <w:rPr>
          <w:rFonts w:ascii="Times New Roman" w:hAnsi="Times New Roman" w:cs="Times New Roman"/>
        </w:rPr>
      </w:pPr>
    </w:p>
    <w:p w14:paraId="07A8523D" w14:textId="77777777" w:rsidR="00B2343E" w:rsidRDefault="00B2343E" w:rsidP="00603019">
      <w:pPr>
        <w:spacing w:after="0" w:line="240" w:lineRule="auto"/>
        <w:rPr>
          <w:rFonts w:ascii="Times New Roman" w:hAnsi="Times New Roman" w:cs="Times New Roman"/>
        </w:rPr>
      </w:pPr>
      <w:r w:rsidRPr="00E7372C">
        <w:rPr>
          <w:rFonts w:ascii="Times New Roman" w:hAnsi="Times New Roman" w:cs="Times New Roman"/>
        </w:rPr>
        <w:t>Ja Jūs, Jūsu partneris vai aprūpētājs pamanāt neiroloģisko simptomu rašanos vai progresēšanu, tostarp vispārēju muskuļu vājumu, redzes traucējumus, domāšanas, atmiņas un orientācijas izmaiņas, kas izraisa apjukumu un personības izmaiņas, nekavējoties sazinieties ar ārstu, jo tie var būt simptomi, kas liecina par ļoti retu, smagu smadzeņu infekciju, ko sauc par progresējošu multifokālu leikoencefalopātiju (PML).</w:t>
      </w:r>
    </w:p>
    <w:p w14:paraId="671FE385" w14:textId="77777777" w:rsidR="002977EC" w:rsidRDefault="002977EC" w:rsidP="00603019">
      <w:pPr>
        <w:spacing w:after="0" w:line="240" w:lineRule="auto"/>
        <w:rPr>
          <w:rFonts w:ascii="Times New Roman" w:hAnsi="Times New Roman" w:cs="Times New Roman"/>
        </w:rPr>
      </w:pPr>
    </w:p>
    <w:p w14:paraId="473868FE" w14:textId="028A4196" w:rsidR="002977EC" w:rsidRDefault="002977EC" w:rsidP="002977EC">
      <w:pPr>
        <w:spacing w:after="0" w:line="240" w:lineRule="auto"/>
        <w:rPr>
          <w:rFonts w:ascii="Times New Roman" w:hAnsi="Times New Roman" w:cs="Times New Roman"/>
        </w:rPr>
      </w:pPr>
      <w:r w:rsidRPr="002977EC">
        <w:rPr>
          <w:rFonts w:ascii="Times New Roman" w:hAnsi="Times New Roman" w:cs="Times New Roman"/>
        </w:rPr>
        <w:t>Metotreksāts var padarīt Jūsu ādu jutīgāku pret saules gaismu.</w:t>
      </w:r>
      <w:r>
        <w:rPr>
          <w:rFonts w:ascii="Times New Roman" w:hAnsi="Times New Roman" w:cs="Times New Roman"/>
        </w:rPr>
        <w:t xml:space="preserve"> </w:t>
      </w:r>
      <w:r w:rsidRPr="002977EC">
        <w:rPr>
          <w:rFonts w:ascii="Times New Roman" w:hAnsi="Times New Roman" w:cs="Times New Roman"/>
        </w:rPr>
        <w:t>Izvairieties no intensīvas saules un neizmantojiet solārijus vai saules lampu bez ārsta ieteikuma.</w:t>
      </w:r>
      <w:r>
        <w:rPr>
          <w:rFonts w:ascii="Times New Roman" w:hAnsi="Times New Roman" w:cs="Times New Roman"/>
        </w:rPr>
        <w:t xml:space="preserve"> </w:t>
      </w:r>
      <w:r w:rsidRPr="002977EC">
        <w:rPr>
          <w:rFonts w:ascii="Times New Roman" w:hAnsi="Times New Roman" w:cs="Times New Roman"/>
        </w:rPr>
        <w:t>Lai aizsargātu ādu no intensīvas saules, valkājiet atbilstošu apģērbu vai izmantojiet sauļošanās līdzekli ar augstu aizsardzības faktoru.</w:t>
      </w:r>
    </w:p>
    <w:p w14:paraId="5F67AF1F" w14:textId="77777777" w:rsidR="00B2343E" w:rsidRPr="004F553F" w:rsidRDefault="00B2343E" w:rsidP="00603019">
      <w:pPr>
        <w:spacing w:after="0" w:line="240" w:lineRule="auto"/>
        <w:rPr>
          <w:rFonts w:ascii="Times New Roman" w:hAnsi="Times New Roman" w:cs="Times New Roman"/>
        </w:rPr>
      </w:pPr>
    </w:p>
    <w:p w14:paraId="27B6249C"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u w:val="single"/>
        </w:rPr>
        <w:t xml:space="preserve">Svarīgs brīdinājums par pareizu Nordimet devas lietošanu </w:t>
      </w:r>
    </w:p>
    <w:p w14:paraId="11A7412D" w14:textId="77777777" w:rsidR="00B2343E" w:rsidRPr="005F46E8" w:rsidRDefault="00B2343E" w:rsidP="007452E3">
      <w:pPr>
        <w:spacing w:after="0" w:line="240" w:lineRule="auto"/>
        <w:rPr>
          <w:rFonts w:ascii="Times New Roman" w:hAnsi="Times New Roman" w:cs="Times New Roman"/>
        </w:rPr>
      </w:pPr>
      <w:r w:rsidRPr="004F553F">
        <w:rPr>
          <w:rFonts w:ascii="Times New Roman" w:hAnsi="Times New Roman" w:cs="Times New Roman"/>
        </w:rPr>
        <w:t xml:space="preserve">Reimatoīdā artrīta, ādas slimību </w:t>
      </w:r>
      <w:bookmarkStart w:id="141" w:name="_Hlk58314063"/>
      <w:r w:rsidRPr="004F553F">
        <w:rPr>
          <w:rFonts w:ascii="Times New Roman" w:hAnsi="Times New Roman" w:cs="Times New Roman"/>
        </w:rPr>
        <w:t xml:space="preserve">un Krona slimības </w:t>
      </w:r>
      <w:bookmarkEnd w:id="141"/>
      <w:r w:rsidRPr="004F553F">
        <w:rPr>
          <w:rFonts w:ascii="Times New Roman" w:hAnsi="Times New Roman" w:cs="Times New Roman"/>
        </w:rPr>
        <w:t xml:space="preserve">gadījumā metotreksāts jālieto </w:t>
      </w:r>
      <w:r w:rsidRPr="004F553F">
        <w:rPr>
          <w:rFonts w:ascii="Times New Roman" w:hAnsi="Times New Roman" w:cs="Times New Roman"/>
          <w:b/>
        </w:rPr>
        <w:t>tikai vienu reizi nedēļā.</w:t>
      </w:r>
      <w:r w:rsidRPr="004F553F">
        <w:rPr>
          <w:rFonts w:ascii="Times New Roman" w:hAnsi="Times New Roman" w:cs="Times New Roman"/>
        </w:rPr>
        <w:t xml:space="preserve"> Nepareiza metotreksāta lietošana</w:t>
      </w:r>
      <w:r w:rsidRPr="005F46E8">
        <w:rPr>
          <w:rFonts w:ascii="Times New Roman" w:hAnsi="Times New Roman" w:cs="Times New Roman"/>
        </w:rPr>
        <w:t xml:space="preserve"> var izraisīt nopietnas blakusparādības, kas var būt nāvējošas. Lūdzu, ļoti rūpīgi izlasiet šīs lietošanas instrukcijas 3. punktu.</w:t>
      </w:r>
    </w:p>
    <w:p w14:paraId="587C2048" w14:textId="77777777" w:rsidR="00B2343E" w:rsidRPr="005F46E8" w:rsidRDefault="00B2343E" w:rsidP="007452E3">
      <w:pPr>
        <w:spacing w:after="0" w:line="240" w:lineRule="auto"/>
        <w:rPr>
          <w:rFonts w:ascii="Times New Roman" w:hAnsi="Times New Roman" w:cs="Times New Roman"/>
        </w:rPr>
      </w:pPr>
    </w:p>
    <w:p w14:paraId="2CEF4831" w14:textId="77777777" w:rsidR="00B2343E" w:rsidRPr="005F46E8" w:rsidRDefault="00B2343E" w:rsidP="007452E3">
      <w:pPr>
        <w:spacing w:after="0" w:line="240" w:lineRule="auto"/>
        <w:rPr>
          <w:rFonts w:ascii="Times New Roman" w:hAnsi="Times New Roman" w:cs="Times New Roman"/>
        </w:rPr>
      </w:pPr>
      <w:r w:rsidRPr="005F46E8">
        <w:rPr>
          <w:rFonts w:ascii="Times New Roman" w:hAnsi="Times New Roman" w:cs="Times New Roman"/>
        </w:rPr>
        <w:t>Pirms Nordimet lietošanas pastāstiet savam ārstam, ja:</w:t>
      </w:r>
    </w:p>
    <w:p w14:paraId="72B15810" w14:textId="77777777" w:rsidR="00B2343E" w:rsidRPr="005F46E8" w:rsidRDefault="00B2343E" w:rsidP="007452E3">
      <w:pPr>
        <w:spacing w:after="0" w:line="240" w:lineRule="auto"/>
        <w:ind w:left="567" w:hanging="567"/>
        <w:rPr>
          <w:rFonts w:ascii="Times New Roman" w:hAnsi="Times New Roman" w:cs="Times New Roman"/>
        </w:rPr>
      </w:pPr>
      <w:r w:rsidRPr="005F46E8">
        <w:rPr>
          <w:rFonts w:ascii="Times New Roman" w:hAnsi="Times New Roman" w:cs="Times New Roman"/>
        </w:rPr>
        <w:t>-</w:t>
      </w:r>
      <w:r w:rsidRPr="005F46E8">
        <w:rPr>
          <w:rFonts w:ascii="Times New Roman" w:hAnsi="Times New Roman" w:cs="Times New Roman"/>
        </w:rPr>
        <w:tab/>
        <w:t>Jums ir cukura diabēts, ko ārstē ar insulīnu;</w:t>
      </w:r>
    </w:p>
    <w:p w14:paraId="188C5CF8" w14:textId="77777777" w:rsidR="00B2343E" w:rsidRPr="005F46E8" w:rsidRDefault="00B2343E" w:rsidP="007452E3">
      <w:pPr>
        <w:spacing w:after="0" w:line="240" w:lineRule="auto"/>
        <w:ind w:left="567" w:hanging="567"/>
        <w:rPr>
          <w:rFonts w:ascii="Times New Roman" w:hAnsi="Times New Roman" w:cs="Times New Roman"/>
        </w:rPr>
      </w:pPr>
      <w:r w:rsidRPr="005F46E8">
        <w:rPr>
          <w:rFonts w:ascii="Times New Roman" w:hAnsi="Times New Roman" w:cs="Times New Roman"/>
        </w:rPr>
        <w:t xml:space="preserve">- </w:t>
      </w:r>
      <w:r w:rsidRPr="005F46E8">
        <w:rPr>
          <w:rFonts w:ascii="Times New Roman" w:hAnsi="Times New Roman" w:cs="Times New Roman"/>
        </w:rPr>
        <w:tab/>
        <w:t xml:space="preserve">Jums ir neaktīvas, ilgstošas infekcijas (piemēram, tuberkuloze, B vai C hepatīts, jostas roze </w:t>
      </w:r>
      <w:r w:rsidRPr="005F46E8">
        <w:rPr>
          <w:rFonts w:ascii="Times New Roman" w:hAnsi="Times New Roman" w:cs="Times New Roman"/>
          <w:i/>
        </w:rPr>
        <w:t>(herpes zoster)</w:t>
      </w:r>
      <w:r w:rsidRPr="005F46E8">
        <w:rPr>
          <w:rFonts w:ascii="Times New Roman" w:hAnsi="Times New Roman" w:cs="Times New Roman"/>
        </w:rPr>
        <w:t>);</w:t>
      </w:r>
    </w:p>
    <w:p w14:paraId="5BD75302" w14:textId="77777777" w:rsidR="00B2343E" w:rsidRPr="005F46E8" w:rsidRDefault="00B2343E" w:rsidP="007452E3">
      <w:pPr>
        <w:spacing w:after="0" w:line="240" w:lineRule="auto"/>
        <w:ind w:left="567" w:hanging="567"/>
        <w:rPr>
          <w:rFonts w:ascii="Times New Roman" w:hAnsi="Times New Roman" w:cs="Times New Roman"/>
        </w:rPr>
      </w:pPr>
      <w:r w:rsidRPr="005F46E8">
        <w:rPr>
          <w:rFonts w:ascii="Times New Roman" w:hAnsi="Times New Roman" w:cs="Times New Roman"/>
        </w:rPr>
        <w:t>-</w:t>
      </w:r>
      <w:r w:rsidRPr="005F46E8">
        <w:rPr>
          <w:rFonts w:ascii="Times New Roman" w:hAnsi="Times New Roman" w:cs="Times New Roman"/>
        </w:rPr>
        <w:tab/>
        <w:t>Jums ir/bija aknu vai nieru slimība;</w:t>
      </w:r>
    </w:p>
    <w:p w14:paraId="6E98676A" w14:textId="77777777" w:rsidR="00B2343E" w:rsidRPr="005F46E8" w:rsidRDefault="00B2343E" w:rsidP="00410B0F">
      <w:pPr>
        <w:spacing w:after="0" w:line="240" w:lineRule="auto"/>
        <w:ind w:left="567" w:hanging="567"/>
        <w:rPr>
          <w:rFonts w:ascii="Times New Roman" w:hAnsi="Times New Roman" w:cs="Times New Roman"/>
        </w:rPr>
      </w:pPr>
      <w:r w:rsidRPr="005F46E8">
        <w:rPr>
          <w:rFonts w:ascii="Times New Roman" w:hAnsi="Times New Roman" w:cs="Times New Roman"/>
        </w:rPr>
        <w:t>-</w:t>
      </w:r>
      <w:r w:rsidRPr="005F46E8">
        <w:rPr>
          <w:rFonts w:ascii="Times New Roman" w:hAnsi="Times New Roman" w:cs="Times New Roman"/>
        </w:rPr>
        <w:tab/>
        <w:t>Jums ir traucēta plaušu funkcija;</w:t>
      </w:r>
    </w:p>
    <w:p w14:paraId="67C438BA" w14:textId="77777777" w:rsidR="00B2343E" w:rsidRPr="005F46E8" w:rsidRDefault="00B2343E">
      <w:pPr>
        <w:spacing w:after="0" w:line="240" w:lineRule="auto"/>
        <w:ind w:left="567" w:hanging="567"/>
        <w:rPr>
          <w:rFonts w:ascii="Times New Roman" w:hAnsi="Times New Roman" w:cs="Times New Roman"/>
        </w:rPr>
      </w:pPr>
      <w:r w:rsidRPr="005F46E8">
        <w:rPr>
          <w:rFonts w:ascii="Times New Roman" w:hAnsi="Times New Roman" w:cs="Times New Roman"/>
        </w:rPr>
        <w:t>-</w:t>
      </w:r>
      <w:r w:rsidRPr="005F46E8">
        <w:rPr>
          <w:rFonts w:ascii="Times New Roman" w:hAnsi="Times New Roman" w:cs="Times New Roman"/>
        </w:rPr>
        <w:tab/>
        <w:t>Jums ir ļoti izteikts liekais svars;</w:t>
      </w:r>
    </w:p>
    <w:p w14:paraId="6DC13513" w14:textId="77777777" w:rsidR="00B2343E" w:rsidRPr="005F46E8" w:rsidRDefault="00B2343E">
      <w:pPr>
        <w:spacing w:after="0" w:line="240" w:lineRule="auto"/>
        <w:ind w:left="567" w:hanging="567"/>
        <w:rPr>
          <w:rFonts w:ascii="Times New Roman" w:hAnsi="Times New Roman" w:cs="Times New Roman"/>
        </w:rPr>
      </w:pPr>
      <w:r w:rsidRPr="005F46E8">
        <w:rPr>
          <w:rFonts w:ascii="Times New Roman" w:hAnsi="Times New Roman" w:cs="Times New Roman"/>
        </w:rPr>
        <w:t>-</w:t>
      </w:r>
      <w:r w:rsidRPr="005F46E8">
        <w:rPr>
          <w:rFonts w:ascii="Times New Roman" w:hAnsi="Times New Roman" w:cs="Times New Roman"/>
        </w:rPr>
        <w:tab/>
        <w:t>Jums ir patoloģiska šķidruma uzkrāšanās vēderā vai dobumos starp plaušām un krūškurvja sienu (ascīts, izsvīdums pleirā);</w:t>
      </w:r>
    </w:p>
    <w:p w14:paraId="281DFD42" w14:textId="77777777" w:rsidR="00B2343E" w:rsidRPr="005F46E8" w:rsidRDefault="00B2343E" w:rsidP="009945E2">
      <w:pPr>
        <w:pStyle w:val="ListParagraph"/>
        <w:widowControl/>
        <w:numPr>
          <w:ilvl w:val="0"/>
          <w:numId w:val="1"/>
        </w:numPr>
        <w:autoSpaceDE w:val="0"/>
        <w:autoSpaceDN w:val="0"/>
        <w:adjustRightInd w:val="0"/>
        <w:spacing w:after="0" w:line="240" w:lineRule="auto"/>
        <w:ind w:left="567" w:hanging="567"/>
        <w:rPr>
          <w:rFonts w:ascii="Times New Roman" w:hAnsi="Times New Roman" w:cs="Times New Roman"/>
        </w:rPr>
      </w:pPr>
      <w:r w:rsidRPr="005F46E8">
        <w:rPr>
          <w:rFonts w:ascii="Times New Roman" w:hAnsi="Times New Roman" w:cs="Times New Roman"/>
        </w:rPr>
        <w:t>Jums ir dehidratācija vai stāvoklis, kas izraisa dehidratāciju (piemēram, vemšana, caureja vai mutes un lūpu iekaisums).</w:t>
      </w:r>
      <w:r w:rsidRPr="005F46E8">
        <w:rPr>
          <w:rFonts w:ascii="Times New Roman" w:hAnsi="Times New Roman" w:cs="Times New Roman"/>
        </w:rPr>
        <w:br/>
      </w:r>
    </w:p>
    <w:p w14:paraId="2189A16C" w14:textId="77777777" w:rsidR="00B2343E" w:rsidRPr="005F46E8" w:rsidRDefault="00B2343E" w:rsidP="007452E3">
      <w:pPr>
        <w:widowControl/>
        <w:autoSpaceDE w:val="0"/>
        <w:autoSpaceDN w:val="0"/>
        <w:adjustRightInd w:val="0"/>
        <w:spacing w:after="0" w:line="240" w:lineRule="auto"/>
        <w:rPr>
          <w:rFonts w:ascii="Times New Roman" w:hAnsi="Times New Roman" w:cs="Times New Roman"/>
        </w:rPr>
      </w:pPr>
      <w:r w:rsidRPr="005F46E8">
        <w:rPr>
          <w:rFonts w:ascii="Times New Roman" w:hAnsi="Times New Roman" w:cs="Times New Roman"/>
        </w:rPr>
        <w:t>Ja Jums ir bijuši ādas bojājumi pēc staru terapijas (starojuma izraisīts dermatīts) vai saules apdegumi, šie stāvokļi var atkārtoties, lietojot Nordimet.</w:t>
      </w:r>
    </w:p>
    <w:p w14:paraId="38027AE9" w14:textId="77777777" w:rsidR="00B2343E" w:rsidRPr="005F46E8" w:rsidRDefault="00B2343E" w:rsidP="007452E3">
      <w:pPr>
        <w:spacing w:after="0" w:line="240" w:lineRule="auto"/>
        <w:rPr>
          <w:rFonts w:ascii="Times New Roman" w:hAnsi="Times New Roman" w:cs="Times New Roman"/>
          <w:u w:val="single" w:color="000000"/>
        </w:rPr>
      </w:pPr>
    </w:p>
    <w:p w14:paraId="52320BD8" w14:textId="77777777" w:rsidR="00B2343E" w:rsidRPr="005F46E8" w:rsidRDefault="00B2343E" w:rsidP="007452E3">
      <w:pPr>
        <w:spacing w:after="0" w:line="240" w:lineRule="auto"/>
        <w:rPr>
          <w:rFonts w:ascii="Times New Roman" w:hAnsi="Times New Roman" w:cs="Times New Roman"/>
        </w:rPr>
      </w:pPr>
      <w:r w:rsidRPr="005F46E8">
        <w:rPr>
          <w:rFonts w:ascii="Times New Roman" w:hAnsi="Times New Roman" w:cs="Times New Roman"/>
          <w:u w:val="single" w:color="000000"/>
        </w:rPr>
        <w:t>Bērni, pusaudži un gados vecāki cilvēki</w:t>
      </w:r>
    </w:p>
    <w:p w14:paraId="64FD3715" w14:textId="77777777" w:rsidR="00B2343E" w:rsidRPr="005F46E8" w:rsidRDefault="00B2343E" w:rsidP="007452E3">
      <w:pPr>
        <w:spacing w:after="0" w:line="240" w:lineRule="auto"/>
        <w:rPr>
          <w:rFonts w:ascii="Times New Roman" w:hAnsi="Times New Roman" w:cs="Times New Roman"/>
        </w:rPr>
      </w:pPr>
      <w:r w:rsidRPr="005F46E8">
        <w:rPr>
          <w:rFonts w:ascii="Times New Roman" w:hAnsi="Times New Roman" w:cs="Times New Roman"/>
        </w:rPr>
        <w:t xml:space="preserve">Devas ir atkarīgas no pacienta ķermeņa masas. </w:t>
      </w:r>
    </w:p>
    <w:p w14:paraId="613703C2" w14:textId="77777777" w:rsidR="00B2343E" w:rsidRPr="005F46E8" w:rsidRDefault="00B2343E" w:rsidP="007452E3">
      <w:pPr>
        <w:spacing w:after="0" w:line="240" w:lineRule="auto"/>
        <w:rPr>
          <w:rFonts w:ascii="Times New Roman" w:hAnsi="Times New Roman" w:cs="Times New Roman"/>
        </w:rPr>
      </w:pPr>
    </w:p>
    <w:p w14:paraId="16980F3B" w14:textId="77777777" w:rsidR="00B2343E" w:rsidRPr="005F46E8" w:rsidRDefault="00B2343E" w:rsidP="00410B0F">
      <w:pPr>
        <w:spacing w:after="0" w:line="240" w:lineRule="auto"/>
        <w:rPr>
          <w:rFonts w:ascii="Times New Roman" w:hAnsi="Times New Roman" w:cs="Times New Roman"/>
        </w:rPr>
      </w:pPr>
      <w:r w:rsidRPr="005F46E8">
        <w:rPr>
          <w:rFonts w:ascii="Times New Roman" w:hAnsi="Times New Roman" w:cs="Times New Roman"/>
        </w:rPr>
        <w:t>Lietošana bērniem līdz 3 gadu vecumam nav ieteicama, jo nav pietiekamas pieredzes par lietošanu šajā pacientu grupā.</w:t>
      </w:r>
    </w:p>
    <w:p w14:paraId="628D1788" w14:textId="77777777" w:rsidR="00B2343E" w:rsidRPr="005F46E8" w:rsidRDefault="00B2343E">
      <w:pPr>
        <w:spacing w:after="0" w:line="240" w:lineRule="auto"/>
        <w:rPr>
          <w:rFonts w:ascii="Times New Roman" w:hAnsi="Times New Roman" w:cs="Times New Roman"/>
        </w:rPr>
      </w:pPr>
    </w:p>
    <w:p w14:paraId="59CCB916" w14:textId="77777777" w:rsidR="00B2343E" w:rsidRPr="007B6429" w:rsidRDefault="00B2343E" w:rsidP="009B601A">
      <w:pPr>
        <w:spacing w:after="0" w:line="240" w:lineRule="auto"/>
        <w:rPr>
          <w:rFonts w:ascii="Times New Roman" w:hAnsi="Times New Roman" w:cs="Times New Roman"/>
        </w:rPr>
      </w:pPr>
      <w:r w:rsidRPr="005F46E8">
        <w:rPr>
          <w:rFonts w:ascii="Times New Roman" w:hAnsi="Times New Roman" w:cs="Times New Roman"/>
        </w:rPr>
        <w:t>Bērni, pusaudži un gados vecāki cilvēki ārstēšanas laikā ar Nordimet</w:t>
      </w:r>
      <w:r w:rsidRPr="005F46E8">
        <w:rPr>
          <w:rFonts w:ascii="Times New Roman" w:hAnsi="Times New Roman" w:cs="Times New Roman"/>
          <w:i/>
        </w:rPr>
        <w:t xml:space="preserve"> </w:t>
      </w:r>
      <w:r w:rsidRPr="005F46E8">
        <w:rPr>
          <w:rFonts w:ascii="Times New Roman" w:hAnsi="Times New Roman" w:cs="Times New Roman"/>
        </w:rPr>
        <w:t xml:space="preserve">rūpīgi jākontrolē, lai pēc iespējas </w:t>
      </w:r>
      <w:r w:rsidRPr="005F46E8">
        <w:rPr>
          <w:rFonts w:ascii="Times New Roman" w:hAnsi="Times New Roman" w:cs="Times New Roman"/>
        </w:rPr>
        <w:lastRenderedPageBreak/>
        <w:t>ātrāk atklātu iespējamās blakusparādības.</w:t>
      </w:r>
    </w:p>
    <w:p w14:paraId="1DE5646D" w14:textId="77777777" w:rsidR="00B2343E" w:rsidRPr="007B6429" w:rsidRDefault="00B2343E" w:rsidP="007452E3">
      <w:pPr>
        <w:spacing w:after="0" w:line="240" w:lineRule="auto"/>
        <w:rPr>
          <w:rFonts w:ascii="Times New Roman" w:hAnsi="Times New Roman" w:cs="Times New Roman"/>
        </w:rPr>
      </w:pPr>
    </w:p>
    <w:p w14:paraId="044A5E80"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Gados vecākiem pacientiem deva jāsamazina sakarā ar aknu un nieru darbības pavājināšanos.</w:t>
      </w:r>
    </w:p>
    <w:p w14:paraId="3418111E" w14:textId="77777777" w:rsidR="00B2343E" w:rsidRPr="007B6429" w:rsidRDefault="00B2343E" w:rsidP="007452E3">
      <w:pPr>
        <w:spacing w:after="0" w:line="240" w:lineRule="auto"/>
        <w:rPr>
          <w:rFonts w:ascii="Times New Roman" w:hAnsi="Times New Roman" w:cs="Times New Roman"/>
          <w:u w:color="000000"/>
        </w:rPr>
      </w:pPr>
    </w:p>
    <w:p w14:paraId="1A5583B8" w14:textId="77777777" w:rsidR="00B2343E" w:rsidRPr="005F46E8" w:rsidRDefault="00B2343E" w:rsidP="007452E3">
      <w:pPr>
        <w:spacing w:after="0" w:line="240" w:lineRule="auto"/>
        <w:rPr>
          <w:rFonts w:ascii="Times New Roman" w:hAnsi="Times New Roman" w:cs="Times New Roman"/>
        </w:rPr>
      </w:pPr>
      <w:r w:rsidRPr="005F46E8">
        <w:rPr>
          <w:rFonts w:ascii="Times New Roman" w:hAnsi="Times New Roman" w:cs="Times New Roman"/>
          <w:u w:val="single" w:color="000000"/>
        </w:rPr>
        <w:t>Īpaši piesardzības pasākumi ārstējoties ar Nordimet</w:t>
      </w:r>
    </w:p>
    <w:p w14:paraId="5DAAD8D3" w14:textId="77777777" w:rsidR="00B2343E" w:rsidRDefault="00B2343E" w:rsidP="007452E3">
      <w:pPr>
        <w:spacing w:after="0" w:line="240" w:lineRule="auto"/>
        <w:rPr>
          <w:rFonts w:ascii="Times New Roman" w:hAnsi="Times New Roman" w:cs="Times New Roman"/>
        </w:rPr>
      </w:pPr>
      <w:r w:rsidRPr="005F46E8">
        <w:rPr>
          <w:rFonts w:ascii="Times New Roman" w:hAnsi="Times New Roman" w:cs="Times New Roman"/>
        </w:rPr>
        <w:t>Metotreksāts īslaicīgi ietekmē spermas un olšūnu veidošanos</w:t>
      </w:r>
      <w:r>
        <w:rPr>
          <w:rFonts w:ascii="Times New Roman" w:hAnsi="Times New Roman" w:cs="Times New Roman"/>
        </w:rPr>
        <w:t>.</w:t>
      </w:r>
      <w:r w:rsidRPr="005F46E8">
        <w:rPr>
          <w:rFonts w:ascii="Times New Roman" w:hAnsi="Times New Roman" w:cs="Times New Roman"/>
        </w:rPr>
        <w:t xml:space="preserve"> </w:t>
      </w:r>
      <w:r>
        <w:rPr>
          <w:rFonts w:ascii="Times New Roman" w:hAnsi="Times New Roman" w:cs="Times New Roman"/>
        </w:rPr>
        <w:t xml:space="preserve">Metotreksāts var izraisīt spontāno abortu un smagas iedzimtas anomālijas. Ja esat sieviete, </w:t>
      </w:r>
      <w:r w:rsidRPr="005F46E8">
        <w:rPr>
          <w:rFonts w:ascii="Times New Roman" w:hAnsi="Times New Roman" w:cs="Times New Roman"/>
        </w:rPr>
        <w:t xml:space="preserve">Jums </w:t>
      </w:r>
      <w:r>
        <w:rPr>
          <w:rFonts w:ascii="Times New Roman" w:hAnsi="Times New Roman" w:cs="Times New Roman"/>
        </w:rPr>
        <w:t xml:space="preserve">ir </w:t>
      </w:r>
      <w:r w:rsidRPr="005F46E8">
        <w:rPr>
          <w:rFonts w:ascii="Times New Roman" w:hAnsi="Times New Roman" w:cs="Times New Roman"/>
        </w:rPr>
        <w:t xml:space="preserve">jāizvairās no </w:t>
      </w:r>
      <w:r>
        <w:rPr>
          <w:rFonts w:ascii="Times New Roman" w:hAnsi="Times New Roman" w:cs="Times New Roman"/>
        </w:rPr>
        <w:t>bērna ieņemšanas</w:t>
      </w:r>
      <w:r w:rsidRPr="005F46E8">
        <w:rPr>
          <w:rFonts w:ascii="Times New Roman" w:hAnsi="Times New Roman" w:cs="Times New Roman"/>
        </w:rPr>
        <w:t xml:space="preserve"> metotreksāta lietošanas laikā un vismaz sešus mēnešus pēc terapijas pārtraukšanas. </w:t>
      </w:r>
      <w:r>
        <w:rPr>
          <w:rFonts w:ascii="Times New Roman" w:hAnsi="Times New Roman" w:cs="Times New Roman"/>
        </w:rPr>
        <w:t xml:space="preserve">Ja esat vīrietis, </w:t>
      </w:r>
      <w:r w:rsidR="00960C04">
        <w:rPr>
          <w:rFonts w:ascii="Times New Roman" w:hAnsi="Times New Roman" w:cs="Times New Roman"/>
        </w:rPr>
        <w:t>J</w:t>
      </w:r>
      <w:r>
        <w:rPr>
          <w:rFonts w:ascii="Times New Roman" w:hAnsi="Times New Roman" w:cs="Times New Roman"/>
        </w:rPr>
        <w:t xml:space="preserve">ums ir jāizvairās kļūt par bērna tēvu </w:t>
      </w:r>
      <w:r w:rsidRPr="005F46E8">
        <w:rPr>
          <w:rFonts w:ascii="Times New Roman" w:hAnsi="Times New Roman" w:cs="Times New Roman"/>
        </w:rPr>
        <w:t xml:space="preserve">metotreksāta lietošanas laikā un vismaz </w:t>
      </w:r>
      <w:r>
        <w:rPr>
          <w:rFonts w:ascii="Times New Roman" w:hAnsi="Times New Roman" w:cs="Times New Roman"/>
        </w:rPr>
        <w:t>trīs</w:t>
      </w:r>
      <w:r w:rsidRPr="005F46E8">
        <w:rPr>
          <w:rFonts w:ascii="Times New Roman" w:hAnsi="Times New Roman" w:cs="Times New Roman"/>
        </w:rPr>
        <w:t xml:space="preserve"> mēnešus pēc terapijas pārtraukšanas.</w:t>
      </w:r>
      <w:r>
        <w:rPr>
          <w:rFonts w:ascii="Times New Roman" w:hAnsi="Times New Roman" w:cs="Times New Roman"/>
        </w:rPr>
        <w:t xml:space="preserve"> </w:t>
      </w:r>
      <w:r w:rsidRPr="005F46E8">
        <w:rPr>
          <w:rFonts w:ascii="Times New Roman" w:hAnsi="Times New Roman" w:cs="Times New Roman"/>
        </w:rPr>
        <w:t>Skatīt arī punktu „Grūtniecība, barošana ar krūti un fertilitāte”.</w:t>
      </w:r>
    </w:p>
    <w:p w14:paraId="7E4CEC38" w14:textId="77777777" w:rsidR="00B2343E" w:rsidRDefault="00B2343E" w:rsidP="004F553F">
      <w:pPr>
        <w:widowControl/>
        <w:spacing w:after="0" w:line="240" w:lineRule="auto"/>
        <w:rPr>
          <w:rFonts w:ascii="Times New Roman" w:hAnsi="Times New Roman" w:cs="Times New Roman"/>
        </w:rPr>
      </w:pPr>
      <w:r w:rsidRPr="005F46E8">
        <w:rPr>
          <w:rFonts w:ascii="Times New Roman" w:hAnsi="Times New Roman" w:cs="Times New Roman"/>
        </w:rPr>
        <w:t>Lietojot Nordimet, psoriāzes izraisītas ādas izmaiņas var pasliktināties ultravioletā starojuma iedarbības rezultātā.</w:t>
      </w:r>
    </w:p>
    <w:p w14:paraId="680F0AD1" w14:textId="77777777" w:rsidR="00B2343E" w:rsidRPr="005F46E8" w:rsidRDefault="00B2343E" w:rsidP="004F553F">
      <w:pPr>
        <w:widowControl/>
        <w:spacing w:after="0" w:line="240" w:lineRule="auto"/>
        <w:rPr>
          <w:rFonts w:ascii="Times New Roman" w:hAnsi="Times New Roman" w:cs="Times New Roman"/>
        </w:rPr>
      </w:pPr>
    </w:p>
    <w:p w14:paraId="241ED21D" w14:textId="77777777" w:rsidR="00B2343E" w:rsidRPr="00827B01" w:rsidRDefault="00B2343E" w:rsidP="007452E3">
      <w:pPr>
        <w:spacing w:after="0" w:line="240" w:lineRule="auto"/>
        <w:rPr>
          <w:rFonts w:ascii="Times New Roman" w:hAnsi="Times New Roman" w:cs="Times New Roman"/>
          <w:u w:val="single" w:color="000000"/>
        </w:rPr>
      </w:pPr>
      <w:r w:rsidRPr="00AB37CF">
        <w:rPr>
          <w:rFonts w:ascii="Times New Roman" w:hAnsi="Times New Roman" w:cs="Times New Roman"/>
          <w:u w:val="single" w:color="000000"/>
        </w:rPr>
        <w:t>I</w:t>
      </w:r>
      <w:r w:rsidRPr="00827B01">
        <w:rPr>
          <w:rFonts w:ascii="Times New Roman" w:hAnsi="Times New Roman" w:cs="Times New Roman"/>
          <w:u w:val="single" w:color="000000"/>
        </w:rPr>
        <w:t>eteicamie novērošanas izmeklējumi un piesardzības pasākumi</w:t>
      </w:r>
    </w:p>
    <w:p w14:paraId="4D6F6260" w14:textId="77777777" w:rsidR="00B2343E" w:rsidRPr="00827B01" w:rsidRDefault="00B2343E" w:rsidP="007452E3">
      <w:pPr>
        <w:spacing w:after="0" w:line="240" w:lineRule="auto"/>
        <w:rPr>
          <w:rFonts w:ascii="Times New Roman" w:hAnsi="Times New Roman" w:cs="Times New Roman"/>
        </w:rPr>
      </w:pPr>
      <w:r w:rsidRPr="00827B01">
        <w:rPr>
          <w:rFonts w:ascii="Times New Roman" w:hAnsi="Times New Roman" w:cs="Times New Roman"/>
        </w:rPr>
        <w:t>Pat tad, ja metotreksātu lieto mazās devās, var rasties nopietnas blakusparādības. Lai tās laicīgi konstatētu, ārstam ir regulāri jānozīmē kontroles izmeklējumi un laboratorisk</w:t>
      </w:r>
      <w:r w:rsidRPr="00AB37CF">
        <w:rPr>
          <w:rFonts w:ascii="Times New Roman" w:hAnsi="Times New Roman" w:cs="Times New Roman"/>
        </w:rPr>
        <w:t>ā</w:t>
      </w:r>
      <w:r w:rsidRPr="00827B01">
        <w:rPr>
          <w:rFonts w:ascii="Times New Roman" w:hAnsi="Times New Roman" w:cs="Times New Roman"/>
        </w:rPr>
        <w:t>s analīzes.</w:t>
      </w:r>
    </w:p>
    <w:p w14:paraId="451DCD6C" w14:textId="77777777" w:rsidR="00B2343E" w:rsidRPr="00827B01" w:rsidRDefault="00B2343E" w:rsidP="007452E3">
      <w:pPr>
        <w:spacing w:after="0" w:line="240" w:lineRule="auto"/>
        <w:rPr>
          <w:rFonts w:ascii="Times New Roman" w:hAnsi="Times New Roman" w:cs="Times New Roman"/>
        </w:rPr>
      </w:pPr>
    </w:p>
    <w:p w14:paraId="235E8C31" w14:textId="77777777" w:rsidR="00B2343E" w:rsidRPr="00827B01" w:rsidRDefault="00B2343E" w:rsidP="007452E3">
      <w:pPr>
        <w:spacing w:after="0" w:line="240" w:lineRule="auto"/>
        <w:rPr>
          <w:rFonts w:ascii="Times New Roman" w:hAnsi="Times New Roman" w:cs="Times New Roman"/>
        </w:rPr>
      </w:pPr>
      <w:r w:rsidRPr="00AB37CF">
        <w:rPr>
          <w:rFonts w:ascii="Times New Roman" w:hAnsi="Times New Roman" w:cs="Times New Roman"/>
          <w:u w:val="single" w:color="000000"/>
        </w:rPr>
        <w:t>Pirms terapijas uzsākšanas</w:t>
      </w:r>
    </w:p>
    <w:p w14:paraId="7D34F31D" w14:textId="77777777" w:rsidR="00B2343E" w:rsidRPr="00827B01" w:rsidRDefault="00B2343E" w:rsidP="007452E3">
      <w:pPr>
        <w:spacing w:after="0" w:line="240" w:lineRule="auto"/>
        <w:rPr>
          <w:rFonts w:ascii="Times New Roman" w:hAnsi="Times New Roman" w:cs="Times New Roman"/>
        </w:rPr>
      </w:pPr>
      <w:r w:rsidRPr="00827B01">
        <w:rPr>
          <w:rFonts w:ascii="Times New Roman" w:hAnsi="Times New Roman" w:cs="Times New Roman"/>
        </w:rPr>
        <w:t>Pirms terapijas uzsākšanas Jums var tikt veiktas asins analīzes, lai noteiktu to, vai Jums ir pietiekams asins šūnu skaits. Var tikt veiktas asins analīzes, lai pārbaudītu, cik labi darbojas nieres, un noteiktu, vai Jums ir hepatīts. Turklāt tiks pārbaudīts seruma albumīns (asinīs esoša olbaltumviela), hepatīta (aknu infekcijas) statuss un nieru darbība. Ārsts var arī izlemt veikt citas aknu pārbaudes</w:t>
      </w:r>
      <w:r w:rsidRPr="00AB37CF">
        <w:rPr>
          <w:rFonts w:ascii="Times New Roman" w:hAnsi="Times New Roman" w:cs="Times New Roman"/>
        </w:rPr>
        <w:t> —</w:t>
      </w:r>
      <w:r w:rsidRPr="00827B01">
        <w:rPr>
          <w:rFonts w:ascii="Times New Roman" w:hAnsi="Times New Roman" w:cs="Times New Roman"/>
        </w:rPr>
        <w:t xml:space="preserve"> dažas no tām var būt aknu attēldiagnostika, un citām var būt nepieciešams neliels aknu audu paraugs, lai aknas </w:t>
      </w:r>
      <w:r w:rsidRPr="00AB37CF">
        <w:rPr>
          <w:rFonts w:ascii="Times New Roman" w:hAnsi="Times New Roman" w:cs="Times New Roman"/>
        </w:rPr>
        <w:t xml:space="preserve">rūpīgāk </w:t>
      </w:r>
      <w:r w:rsidRPr="00827B01">
        <w:rPr>
          <w:rFonts w:ascii="Times New Roman" w:hAnsi="Times New Roman" w:cs="Times New Roman"/>
        </w:rPr>
        <w:t xml:space="preserve">izmeklētu. </w:t>
      </w:r>
      <w:r w:rsidRPr="00AB37CF">
        <w:rPr>
          <w:rFonts w:ascii="Times New Roman" w:hAnsi="Times New Roman" w:cs="Times New Roman"/>
        </w:rPr>
        <w:t xml:space="preserve">Ārsts var </w:t>
      </w:r>
      <w:r w:rsidRPr="00827B01">
        <w:rPr>
          <w:rFonts w:ascii="Times New Roman" w:hAnsi="Times New Roman" w:cs="Times New Roman"/>
        </w:rPr>
        <w:t xml:space="preserve">arī pārbaudīt, vai -Jums nav tuberkulozes, un nozīmēt krūškurvja rentgenizmeklēšanu vai veikt plaušu funkcionālo izmeklēšanu. </w:t>
      </w:r>
    </w:p>
    <w:p w14:paraId="735F8C07" w14:textId="77777777" w:rsidR="00B2343E" w:rsidRPr="00827B01" w:rsidRDefault="00B2343E" w:rsidP="007452E3">
      <w:pPr>
        <w:spacing w:after="0" w:line="240" w:lineRule="auto"/>
        <w:rPr>
          <w:rFonts w:ascii="Times New Roman" w:hAnsi="Times New Roman" w:cs="Times New Roman"/>
        </w:rPr>
      </w:pPr>
    </w:p>
    <w:p w14:paraId="338BE959" w14:textId="77777777" w:rsidR="00B2343E" w:rsidRPr="00827B01" w:rsidRDefault="00B2343E" w:rsidP="007452E3">
      <w:pPr>
        <w:spacing w:after="0" w:line="240" w:lineRule="auto"/>
        <w:rPr>
          <w:rFonts w:ascii="Times New Roman" w:hAnsi="Times New Roman" w:cs="Times New Roman"/>
          <w:u w:val="single"/>
        </w:rPr>
      </w:pPr>
      <w:r w:rsidRPr="00827B01">
        <w:rPr>
          <w:rFonts w:ascii="Times New Roman" w:hAnsi="Times New Roman" w:cs="Times New Roman"/>
          <w:u w:val="single"/>
        </w:rPr>
        <w:t>Ārstēšanas laikā</w:t>
      </w:r>
    </w:p>
    <w:p w14:paraId="1983B81A" w14:textId="77777777" w:rsidR="00B2343E" w:rsidRPr="00827B01" w:rsidRDefault="00B2343E" w:rsidP="007452E3">
      <w:pPr>
        <w:spacing w:after="0" w:line="240" w:lineRule="auto"/>
        <w:rPr>
          <w:rFonts w:ascii="Times New Roman" w:hAnsi="Times New Roman" w:cs="Times New Roman"/>
        </w:rPr>
      </w:pPr>
      <w:r w:rsidRPr="00AB37CF">
        <w:rPr>
          <w:rFonts w:ascii="Times New Roman" w:hAnsi="Times New Roman" w:cs="Times New Roman"/>
        </w:rPr>
        <w:t>Ārsts var nozīmēt šādus izmeklējumus:</w:t>
      </w:r>
    </w:p>
    <w:p w14:paraId="6D3A7CD5" w14:textId="77777777" w:rsidR="00B2343E" w:rsidRPr="00827B01" w:rsidRDefault="00B2343E" w:rsidP="009945E2">
      <w:pPr>
        <w:pStyle w:val="ListParagraph"/>
        <w:numPr>
          <w:ilvl w:val="0"/>
          <w:numId w:val="10"/>
        </w:numPr>
        <w:spacing w:after="0" w:line="240" w:lineRule="auto"/>
        <w:ind w:left="426" w:hanging="410"/>
        <w:rPr>
          <w:rFonts w:ascii="Times New Roman" w:hAnsi="Times New Roman" w:cs="Times New Roman"/>
        </w:rPr>
      </w:pPr>
      <w:r w:rsidRPr="00827B01">
        <w:rPr>
          <w:rFonts w:ascii="Times New Roman" w:hAnsi="Times New Roman" w:cs="Times New Roman"/>
        </w:rPr>
        <w:t>mutes dobuma un rīkles  izmeklējums, lai konstatētu gļotādas izmaiņas, piemēram, iekaisumu vai čūlu veidošanos;</w:t>
      </w:r>
    </w:p>
    <w:p w14:paraId="77D3EAD7" w14:textId="77777777" w:rsidR="00B2343E" w:rsidRPr="00827B01" w:rsidRDefault="00B2343E" w:rsidP="009945E2">
      <w:pPr>
        <w:pStyle w:val="ListParagraph"/>
        <w:numPr>
          <w:ilvl w:val="0"/>
          <w:numId w:val="10"/>
        </w:numPr>
        <w:spacing w:after="0" w:line="240" w:lineRule="auto"/>
        <w:ind w:left="426" w:hanging="410"/>
        <w:rPr>
          <w:rFonts w:ascii="Times New Roman" w:hAnsi="Times New Roman" w:cs="Times New Roman"/>
        </w:rPr>
      </w:pPr>
      <w:r w:rsidRPr="00827B01">
        <w:rPr>
          <w:rFonts w:ascii="Times New Roman" w:hAnsi="Times New Roman" w:cs="Times New Roman"/>
        </w:rPr>
        <w:t>asins analīzes/leikocitārā formula ar asins šūnu skaita un metotreksāta līmeņa serumā noteikšanu;</w:t>
      </w:r>
    </w:p>
    <w:p w14:paraId="17E536DD" w14:textId="77777777" w:rsidR="00B2343E" w:rsidRPr="00827B01" w:rsidRDefault="00B2343E" w:rsidP="00CC3A8E">
      <w:pPr>
        <w:pStyle w:val="ListParagraph"/>
        <w:numPr>
          <w:ilvl w:val="0"/>
          <w:numId w:val="10"/>
        </w:numPr>
        <w:spacing w:after="0" w:line="240" w:lineRule="auto"/>
        <w:ind w:hanging="360"/>
        <w:rPr>
          <w:rFonts w:ascii="Times New Roman" w:hAnsi="Times New Roman" w:cs="Times New Roman"/>
          <w:lang w:val="fr-FR"/>
        </w:rPr>
      </w:pPr>
      <w:r w:rsidRPr="00827B01">
        <w:rPr>
          <w:rFonts w:ascii="Times New Roman" w:hAnsi="Times New Roman" w:cs="Times New Roman"/>
        </w:rPr>
        <w:t>asins analīze aknu darbības kontrolei;</w:t>
      </w:r>
    </w:p>
    <w:p w14:paraId="4F768065" w14:textId="77777777" w:rsidR="00B2343E" w:rsidRPr="00827B01" w:rsidRDefault="00B2343E" w:rsidP="00CC3A8E">
      <w:pPr>
        <w:pStyle w:val="ListParagraph"/>
        <w:numPr>
          <w:ilvl w:val="0"/>
          <w:numId w:val="10"/>
        </w:numPr>
        <w:spacing w:after="0" w:line="240" w:lineRule="auto"/>
        <w:ind w:hanging="360"/>
        <w:rPr>
          <w:rFonts w:ascii="Times New Roman" w:hAnsi="Times New Roman" w:cs="Times New Roman"/>
          <w:lang w:val="fr-FR"/>
        </w:rPr>
      </w:pPr>
      <w:proofErr w:type="spellStart"/>
      <w:proofErr w:type="gramStart"/>
      <w:r w:rsidRPr="00827B01">
        <w:rPr>
          <w:rFonts w:ascii="Times New Roman" w:hAnsi="Times New Roman" w:cs="Times New Roman"/>
          <w:lang w:val="fr-FR"/>
        </w:rPr>
        <w:t>attēldiagnostikas</w:t>
      </w:r>
      <w:proofErr w:type="spellEnd"/>
      <w:proofErr w:type="gram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izmeklējumi</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aknu</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stāvokļa</w:t>
      </w:r>
      <w:proofErr w:type="spellEnd"/>
      <w:r w:rsidRPr="00827B01">
        <w:rPr>
          <w:rFonts w:ascii="Times New Roman" w:hAnsi="Times New Roman" w:cs="Times New Roman"/>
          <w:lang w:val="fr-FR"/>
        </w:rPr>
        <w:t xml:space="preserve"> </w:t>
      </w:r>
      <w:proofErr w:type="spellStart"/>
      <w:proofErr w:type="gramStart"/>
      <w:r w:rsidRPr="00827B01">
        <w:rPr>
          <w:rFonts w:ascii="Times New Roman" w:hAnsi="Times New Roman" w:cs="Times New Roman"/>
          <w:lang w:val="fr-FR"/>
        </w:rPr>
        <w:t>kontrolei</w:t>
      </w:r>
      <w:proofErr w:type="spellEnd"/>
      <w:r w:rsidRPr="00827B01">
        <w:rPr>
          <w:rFonts w:ascii="Times New Roman" w:hAnsi="Times New Roman" w:cs="Times New Roman"/>
          <w:lang w:val="fr-FR"/>
        </w:rPr>
        <w:t>;</w:t>
      </w:r>
      <w:proofErr w:type="gramEnd"/>
    </w:p>
    <w:p w14:paraId="102880CE" w14:textId="77777777" w:rsidR="00B2343E" w:rsidRPr="00827B01" w:rsidRDefault="00B2343E" w:rsidP="00CC3A8E">
      <w:pPr>
        <w:pStyle w:val="ListParagraph"/>
        <w:numPr>
          <w:ilvl w:val="0"/>
          <w:numId w:val="10"/>
        </w:numPr>
        <w:spacing w:after="0" w:line="240" w:lineRule="auto"/>
        <w:ind w:hanging="360"/>
        <w:rPr>
          <w:rFonts w:ascii="Times New Roman" w:hAnsi="Times New Roman" w:cs="Times New Roman"/>
          <w:lang w:val="fr-FR"/>
        </w:rPr>
      </w:pPr>
      <w:proofErr w:type="spellStart"/>
      <w:proofErr w:type="gramStart"/>
      <w:r w:rsidRPr="00827B01">
        <w:rPr>
          <w:rFonts w:ascii="Times New Roman" w:hAnsi="Times New Roman" w:cs="Times New Roman"/>
          <w:lang w:val="fr-FR"/>
        </w:rPr>
        <w:t>neliela</w:t>
      </w:r>
      <w:proofErr w:type="spellEnd"/>
      <w:proofErr w:type="gram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aknu</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audu</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parauga</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ņemšana</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rūpīgākai</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aknu</w:t>
      </w:r>
      <w:proofErr w:type="spellEnd"/>
      <w:r w:rsidRPr="00827B01">
        <w:rPr>
          <w:rFonts w:ascii="Times New Roman" w:hAnsi="Times New Roman" w:cs="Times New Roman"/>
          <w:lang w:val="fr-FR"/>
        </w:rPr>
        <w:t xml:space="preserve"> </w:t>
      </w:r>
      <w:proofErr w:type="spellStart"/>
      <w:proofErr w:type="gramStart"/>
      <w:r w:rsidRPr="00827B01">
        <w:rPr>
          <w:rFonts w:ascii="Times New Roman" w:hAnsi="Times New Roman" w:cs="Times New Roman"/>
          <w:lang w:val="fr-FR"/>
        </w:rPr>
        <w:t>izmeklēšanai</w:t>
      </w:r>
      <w:proofErr w:type="spellEnd"/>
      <w:r w:rsidRPr="00827B01">
        <w:rPr>
          <w:rFonts w:ascii="Times New Roman" w:hAnsi="Times New Roman" w:cs="Times New Roman"/>
          <w:lang w:val="fr-FR"/>
        </w:rPr>
        <w:t>;</w:t>
      </w:r>
      <w:proofErr w:type="gramEnd"/>
    </w:p>
    <w:p w14:paraId="7CE217B4" w14:textId="77777777" w:rsidR="00B2343E" w:rsidRPr="00827B01" w:rsidRDefault="00B2343E" w:rsidP="00CC3A8E">
      <w:pPr>
        <w:pStyle w:val="ListParagraph"/>
        <w:numPr>
          <w:ilvl w:val="0"/>
          <w:numId w:val="10"/>
        </w:numPr>
        <w:spacing w:after="0" w:line="240" w:lineRule="auto"/>
        <w:ind w:hanging="360"/>
        <w:rPr>
          <w:rFonts w:ascii="Times New Roman" w:hAnsi="Times New Roman" w:cs="Times New Roman"/>
          <w:lang w:val="fr-FR"/>
        </w:rPr>
      </w:pPr>
      <w:proofErr w:type="spellStart"/>
      <w:proofErr w:type="gramStart"/>
      <w:r w:rsidRPr="00827B01">
        <w:rPr>
          <w:rFonts w:ascii="Times New Roman" w:hAnsi="Times New Roman" w:cs="Times New Roman"/>
          <w:lang w:val="fr-FR"/>
        </w:rPr>
        <w:t>asins</w:t>
      </w:r>
      <w:proofErr w:type="spellEnd"/>
      <w:proofErr w:type="gram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analīze</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nieru</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darbības</w:t>
      </w:r>
      <w:proofErr w:type="spellEnd"/>
      <w:r w:rsidRPr="00827B01">
        <w:rPr>
          <w:rFonts w:ascii="Times New Roman" w:hAnsi="Times New Roman" w:cs="Times New Roman"/>
          <w:lang w:val="fr-FR"/>
        </w:rPr>
        <w:t xml:space="preserve"> </w:t>
      </w:r>
      <w:proofErr w:type="spellStart"/>
      <w:proofErr w:type="gramStart"/>
      <w:r w:rsidRPr="00827B01">
        <w:rPr>
          <w:rFonts w:ascii="Times New Roman" w:hAnsi="Times New Roman" w:cs="Times New Roman"/>
          <w:lang w:val="fr-FR"/>
        </w:rPr>
        <w:t>kontrolei</w:t>
      </w:r>
      <w:proofErr w:type="spellEnd"/>
      <w:r w:rsidRPr="00827B01">
        <w:rPr>
          <w:rFonts w:ascii="Times New Roman" w:hAnsi="Times New Roman" w:cs="Times New Roman"/>
          <w:lang w:val="fr-FR"/>
        </w:rPr>
        <w:t>;</w:t>
      </w:r>
      <w:proofErr w:type="gramEnd"/>
    </w:p>
    <w:p w14:paraId="08B44F6D" w14:textId="77777777" w:rsidR="00B2343E" w:rsidRPr="00827B01" w:rsidRDefault="00B2343E" w:rsidP="00CC3A8E">
      <w:pPr>
        <w:pStyle w:val="ListParagraph"/>
        <w:numPr>
          <w:ilvl w:val="0"/>
          <w:numId w:val="10"/>
        </w:numPr>
        <w:spacing w:after="0" w:line="240" w:lineRule="auto"/>
        <w:ind w:hanging="360"/>
        <w:rPr>
          <w:rFonts w:ascii="Times New Roman" w:hAnsi="Times New Roman" w:cs="Times New Roman"/>
          <w:lang w:val="fr-FR"/>
        </w:rPr>
      </w:pPr>
      <w:proofErr w:type="spellStart"/>
      <w:proofErr w:type="gramStart"/>
      <w:r w:rsidRPr="00827B01">
        <w:rPr>
          <w:rFonts w:ascii="Times New Roman" w:hAnsi="Times New Roman" w:cs="Times New Roman"/>
          <w:lang w:val="fr-FR"/>
        </w:rPr>
        <w:t>elpošanas</w:t>
      </w:r>
      <w:proofErr w:type="spellEnd"/>
      <w:proofErr w:type="gram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orgānu</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kontrole</w:t>
      </w:r>
      <w:proofErr w:type="spellEnd"/>
      <w:r w:rsidRPr="00827B01">
        <w:rPr>
          <w:rFonts w:ascii="Times New Roman" w:hAnsi="Times New Roman" w:cs="Times New Roman"/>
          <w:lang w:val="fr-FR"/>
        </w:rPr>
        <w:t xml:space="preserve"> un, </w:t>
      </w:r>
      <w:proofErr w:type="spellStart"/>
      <w:r w:rsidRPr="00827B01">
        <w:rPr>
          <w:rFonts w:ascii="Times New Roman" w:hAnsi="Times New Roman" w:cs="Times New Roman"/>
          <w:lang w:val="fr-FR"/>
        </w:rPr>
        <w:t>ja</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nepieciešams</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plaušu</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funkcionālā</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izmeklēšana</w:t>
      </w:r>
      <w:proofErr w:type="spellEnd"/>
      <w:r w:rsidRPr="00827B01">
        <w:rPr>
          <w:rFonts w:ascii="Times New Roman" w:hAnsi="Times New Roman" w:cs="Times New Roman"/>
          <w:lang w:val="fr-FR"/>
        </w:rPr>
        <w:t>.</w:t>
      </w:r>
    </w:p>
    <w:p w14:paraId="0857C5F8" w14:textId="77777777" w:rsidR="00B2343E" w:rsidRPr="00827B01" w:rsidRDefault="00B2343E" w:rsidP="009945E2">
      <w:pPr>
        <w:spacing w:after="0" w:line="240" w:lineRule="auto"/>
        <w:ind w:hanging="360"/>
        <w:rPr>
          <w:rFonts w:ascii="Times New Roman" w:hAnsi="Times New Roman" w:cs="Times New Roman"/>
          <w:lang w:val="fr-FR"/>
        </w:rPr>
      </w:pPr>
    </w:p>
    <w:p w14:paraId="2A526581" w14:textId="77777777" w:rsidR="00B2343E" w:rsidRPr="00827B01" w:rsidRDefault="00B2343E" w:rsidP="007452E3">
      <w:pPr>
        <w:spacing w:after="0" w:line="240" w:lineRule="auto"/>
        <w:rPr>
          <w:rFonts w:ascii="Times New Roman" w:hAnsi="Times New Roman" w:cs="Times New Roman"/>
        </w:rPr>
      </w:pPr>
      <w:r w:rsidRPr="00827B01">
        <w:rPr>
          <w:rFonts w:ascii="Times New Roman" w:hAnsi="Times New Roman" w:cs="Times New Roman"/>
          <w:lang w:val="fr-FR"/>
        </w:rPr>
        <w:t xml:space="preserve">Ir </w:t>
      </w:r>
      <w:proofErr w:type="spellStart"/>
      <w:r w:rsidRPr="00827B01">
        <w:rPr>
          <w:rFonts w:ascii="Times New Roman" w:hAnsi="Times New Roman" w:cs="Times New Roman"/>
          <w:lang w:val="fr-FR"/>
        </w:rPr>
        <w:t>ļoti</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svarīgi</w:t>
      </w:r>
      <w:proofErr w:type="spellEnd"/>
      <w:r w:rsidRPr="00827B01">
        <w:rPr>
          <w:rFonts w:ascii="Times New Roman" w:hAnsi="Times New Roman" w:cs="Times New Roman"/>
          <w:lang w:val="fr-FR"/>
        </w:rPr>
        <w:t xml:space="preserve">, lai </w:t>
      </w:r>
      <w:proofErr w:type="spellStart"/>
      <w:r w:rsidRPr="00AB37CF">
        <w:rPr>
          <w:rFonts w:ascii="Times New Roman" w:hAnsi="Times New Roman" w:cs="Times New Roman"/>
          <w:lang w:val="fr-FR"/>
        </w:rPr>
        <w:t>J</w:t>
      </w:r>
      <w:r w:rsidRPr="00827B01">
        <w:rPr>
          <w:rFonts w:ascii="Times New Roman" w:hAnsi="Times New Roman" w:cs="Times New Roman"/>
          <w:lang w:val="fr-FR"/>
        </w:rPr>
        <w:t>ūs</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ierastos</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uz</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šiem</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plānotajiem</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izmeklējumiem</w:t>
      </w:r>
      <w:proofErr w:type="spellEnd"/>
      <w:r w:rsidRPr="00827B01">
        <w:rPr>
          <w:rFonts w:ascii="Times New Roman" w:hAnsi="Times New Roman" w:cs="Times New Roman"/>
        </w:rPr>
        <w:t>.</w:t>
      </w:r>
    </w:p>
    <w:p w14:paraId="360CD85C" w14:textId="77777777" w:rsidR="00B2343E" w:rsidRPr="005F46E8" w:rsidRDefault="00B2343E">
      <w:pPr>
        <w:spacing w:after="0" w:line="240" w:lineRule="auto"/>
        <w:rPr>
          <w:rFonts w:ascii="Times New Roman" w:hAnsi="Times New Roman" w:cs="Times New Roman"/>
        </w:rPr>
      </w:pPr>
      <w:r w:rsidRPr="00827B01">
        <w:rPr>
          <w:rFonts w:ascii="Times New Roman" w:hAnsi="Times New Roman" w:cs="Times New Roman"/>
        </w:rPr>
        <w:t>Ja kādas analīzes rezultāti izteikti atšķirsies, ārsts atbilstoši pielāgos Jūsu ārstēšanu.</w:t>
      </w:r>
    </w:p>
    <w:p w14:paraId="25D51ABD" w14:textId="77777777" w:rsidR="00B2343E" w:rsidRPr="005F46E8" w:rsidRDefault="00B2343E" w:rsidP="007452E3">
      <w:pPr>
        <w:spacing w:after="0" w:line="240" w:lineRule="auto"/>
        <w:rPr>
          <w:rFonts w:ascii="Times New Roman" w:hAnsi="Times New Roman" w:cs="Times New Roman"/>
        </w:rPr>
      </w:pPr>
    </w:p>
    <w:p w14:paraId="7B6F8BEA" w14:textId="77777777" w:rsidR="00B2343E" w:rsidRPr="005F46E8" w:rsidRDefault="00B2343E" w:rsidP="007452E3">
      <w:pPr>
        <w:spacing w:after="0" w:line="240" w:lineRule="auto"/>
        <w:rPr>
          <w:rFonts w:ascii="Times New Roman" w:hAnsi="Times New Roman" w:cs="Times New Roman"/>
          <w:b/>
        </w:rPr>
      </w:pPr>
      <w:r w:rsidRPr="005F46E8">
        <w:rPr>
          <w:rFonts w:ascii="Times New Roman" w:hAnsi="Times New Roman" w:cs="Times New Roman"/>
          <w:b/>
        </w:rPr>
        <w:t>Citas zāles un Nordimet</w:t>
      </w:r>
    </w:p>
    <w:p w14:paraId="01578640" w14:textId="77777777" w:rsidR="00B2343E" w:rsidRPr="005F46E8" w:rsidRDefault="00B2343E" w:rsidP="007452E3">
      <w:pPr>
        <w:spacing w:after="0" w:line="240" w:lineRule="auto"/>
        <w:rPr>
          <w:rFonts w:ascii="Times New Roman" w:hAnsi="Times New Roman" w:cs="Times New Roman"/>
        </w:rPr>
      </w:pPr>
      <w:r w:rsidRPr="005F46E8">
        <w:rPr>
          <w:rFonts w:ascii="Times New Roman" w:hAnsi="Times New Roman" w:cs="Times New Roman"/>
        </w:rPr>
        <w:t>Pastāstiet ārstam vai farmaceitam par visām zālēm, kuras lietojat, pēdējā laikā esat lietojis vai varētu lietot.</w:t>
      </w:r>
    </w:p>
    <w:p w14:paraId="15C5EAA4" w14:textId="77777777" w:rsidR="00B2343E" w:rsidRPr="005F46E8" w:rsidRDefault="00B2343E" w:rsidP="007452E3">
      <w:pPr>
        <w:spacing w:after="0" w:line="240" w:lineRule="auto"/>
        <w:rPr>
          <w:rFonts w:ascii="Times New Roman" w:hAnsi="Times New Roman" w:cs="Times New Roman"/>
        </w:rPr>
      </w:pPr>
    </w:p>
    <w:p w14:paraId="64C7618E" w14:textId="77777777" w:rsidR="00B2343E" w:rsidRPr="005F46E8" w:rsidRDefault="00B2343E" w:rsidP="007452E3">
      <w:pPr>
        <w:widowControl/>
        <w:autoSpaceDE w:val="0"/>
        <w:autoSpaceDN w:val="0"/>
        <w:adjustRightInd w:val="0"/>
        <w:spacing w:after="0" w:line="240" w:lineRule="auto"/>
        <w:rPr>
          <w:rFonts w:ascii="Times New Roman" w:hAnsi="Times New Roman" w:cs="Times New Roman"/>
        </w:rPr>
      </w:pPr>
      <w:r w:rsidRPr="005F46E8">
        <w:rPr>
          <w:rFonts w:ascii="Times New Roman" w:hAnsi="Times New Roman" w:cs="Times New Roman"/>
        </w:rPr>
        <w:t>Īpaši svarīgi ir pastāstīt savam ārstam, ja lietojat:</w:t>
      </w:r>
    </w:p>
    <w:p w14:paraId="4FF670F8" w14:textId="77E0E953" w:rsidR="00B2343E" w:rsidRPr="009945E2" w:rsidRDefault="00B2343E"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t>citas zāles reimatoīdā artrīta vai psoriāzes ārstēšanai, piemēram, leflunomīdu, sulfasalazīnu (zāles, ko lieto artrīta un psoriāzes, kā arī čūlainā kolīta gadījumā), aspirīnu, fenilbutazonu vai amidopirīnu;</w:t>
      </w:r>
    </w:p>
    <w:p w14:paraId="3C58BD4D" w14:textId="704FB780" w:rsidR="00B2343E" w:rsidRPr="009945E2" w:rsidRDefault="00B2343E"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t>ciklosporīnu (imūnās sistēmas nomākšanai);</w:t>
      </w:r>
    </w:p>
    <w:p w14:paraId="3362F955" w14:textId="2F293721" w:rsidR="00B2343E" w:rsidRPr="009945E2" w:rsidRDefault="00B2343E"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t>azatioprīnu (lieto atgrūšanas reakcijas novēršanai pēc orgānu transplantācijas);</w:t>
      </w:r>
    </w:p>
    <w:p w14:paraId="7703FADB" w14:textId="408DB63E" w:rsidR="00B2343E" w:rsidRPr="009945E2" w:rsidRDefault="00B2343E"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t>retinoīdus (lieto psoriāzes un citu ādas slimību ārstēšanai);</w:t>
      </w:r>
    </w:p>
    <w:p w14:paraId="6EBBA09D" w14:textId="735D9A6E" w:rsidR="00B2343E" w:rsidRPr="009945E2" w:rsidRDefault="00B2343E"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t>pretkrampju līdzekļus (lieto krampju lēkmju novēršanai), piemēram, fenitoīnu, valproātus vai karbamazepīnu;</w:t>
      </w:r>
    </w:p>
    <w:p w14:paraId="2F0D8705" w14:textId="24F3A7BD" w:rsidR="00B2343E" w:rsidRPr="009945E2" w:rsidRDefault="00B2343E"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t>vēža terapiju;</w:t>
      </w:r>
    </w:p>
    <w:p w14:paraId="35019885" w14:textId="4BD7101B" w:rsidR="00B2343E" w:rsidRPr="009945E2" w:rsidRDefault="00B2343E"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t>barbiturātus (miegam);</w:t>
      </w:r>
    </w:p>
    <w:p w14:paraId="1944E7A8" w14:textId="6E31157B" w:rsidR="00B2343E" w:rsidRPr="009945E2" w:rsidRDefault="00B2343E"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t>trankvilizatorus;</w:t>
      </w:r>
    </w:p>
    <w:p w14:paraId="0377DA7F" w14:textId="7CE241E4" w:rsidR="00B2343E" w:rsidRPr="009945E2" w:rsidRDefault="00B2343E"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t>perorālos kontracepcijas līdzekļus;</w:t>
      </w:r>
    </w:p>
    <w:p w14:paraId="2805F209" w14:textId="276AAF34" w:rsidR="00B2343E" w:rsidRPr="009945E2" w:rsidRDefault="00B2343E"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t>probenecīdu (lieto podagras ārstēšanai);</w:t>
      </w:r>
    </w:p>
    <w:p w14:paraId="07230A15" w14:textId="73D0B863" w:rsidR="00B2343E" w:rsidRPr="009945E2" w:rsidRDefault="00B2343E"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lastRenderedPageBreak/>
        <w:t>antibiotiskos līdzekļus (piemēram, penicilīnu, glikopeptīdus, trimetoprimu-sulfametoksazolu, sulfonamīdus, cefalotīnu, tetraciklīnus, hloramfenikolu);</w:t>
      </w:r>
    </w:p>
    <w:p w14:paraId="66466DB1" w14:textId="3B0EB1E5" w:rsidR="00B2343E" w:rsidRPr="009945E2" w:rsidRDefault="00B2343E"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t>pirimetamīnu (lieto malārijas profilaksei un ārstēšanai);</w:t>
      </w:r>
    </w:p>
    <w:p w14:paraId="36EB03A1" w14:textId="41A284DD" w:rsidR="00B2343E" w:rsidRPr="009945E2" w:rsidRDefault="00B2343E"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t>vitamīnus, kas satur folskābi;</w:t>
      </w:r>
    </w:p>
    <w:p w14:paraId="70F719A4" w14:textId="53A3AD83" w:rsidR="00B2343E" w:rsidRPr="009945E2" w:rsidRDefault="00B2343E"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t>protona sūkņa inhibitorus (zāles, kas samazina kuņģa skābes sekrēciju un ko lieto izteiktu grēmu vai čūlu ārstēšanai), piemēram, omeprazolu vai pantoprazolu;</w:t>
      </w:r>
    </w:p>
    <w:p w14:paraId="529FA6D5" w14:textId="679EBAC2" w:rsidR="00B2343E" w:rsidRPr="009945E2" w:rsidRDefault="00B2343E"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t>teofilīnu (lieto astmas ārstēšanai);</w:t>
      </w:r>
    </w:p>
    <w:p w14:paraId="51D015C4" w14:textId="180BF6F6" w:rsidR="00B2343E" w:rsidRPr="009945E2" w:rsidRDefault="00B2343E"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t>holestiramīnu (lieto augsta holesterīna līmeņa, niezes vai caurejas ārstēšanai);</w:t>
      </w:r>
    </w:p>
    <w:p w14:paraId="36DFD89F" w14:textId="427B92A3" w:rsidR="00B2343E" w:rsidRPr="009945E2" w:rsidRDefault="00B2343E"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t>NPL, nesteroīdos pretiekaisuma līdzekļus (lieto sāpju vai iekaisuma ārstēšanai);</w:t>
      </w:r>
    </w:p>
    <w:p w14:paraId="44860C20" w14:textId="3ECC2E5E" w:rsidR="00B2343E" w:rsidRPr="009945E2" w:rsidRDefault="00B2343E"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t xml:space="preserve">p-aminobenzoskābi (lieto ādas bojājumu ārstēšanai); </w:t>
      </w:r>
    </w:p>
    <w:p w14:paraId="658C0296" w14:textId="21F666A0" w:rsidR="00B2343E" w:rsidRPr="009945E2" w:rsidRDefault="00B2343E"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t>jebkura vakcinācija ar dzīvajām vakcīnām (jāizvairās), piemēram, vakcīnas pret masalām, cūciņām vai dzelteno drudzi;</w:t>
      </w:r>
    </w:p>
    <w:p w14:paraId="474C21F6" w14:textId="133280E0" w:rsidR="00B2343E" w:rsidRPr="009945E2" w:rsidRDefault="002977EC"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t>metamizolu (sinonīmi: novaminsulfons un dipirons) (zāles pret stiprām sāpēm un/vai drudzi)</w:t>
      </w:r>
      <w:r w:rsidR="00B2343E" w:rsidRPr="009945E2">
        <w:rPr>
          <w:rFonts w:ascii="Times New Roman" w:hAnsi="Times New Roman" w:cs="Times New Roman"/>
        </w:rPr>
        <w:t>;</w:t>
      </w:r>
    </w:p>
    <w:p w14:paraId="4EBFC2AB" w14:textId="078FE9E1" w:rsidR="00B2343E" w:rsidRPr="009945E2" w:rsidRDefault="00B2343E" w:rsidP="0096123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9945E2">
        <w:rPr>
          <w:rFonts w:ascii="Times New Roman" w:hAnsi="Times New Roman" w:cs="Times New Roman"/>
        </w:rPr>
        <w:t>slāpekļa oksidulu (gāze, ko lieto vispārējai anestēzijai).</w:t>
      </w:r>
    </w:p>
    <w:p w14:paraId="2D9BEDF8" w14:textId="77777777" w:rsidR="00B2343E" w:rsidRPr="004F553F" w:rsidRDefault="00B2343E" w:rsidP="00961230">
      <w:pPr>
        <w:spacing w:after="0" w:line="240" w:lineRule="auto"/>
        <w:ind w:hanging="360"/>
        <w:rPr>
          <w:rFonts w:ascii="Times New Roman" w:hAnsi="Times New Roman" w:cs="Times New Roman"/>
        </w:rPr>
      </w:pPr>
    </w:p>
    <w:p w14:paraId="52050062"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b/>
        </w:rPr>
        <w:t>Nordimet kopā ar uzturu, dzērienu un alkoholu</w:t>
      </w:r>
    </w:p>
    <w:p w14:paraId="24EC9FC5"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t>Nordimet lietošanas laikā Jūs nedrīkstat lietot alkoholu, kā arī ieteicams atturēties no pārmērīgas kafijas, kofeīnu saturošu bezalkoholisko dzērienu un melnās tējas lietošanas, jo tas var pastiprināt blakusparādības vai ietekmēt Nordimet efektivitāti. Ārstēšanas laikā ar Nordimet ir daudz jādzer, jo dehidratācija (ūdens daudzuma samazināšanās organismā) var palielināt Nordimet toksicitāti.</w:t>
      </w:r>
    </w:p>
    <w:p w14:paraId="24BA1F2F" w14:textId="77777777" w:rsidR="00B2343E" w:rsidRPr="004F553F" w:rsidRDefault="00B2343E" w:rsidP="007452E3">
      <w:pPr>
        <w:spacing w:after="0" w:line="240" w:lineRule="auto"/>
        <w:rPr>
          <w:rFonts w:ascii="Times New Roman" w:hAnsi="Times New Roman" w:cs="Times New Roman"/>
        </w:rPr>
      </w:pPr>
    </w:p>
    <w:p w14:paraId="134B2704"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b/>
        </w:rPr>
        <w:t>Grūtniecība, barošana ar krūti un fertilitāte</w:t>
      </w:r>
    </w:p>
    <w:p w14:paraId="45248F3B"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Ja Jūs esat grūtniece vai barojat bērnu ar krūti, ja domājat, ka Jums varētu būt grūtniecība, vai plānojat grūtniecību, pirms šo zāļu lietošanas konsultējieties ar ārstu vai farmaceitu.</w:t>
      </w:r>
    </w:p>
    <w:p w14:paraId="2697AEEA" w14:textId="77777777" w:rsidR="00B2343E" w:rsidRPr="004F553F" w:rsidRDefault="00B2343E" w:rsidP="007452E3">
      <w:pPr>
        <w:spacing w:after="0" w:line="240" w:lineRule="auto"/>
        <w:rPr>
          <w:rFonts w:ascii="Times New Roman" w:hAnsi="Times New Roman" w:cs="Times New Roman"/>
        </w:rPr>
      </w:pPr>
    </w:p>
    <w:p w14:paraId="241E10BD"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u w:val="single" w:color="000000"/>
        </w:rPr>
        <w:t>Grūtniecība</w:t>
      </w:r>
    </w:p>
    <w:p w14:paraId="3074F24F"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Nelietojiet Nordimet grūtniecības laikā vai ja plānojat grūtniecību. Metotreksāts cilvēkiem var izraisīt iedzimtas anomālijas, kaitēt nedzimušajam bērnam vai izraisīt abortu. Tas ir saistīts ar galvaskausa, sejas, sirds un asinsvadu, smadzeņu un ekstremitāšu malformācijām. Tāpēc ir svarīgi nedod metotreksātu grūtniecēm vai pacientēm, kas plāno grūtniecību. Sievietēm reproduktīvajā vecumā pirms ārstēšanas uzsākšanas ir jāizslēdz grūtniecība, izmantojot atbilstošas metodes, piemēram, grūtniecības noteikšanas testu. Jums jāizvairās no grūtniecības un jāizmanto efektīva kontracepcijas metode metotreksāta lietošanas laikā un vismaz 6 mēnešus pēc tam (skatīt punktu „Brīdinājumi un piesardzība lietošanā”).</w:t>
      </w:r>
    </w:p>
    <w:p w14:paraId="11809DC3" w14:textId="77777777" w:rsidR="00B2343E" w:rsidRPr="004F553F" w:rsidRDefault="00B2343E" w:rsidP="007452E3">
      <w:pPr>
        <w:spacing w:after="0" w:line="240" w:lineRule="auto"/>
        <w:rPr>
          <w:rFonts w:ascii="Times New Roman" w:hAnsi="Times New Roman" w:cs="Times New Roman"/>
        </w:rPr>
      </w:pPr>
    </w:p>
    <w:p w14:paraId="0E310C3F"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Ja Jūs paliekat stāvoklī ārstēšanas laikā vai domājat, ka Jums varētu būt grūtniecība, pēc iespējas ātrāk konsultējieties ar ārstu. Jums jāsaņem konsultācija par iespējamo kaitīgās iedarbības risku bērnam ārstēšanas laikā.</w:t>
      </w:r>
    </w:p>
    <w:p w14:paraId="0AAF8E87"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Ja Jūs vēlaties palikt stāvoklī, nepieciešams konsultēties ar savu ārstu, kas nosūtīs Jūs pie speciālista. To nepieciešams izdarīt pirms plānotās ārstēšanas uzsākšanas.</w:t>
      </w:r>
    </w:p>
    <w:p w14:paraId="0BFB8905" w14:textId="77777777" w:rsidR="00B2343E" w:rsidRPr="004F553F" w:rsidRDefault="00B2343E" w:rsidP="007452E3">
      <w:pPr>
        <w:spacing w:after="0" w:line="240" w:lineRule="auto"/>
        <w:rPr>
          <w:rFonts w:ascii="Times New Roman" w:hAnsi="Times New Roman" w:cs="Times New Roman"/>
        </w:rPr>
      </w:pPr>
    </w:p>
    <w:p w14:paraId="4BC42C3A"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u w:val="single" w:color="000000"/>
        </w:rPr>
        <w:t>Barošana ar krūti</w:t>
      </w:r>
    </w:p>
    <w:p w14:paraId="3FE19BBD"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Ārstēšanas laikā nebarojiet bērnu ar krūti, jo metotreksāts izdalās mātes pienā. Ja ārsts uzskata, ka ārstēšana ar metotreksātu bērna barošanas ar krūti periodā ir nepieciešama, bērna barošana ar krūti ir jāpārtrauc.</w:t>
      </w:r>
    </w:p>
    <w:p w14:paraId="4D20865D" w14:textId="77777777" w:rsidR="00B2343E" w:rsidRPr="004F553F" w:rsidRDefault="00B2343E" w:rsidP="00410B0F">
      <w:pPr>
        <w:spacing w:after="0" w:line="240" w:lineRule="auto"/>
        <w:rPr>
          <w:rFonts w:ascii="Times New Roman" w:hAnsi="Times New Roman" w:cs="Times New Roman"/>
        </w:rPr>
      </w:pPr>
    </w:p>
    <w:p w14:paraId="73CF7C6B"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u w:val="single" w:color="000000"/>
        </w:rPr>
        <w:t>Vīriešu auglība</w:t>
      </w:r>
    </w:p>
    <w:p w14:paraId="79E4FE84"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t xml:space="preserve">Pieejamie dati neliecina par malformāciju vai spontānā aborta paaugstinātu risku, ja bērna tēvs lieto metotreksātu mazāk nekā 30 mg nedēļā. Tomēr risku nevar izslēgt. Metotreksāts var būt genotoksisks. Tas nozīmē, ka šīs zāles var izraisīt ģenētiskas mutācijas. Metotreksāts var ietekmēt spermas veidošanos, kas var izraisīt iedzimtus defektus. Tāpēc Jums ir jāizvairās kļūt par bērna tēvu vai spermas donoru metotreksāta lietošanas laikā un vismaz </w:t>
      </w:r>
      <w:r>
        <w:rPr>
          <w:rFonts w:ascii="Times New Roman" w:hAnsi="Times New Roman" w:cs="Times New Roman"/>
        </w:rPr>
        <w:t>3</w:t>
      </w:r>
      <w:r w:rsidRPr="004F553F">
        <w:rPr>
          <w:rFonts w:ascii="Times New Roman" w:hAnsi="Times New Roman" w:cs="Times New Roman"/>
        </w:rPr>
        <w:t xml:space="preserve"> mēnešus pēc ārstēšanas pārtraukšanas. </w:t>
      </w:r>
    </w:p>
    <w:p w14:paraId="610512A6" w14:textId="77777777" w:rsidR="00B2343E" w:rsidRPr="004F553F" w:rsidRDefault="00B2343E" w:rsidP="007452E3">
      <w:pPr>
        <w:spacing w:after="0" w:line="240" w:lineRule="auto"/>
        <w:rPr>
          <w:rFonts w:ascii="Times New Roman" w:hAnsi="Times New Roman" w:cs="Times New Roman"/>
        </w:rPr>
      </w:pPr>
    </w:p>
    <w:p w14:paraId="1AA95E85"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b/>
        </w:rPr>
        <w:t>Transportlīdzekļu vadīšana un mehānismu apkalpošana</w:t>
      </w:r>
      <w:r w:rsidRPr="004F553F">
        <w:rPr>
          <w:rFonts w:ascii="Times New Roman" w:hAnsi="Times New Roman" w:cs="Times New Roman"/>
          <w:b/>
        </w:rPr>
        <w:br/>
      </w:r>
      <w:r w:rsidRPr="004F553F">
        <w:rPr>
          <w:rFonts w:ascii="Times New Roman" w:hAnsi="Times New Roman" w:cs="Times New Roman"/>
        </w:rPr>
        <w:t>Ārstēšanas ar Nordimet laikā var parādīties centrālās nervu sistēmas darbības traucējumi, piemēram, nogurums un reibonis. Dažos gadījumos spēja vadīt transportlīdzekļus un/vai apkalpot mehānismus var būt traucēta. Ja Jūs jūtat nogurumu vai reiboni, Jūs nedrīkstat vadīt transportlīdzekļus vai apkalpot mehānismus.</w:t>
      </w:r>
    </w:p>
    <w:p w14:paraId="6E9BE397" w14:textId="77777777" w:rsidR="00B2343E" w:rsidRPr="004F553F" w:rsidRDefault="00B2343E" w:rsidP="00410B0F">
      <w:pPr>
        <w:spacing w:after="0" w:line="240" w:lineRule="auto"/>
        <w:rPr>
          <w:rFonts w:ascii="Times New Roman" w:hAnsi="Times New Roman" w:cs="Times New Roman"/>
        </w:rPr>
      </w:pPr>
    </w:p>
    <w:p w14:paraId="6D76F870" w14:textId="77777777" w:rsidR="00B2343E" w:rsidRPr="004F553F" w:rsidRDefault="00B2343E" w:rsidP="00D74CF1">
      <w:pPr>
        <w:spacing w:after="0" w:line="240" w:lineRule="auto"/>
        <w:rPr>
          <w:rFonts w:ascii="Times New Roman" w:hAnsi="Times New Roman" w:cs="Times New Roman"/>
          <w:b/>
          <w:bCs/>
        </w:rPr>
      </w:pPr>
      <w:r w:rsidRPr="004F553F">
        <w:rPr>
          <w:rFonts w:ascii="Times New Roman" w:hAnsi="Times New Roman" w:cs="Times New Roman"/>
          <w:b/>
        </w:rPr>
        <w:lastRenderedPageBreak/>
        <w:t>Nordimet</w:t>
      </w:r>
      <w:r w:rsidRPr="004F553F">
        <w:rPr>
          <w:rFonts w:ascii="Times New Roman" w:hAnsi="Times New Roman" w:cs="Times New Roman"/>
          <w:b/>
          <w:i/>
        </w:rPr>
        <w:t xml:space="preserve"> </w:t>
      </w:r>
      <w:r w:rsidRPr="004F553F">
        <w:rPr>
          <w:rFonts w:ascii="Times New Roman" w:hAnsi="Times New Roman" w:cs="Times New Roman"/>
          <w:b/>
        </w:rPr>
        <w:t>satur nātriju</w:t>
      </w:r>
    </w:p>
    <w:p w14:paraId="0825BFC6" w14:textId="77777777" w:rsidR="00B2343E" w:rsidRPr="004F553F" w:rsidRDefault="00B2343E" w:rsidP="009B601A">
      <w:pPr>
        <w:spacing w:after="0" w:line="240" w:lineRule="auto"/>
        <w:rPr>
          <w:rFonts w:ascii="Times New Roman" w:hAnsi="Times New Roman" w:cs="Times New Roman"/>
        </w:rPr>
      </w:pPr>
      <w:r w:rsidRPr="004F553F">
        <w:rPr>
          <w:rFonts w:ascii="Times New Roman" w:hAnsi="Times New Roman" w:cs="Times New Roman"/>
        </w:rPr>
        <w:t>Šīs zāles satur mazāk nekā 1 mmol nātrija (23 mg) katrā devā – būtībā tās ir „nātriju nesaturošas”.</w:t>
      </w:r>
    </w:p>
    <w:p w14:paraId="2B3AD5BD" w14:textId="77777777" w:rsidR="00B2343E" w:rsidRDefault="00B2343E" w:rsidP="007452E3">
      <w:pPr>
        <w:spacing w:after="0" w:line="240" w:lineRule="auto"/>
        <w:rPr>
          <w:rFonts w:ascii="Times New Roman" w:hAnsi="Times New Roman" w:cs="Times New Roman"/>
        </w:rPr>
      </w:pPr>
    </w:p>
    <w:p w14:paraId="42196E7C" w14:textId="77777777" w:rsidR="0055307E" w:rsidRPr="004F553F" w:rsidRDefault="0055307E" w:rsidP="007452E3">
      <w:pPr>
        <w:spacing w:after="0" w:line="240" w:lineRule="auto"/>
        <w:rPr>
          <w:rFonts w:ascii="Times New Roman" w:hAnsi="Times New Roman" w:cs="Times New Roman"/>
        </w:rPr>
      </w:pPr>
    </w:p>
    <w:p w14:paraId="5F0CB052" w14:textId="77777777" w:rsidR="00B2343E" w:rsidRPr="004F553F" w:rsidRDefault="00B2343E" w:rsidP="009945E2">
      <w:pPr>
        <w:pStyle w:val="ListParagraph"/>
        <w:numPr>
          <w:ilvl w:val="0"/>
          <w:numId w:val="8"/>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Kā lietot Nordimet</w:t>
      </w:r>
      <w:r w:rsidRPr="004F553F">
        <w:rPr>
          <w:rFonts w:ascii="Times New Roman" w:hAnsi="Times New Roman" w:cs="Times New Roman"/>
          <w:b/>
          <w:i/>
        </w:rPr>
        <w:t xml:space="preserve"> </w:t>
      </w:r>
    </w:p>
    <w:p w14:paraId="04D51BF3" w14:textId="77777777" w:rsidR="00B2343E" w:rsidRPr="004F553F" w:rsidRDefault="00B2343E" w:rsidP="007452E3">
      <w:pPr>
        <w:spacing w:after="0" w:line="240" w:lineRule="auto"/>
        <w:rPr>
          <w:rFonts w:ascii="Times New Roman" w:hAnsi="Times New Roman" w:cs="Times New Roman"/>
        </w:rPr>
      </w:pPr>
    </w:p>
    <w:p w14:paraId="7E9DEACD" w14:textId="77777777" w:rsidR="00B2343E" w:rsidRPr="004F553F" w:rsidRDefault="00B2343E">
      <w:pPr>
        <w:pBdr>
          <w:top w:val="single" w:sz="4" w:space="1" w:color="auto"/>
          <w:left w:val="single" w:sz="4" w:space="4" w:color="auto"/>
          <w:bottom w:val="single" w:sz="4" w:space="1" w:color="auto"/>
          <w:right w:val="single" w:sz="4" w:space="4" w:color="auto"/>
        </w:pBdr>
        <w:spacing w:after="100" w:afterAutospacing="1" w:line="240" w:lineRule="auto"/>
        <w:rPr>
          <w:rFonts w:ascii="Times New Roman" w:hAnsi="Times New Roman" w:cs="Times New Roman"/>
          <w:b/>
        </w:rPr>
      </w:pPr>
      <w:r w:rsidRPr="004F553F">
        <w:rPr>
          <w:rFonts w:ascii="Times New Roman" w:hAnsi="Times New Roman" w:cs="Times New Roman"/>
          <w:b/>
        </w:rPr>
        <w:t>Svarīgs brīdinājums par Nordimet devu</w:t>
      </w:r>
    </w:p>
    <w:p w14:paraId="0B45BD27" w14:textId="77777777" w:rsidR="00B2343E" w:rsidRPr="004F553F" w:rsidRDefault="00B2343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4F553F">
        <w:rPr>
          <w:rFonts w:ascii="Times New Roman" w:hAnsi="Times New Roman" w:cs="Times New Roman"/>
        </w:rPr>
        <w:t xml:space="preserve">Reimatoīdā artrīta, aktīva juvenīla idiopātiska artrīta, psoriāzes, psoriātiskā artrīta </w:t>
      </w:r>
      <w:bookmarkStart w:id="142" w:name="_Hlk58314135"/>
      <w:r w:rsidRPr="004F553F">
        <w:rPr>
          <w:rFonts w:ascii="Times New Roman" w:hAnsi="Times New Roman" w:cs="Times New Roman"/>
        </w:rPr>
        <w:t>un Krona slimības</w:t>
      </w:r>
      <w:bookmarkEnd w:id="142"/>
      <w:r w:rsidRPr="004F553F">
        <w:rPr>
          <w:rFonts w:ascii="Times New Roman" w:hAnsi="Times New Roman" w:cs="Times New Roman"/>
        </w:rPr>
        <w:t xml:space="preserve"> ārstēšanā lietojiet Nordimet </w:t>
      </w:r>
      <w:r w:rsidRPr="004F553F">
        <w:rPr>
          <w:rFonts w:ascii="Times New Roman" w:hAnsi="Times New Roman" w:cs="Times New Roman"/>
          <w:b/>
        </w:rPr>
        <w:t>tikai vienu reizi nedēļā</w:t>
      </w:r>
      <w:r w:rsidRPr="004F553F">
        <w:rPr>
          <w:rFonts w:ascii="Times New Roman" w:hAnsi="Times New Roman" w:cs="Times New Roman"/>
        </w:rPr>
        <w:t>. Pārāk lielas Nordimet devas lietošana var būt nāvējoša. Lūdzu, ļoti uzmanīgi izlasiet šīs lietošanas instrukcijas 3. punktu. Ja rodas kādi jautājumi, pirms šo zāļu lietošanas, lūdzu, konsultējieties ar ārstu vai farmaceitu.</w:t>
      </w:r>
    </w:p>
    <w:p w14:paraId="0D762C41" w14:textId="77777777" w:rsidR="00B2343E" w:rsidRPr="004F553F" w:rsidRDefault="00B2343E" w:rsidP="00B14321">
      <w:pPr>
        <w:spacing w:after="0" w:line="240" w:lineRule="auto"/>
        <w:rPr>
          <w:rFonts w:ascii="Times New Roman" w:hAnsi="Times New Roman" w:cs="Times New Roman"/>
        </w:rPr>
      </w:pPr>
    </w:p>
    <w:p w14:paraId="098C7E1A" w14:textId="77777777" w:rsidR="00B2343E" w:rsidRPr="004F553F" w:rsidRDefault="00B2343E" w:rsidP="00B14321">
      <w:pPr>
        <w:spacing w:after="0" w:line="240" w:lineRule="auto"/>
        <w:rPr>
          <w:rFonts w:ascii="Times New Roman" w:hAnsi="Times New Roman" w:cs="Times New Roman"/>
        </w:rPr>
      </w:pPr>
      <w:r w:rsidRPr="004F553F">
        <w:rPr>
          <w:rFonts w:ascii="Times New Roman" w:hAnsi="Times New Roman" w:cs="Times New Roman"/>
        </w:rPr>
        <w:t>Vienmēr lietojiet šīs zāles tieši tā, kā ārsts Jums teicis. Neskaidrību gadījumā vaicājiet ārstam vai farmaceitam.</w:t>
      </w:r>
      <w:r w:rsidRPr="004F553F">
        <w:rPr>
          <w:rFonts w:ascii="Times New Roman" w:hAnsi="Times New Roman" w:cs="Times New Roman"/>
        </w:rPr>
        <w:br/>
        <w:t xml:space="preserve"> </w:t>
      </w:r>
    </w:p>
    <w:p w14:paraId="6DCE5FAB"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 xml:space="preserve">Nordimet ievada </w:t>
      </w:r>
      <w:r w:rsidRPr="004F553F">
        <w:rPr>
          <w:rFonts w:ascii="Times New Roman" w:hAnsi="Times New Roman" w:cs="Times New Roman"/>
          <w:b/>
        </w:rPr>
        <w:t>tikai vienu reizi nedēļā.</w:t>
      </w:r>
      <w:r w:rsidRPr="004F553F">
        <w:rPr>
          <w:rFonts w:ascii="Times New Roman" w:hAnsi="Times New Roman" w:cs="Times New Roman"/>
        </w:rPr>
        <w:t xml:space="preserve"> Kopā ar ārstu Jūs izlemsiet par piemērotāko nedēļas dienu, kurā Jūs saņemsiet savu injekciju.</w:t>
      </w:r>
    </w:p>
    <w:p w14:paraId="2139141D" w14:textId="77777777" w:rsidR="00B2343E" w:rsidRPr="004F553F" w:rsidRDefault="00B2343E" w:rsidP="007452E3">
      <w:pPr>
        <w:spacing w:after="0" w:line="240" w:lineRule="auto"/>
        <w:rPr>
          <w:rFonts w:ascii="Times New Roman" w:hAnsi="Times New Roman" w:cs="Times New Roman"/>
        </w:rPr>
      </w:pPr>
    </w:p>
    <w:p w14:paraId="25C57314"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Nepareiza Nordimet</w:t>
      </w:r>
      <w:r w:rsidRPr="004F553F">
        <w:rPr>
          <w:rFonts w:ascii="Times New Roman" w:hAnsi="Times New Roman" w:cs="Times New Roman"/>
          <w:i/>
        </w:rPr>
        <w:t xml:space="preserve"> </w:t>
      </w:r>
      <w:r w:rsidRPr="004F553F">
        <w:rPr>
          <w:rFonts w:ascii="Times New Roman" w:hAnsi="Times New Roman" w:cs="Times New Roman"/>
        </w:rPr>
        <w:t xml:space="preserve">lietošana var izraisīt nopietnas nevēlamas blakusparādības, kas var būt nāvējošas. </w:t>
      </w:r>
    </w:p>
    <w:p w14:paraId="22DC983D" w14:textId="77777777" w:rsidR="00B2343E" w:rsidRPr="004F553F" w:rsidRDefault="00B2343E" w:rsidP="007452E3">
      <w:pPr>
        <w:spacing w:after="0" w:line="240" w:lineRule="auto"/>
        <w:rPr>
          <w:rFonts w:ascii="Times New Roman" w:hAnsi="Times New Roman" w:cs="Times New Roman"/>
        </w:rPr>
      </w:pPr>
    </w:p>
    <w:p w14:paraId="03C92B10"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Ieteicamā deva ir šāda:</w:t>
      </w:r>
      <w:r w:rsidRPr="004F553F">
        <w:rPr>
          <w:rFonts w:ascii="Times New Roman" w:hAnsi="Times New Roman" w:cs="Times New Roman"/>
        </w:rPr>
        <w:br/>
      </w:r>
    </w:p>
    <w:p w14:paraId="5785C28D"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u w:val="single" w:color="000000"/>
        </w:rPr>
        <w:t>Deva pacientiem ar reimatoīdo artrītu</w:t>
      </w:r>
    </w:p>
    <w:p w14:paraId="41858ED6"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 xml:space="preserve">Ieteicamā sākotnējā deva ir 7,5 mg metotreksāta </w:t>
      </w:r>
      <w:r w:rsidRPr="004F553F">
        <w:rPr>
          <w:rFonts w:ascii="Times New Roman" w:hAnsi="Times New Roman" w:cs="Times New Roman"/>
          <w:b/>
        </w:rPr>
        <w:t>vienu reizi nedēļā</w:t>
      </w:r>
      <w:r w:rsidRPr="004F553F">
        <w:rPr>
          <w:rFonts w:ascii="Times New Roman" w:hAnsi="Times New Roman" w:cs="Times New Roman"/>
        </w:rPr>
        <w:t xml:space="preserve">. </w:t>
      </w:r>
    </w:p>
    <w:p w14:paraId="3BC58BFF" w14:textId="77777777" w:rsidR="00B2343E" w:rsidRPr="004F553F" w:rsidRDefault="00B2343E" w:rsidP="007452E3">
      <w:pPr>
        <w:spacing w:after="0" w:line="240" w:lineRule="auto"/>
        <w:rPr>
          <w:rFonts w:ascii="Times New Roman" w:hAnsi="Times New Roman" w:cs="Times New Roman"/>
        </w:rPr>
      </w:pPr>
    </w:p>
    <w:p w14:paraId="249890D4"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Ārsts var palielināt devu, ja lietotā deva nav efektīva, bet Jūs zāles labi panesat. Vidējā nedēļas deva ir 15-20 mg. Parasti nedrīkst pārsniegt nedēļas devu 25 mg. Pēc vēlamā terapeitiskā rezultāta sasniegšanas ārsts var pakāpeniski samazināt Nordimet devu līdz zemākajai iespējamajai efektīvajai uzturošajai devai.</w:t>
      </w:r>
    </w:p>
    <w:p w14:paraId="0BF8CAAB" w14:textId="77777777" w:rsidR="00B2343E" w:rsidRPr="004F553F" w:rsidRDefault="00B2343E" w:rsidP="007452E3">
      <w:pPr>
        <w:spacing w:after="0" w:line="240" w:lineRule="auto"/>
        <w:rPr>
          <w:rFonts w:ascii="Times New Roman" w:hAnsi="Times New Roman" w:cs="Times New Roman"/>
        </w:rPr>
      </w:pPr>
    </w:p>
    <w:p w14:paraId="6283B7B1" w14:textId="77777777" w:rsidR="00B2343E" w:rsidRPr="004F553F" w:rsidRDefault="00B2343E" w:rsidP="00D91418">
      <w:pPr>
        <w:spacing w:after="0" w:line="240" w:lineRule="auto"/>
        <w:rPr>
          <w:rFonts w:ascii="Times New Roman" w:hAnsi="Times New Roman" w:cs="Times New Roman"/>
        </w:rPr>
      </w:pPr>
      <w:r w:rsidRPr="004F553F">
        <w:rPr>
          <w:rFonts w:ascii="Times New Roman" w:hAnsi="Times New Roman" w:cs="Times New Roman"/>
        </w:rPr>
        <w:t>Parasti simptomu uzlabošanos var sagaidīt apmēram pēc 4-8 ārstēšanas nedēļām. Simptomi var atkārtoties pēc terapijas ar Nordimet pārtraukšanas.</w:t>
      </w:r>
    </w:p>
    <w:p w14:paraId="722AFCA1" w14:textId="77777777" w:rsidR="00B2343E" w:rsidRPr="004F553F" w:rsidRDefault="00B2343E" w:rsidP="007452E3">
      <w:pPr>
        <w:spacing w:after="0" w:line="240" w:lineRule="auto"/>
        <w:rPr>
          <w:rFonts w:ascii="Times New Roman" w:hAnsi="Times New Roman" w:cs="Times New Roman"/>
        </w:rPr>
      </w:pPr>
    </w:p>
    <w:p w14:paraId="762AABF0" w14:textId="6EA0DCC3"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u w:val="single" w:color="000000"/>
        </w:rPr>
        <w:t xml:space="preserve">Lietošana pieaugušajiem ar </w:t>
      </w:r>
      <w:r w:rsidR="00D25A7D">
        <w:rPr>
          <w:rFonts w:ascii="Times New Roman" w:hAnsi="Times New Roman" w:cs="Times New Roman"/>
          <w:u w:val="single" w:color="000000"/>
        </w:rPr>
        <w:t xml:space="preserve">vidēji smagas </w:t>
      </w:r>
      <w:r w:rsidR="00A57BEA">
        <w:rPr>
          <w:rFonts w:ascii="Times New Roman" w:hAnsi="Times New Roman" w:cs="Times New Roman"/>
          <w:u w:val="single" w:color="000000"/>
        </w:rPr>
        <w:t>līdz</w:t>
      </w:r>
      <w:r w:rsidR="00D25A7D">
        <w:rPr>
          <w:rFonts w:ascii="Times New Roman" w:hAnsi="Times New Roman" w:cs="Times New Roman"/>
          <w:u w:val="single" w:color="000000"/>
        </w:rPr>
        <w:t xml:space="preserve"> </w:t>
      </w:r>
      <w:r w:rsidR="00D25A7D" w:rsidRPr="005F46E8">
        <w:rPr>
          <w:rFonts w:ascii="Times New Roman" w:hAnsi="Times New Roman" w:cs="Times New Roman"/>
          <w:u w:val="single" w:color="000000"/>
        </w:rPr>
        <w:t>smag</w:t>
      </w:r>
      <w:r w:rsidR="00D25A7D">
        <w:rPr>
          <w:rFonts w:ascii="Times New Roman" w:hAnsi="Times New Roman" w:cs="Times New Roman"/>
          <w:u w:val="single" w:color="000000"/>
        </w:rPr>
        <w:t>as perēkļveida psoriāzes</w:t>
      </w:r>
      <w:r w:rsidR="00D25A7D" w:rsidRPr="005F46E8">
        <w:rPr>
          <w:rFonts w:ascii="Times New Roman" w:hAnsi="Times New Roman" w:cs="Times New Roman"/>
          <w:u w:val="single" w:color="000000"/>
        </w:rPr>
        <w:t xml:space="preserve"> vai </w:t>
      </w:r>
      <w:r w:rsidR="00D25A7D">
        <w:rPr>
          <w:rFonts w:ascii="Times New Roman" w:hAnsi="Times New Roman" w:cs="Times New Roman"/>
          <w:u w:val="single" w:color="000000"/>
        </w:rPr>
        <w:t xml:space="preserve">smaga </w:t>
      </w:r>
      <w:r w:rsidRPr="004F553F">
        <w:rPr>
          <w:rFonts w:ascii="Times New Roman" w:hAnsi="Times New Roman" w:cs="Times New Roman"/>
          <w:u w:val="single" w:color="000000"/>
        </w:rPr>
        <w:t>psoriātiskā artrīta formām</w:t>
      </w:r>
    </w:p>
    <w:p w14:paraId="5E131557"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t>Ārsts iedos Jums vienu testa devu 5 – 10 mg, lai novērtētu iespējamās blakusparādības.</w:t>
      </w:r>
    </w:p>
    <w:p w14:paraId="1D268DE3"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t xml:space="preserve">Ja testa deva būs labi panesama, pēc nedēļas ārstēšanu turpinās ar devu aptuveni 7,5 mg. </w:t>
      </w:r>
    </w:p>
    <w:p w14:paraId="6B1E0ACA" w14:textId="77777777" w:rsidR="00B2343E" w:rsidRPr="004F553F" w:rsidRDefault="00B2343E">
      <w:pPr>
        <w:spacing w:after="0" w:line="240" w:lineRule="auto"/>
        <w:rPr>
          <w:rFonts w:ascii="Times New Roman" w:hAnsi="Times New Roman" w:cs="Times New Roman"/>
        </w:rPr>
      </w:pPr>
    </w:p>
    <w:p w14:paraId="7A90D29A"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t>Atbildes reakcija uz ārstēšanu parasti var parādīties pēc apmēram 2-6 nedēļām. Atkarībā no ārstēšanas efektivitātes un asins un urīna analīžu rezultātiem terapiju vai nu turpina, vai pārtrauc.</w:t>
      </w:r>
    </w:p>
    <w:p w14:paraId="20EC5B74" w14:textId="77777777" w:rsidR="00B2343E" w:rsidRPr="004F553F" w:rsidRDefault="00B2343E">
      <w:pPr>
        <w:spacing w:after="0" w:line="240" w:lineRule="auto"/>
        <w:rPr>
          <w:rFonts w:ascii="Times New Roman" w:hAnsi="Times New Roman" w:cs="Times New Roman"/>
        </w:rPr>
      </w:pPr>
    </w:p>
    <w:p w14:paraId="267D2E36" w14:textId="77777777" w:rsidR="00B2343E" w:rsidRPr="004F553F" w:rsidRDefault="00B2343E" w:rsidP="00672270">
      <w:pPr>
        <w:spacing w:after="0" w:line="240" w:lineRule="auto"/>
        <w:rPr>
          <w:rFonts w:ascii="Times New Roman" w:hAnsi="Times New Roman" w:cs="Times New Roman"/>
        </w:rPr>
      </w:pPr>
      <w:bookmarkStart w:id="143" w:name="_Hlk58315273"/>
      <w:r w:rsidRPr="004F553F">
        <w:rPr>
          <w:rFonts w:ascii="Times New Roman" w:hAnsi="Times New Roman" w:cs="Times New Roman"/>
          <w:u w:val="single" w:color="000000"/>
        </w:rPr>
        <w:t>Lietošana pieaugušiem pacientiem ar Krona slimību</w:t>
      </w:r>
    </w:p>
    <w:p w14:paraId="2B628285"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t>Ārsts uzsāks ārstēšanu ar devu 25 mg reizi nedēļā. Parasti atbildes reakciju uz ārstēšanu var gaidīt aptuveni pēc 8-12 nedēļām. Atkarībā no ārstēšanas iedarbības, ar laiku ārsts var izlemt samazināt devu līdz 15 mg nedēļā.</w:t>
      </w:r>
    </w:p>
    <w:bookmarkEnd w:id="143"/>
    <w:p w14:paraId="7D35E4EE" w14:textId="77777777" w:rsidR="00B2343E" w:rsidRPr="004F553F" w:rsidRDefault="00B2343E">
      <w:pPr>
        <w:spacing w:after="0" w:line="240" w:lineRule="auto"/>
        <w:rPr>
          <w:rFonts w:ascii="Times New Roman" w:hAnsi="Times New Roman" w:cs="Times New Roman"/>
        </w:rPr>
      </w:pPr>
    </w:p>
    <w:p w14:paraId="179C7CA5" w14:textId="77777777" w:rsidR="00B2343E" w:rsidRPr="004F553F" w:rsidRDefault="00B2343E" w:rsidP="00896197">
      <w:pPr>
        <w:spacing w:after="0" w:line="240" w:lineRule="auto"/>
        <w:rPr>
          <w:rFonts w:ascii="Times New Roman" w:hAnsi="Times New Roman" w:cs="Times New Roman"/>
        </w:rPr>
      </w:pPr>
      <w:r w:rsidRPr="004F553F">
        <w:rPr>
          <w:rFonts w:ascii="Times New Roman" w:hAnsi="Times New Roman" w:cs="Times New Roman"/>
          <w:u w:val="single" w:color="000000"/>
        </w:rPr>
        <w:t>Lietošana bērniem un pusaudžiem līdz 16 gadu vecumam ar juvenīla idiopātiska artrīta poliartrītiskām formām</w:t>
      </w:r>
    </w:p>
    <w:p w14:paraId="696674EB" w14:textId="77777777" w:rsidR="00B2343E" w:rsidRPr="004F553F" w:rsidRDefault="00B2343E" w:rsidP="00896197">
      <w:pPr>
        <w:spacing w:after="0" w:line="240" w:lineRule="auto"/>
        <w:rPr>
          <w:rFonts w:ascii="Times New Roman" w:hAnsi="Times New Roman" w:cs="Times New Roman"/>
        </w:rPr>
      </w:pPr>
      <w:r w:rsidRPr="004F553F">
        <w:rPr>
          <w:rFonts w:ascii="Times New Roman" w:hAnsi="Times New Roman" w:cs="Times New Roman"/>
        </w:rPr>
        <w:t>Ārsts aprēķinās nepieciešamo devu atkarībā no bērna ķermeņa virsmas laukuma (m</w:t>
      </w:r>
      <w:r w:rsidRPr="004F553F">
        <w:rPr>
          <w:rFonts w:ascii="Times New Roman" w:hAnsi="Times New Roman" w:cs="Times New Roman"/>
          <w:vertAlign w:val="superscript"/>
        </w:rPr>
        <w:t>2</w:t>
      </w:r>
      <w:r w:rsidRPr="004F553F">
        <w:rPr>
          <w:rFonts w:ascii="Times New Roman" w:hAnsi="Times New Roman" w:cs="Times New Roman"/>
        </w:rPr>
        <w:t>), un deva tiek izteikta mg/m</w:t>
      </w:r>
      <w:r w:rsidRPr="004F553F">
        <w:rPr>
          <w:rFonts w:ascii="Times New Roman" w:hAnsi="Times New Roman" w:cs="Times New Roman"/>
          <w:vertAlign w:val="superscript"/>
        </w:rPr>
        <w:t>2</w:t>
      </w:r>
      <w:r w:rsidRPr="004F553F">
        <w:rPr>
          <w:rFonts w:ascii="Times New Roman" w:hAnsi="Times New Roman" w:cs="Times New Roman"/>
        </w:rPr>
        <w:t xml:space="preserve">. </w:t>
      </w:r>
    </w:p>
    <w:p w14:paraId="1AA0574E" w14:textId="77777777" w:rsidR="00B2343E" w:rsidRPr="004F553F" w:rsidRDefault="00B2343E" w:rsidP="00896197">
      <w:pPr>
        <w:spacing w:after="0" w:line="240" w:lineRule="auto"/>
        <w:rPr>
          <w:rFonts w:ascii="Times New Roman" w:hAnsi="Times New Roman" w:cs="Times New Roman"/>
        </w:rPr>
      </w:pPr>
    </w:p>
    <w:p w14:paraId="14420F73" w14:textId="77777777" w:rsidR="00B2343E" w:rsidRPr="004F553F" w:rsidRDefault="00B2343E" w:rsidP="00896197">
      <w:pPr>
        <w:spacing w:after="0" w:line="240" w:lineRule="auto"/>
        <w:rPr>
          <w:rFonts w:ascii="Times New Roman" w:hAnsi="Times New Roman" w:cs="Times New Roman"/>
        </w:rPr>
      </w:pPr>
      <w:r w:rsidRPr="004F553F">
        <w:rPr>
          <w:rFonts w:ascii="Times New Roman" w:hAnsi="Times New Roman" w:cs="Times New Roman"/>
        </w:rPr>
        <w:t>Lietošana bērniem līdz 3 gadu vecumam nav ieteicama, jo nav pietiekamas pieredzes par lietošanu šajā vecuma grupā.</w:t>
      </w:r>
    </w:p>
    <w:p w14:paraId="45576686" w14:textId="77777777" w:rsidR="00B2343E" w:rsidRPr="004F553F" w:rsidRDefault="00B2343E" w:rsidP="00896197">
      <w:pPr>
        <w:spacing w:after="0" w:line="240" w:lineRule="auto"/>
        <w:rPr>
          <w:rFonts w:ascii="Times New Roman" w:hAnsi="Times New Roman" w:cs="Times New Roman"/>
        </w:rPr>
      </w:pPr>
    </w:p>
    <w:p w14:paraId="450501EA"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u w:val="single" w:color="000000"/>
        </w:rPr>
        <w:t>Lietošanas un ievadīšanas veids</w:t>
      </w:r>
    </w:p>
    <w:p w14:paraId="6C2742AD"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t>Nordimet</w:t>
      </w:r>
      <w:r w:rsidRPr="004F553F">
        <w:rPr>
          <w:rFonts w:ascii="Times New Roman" w:hAnsi="Times New Roman" w:cs="Times New Roman"/>
          <w:i/>
        </w:rPr>
        <w:t xml:space="preserve"> </w:t>
      </w:r>
      <w:r w:rsidRPr="004F553F">
        <w:rPr>
          <w:rFonts w:ascii="Times New Roman" w:hAnsi="Times New Roman" w:cs="Times New Roman"/>
        </w:rPr>
        <w:t>ievada zemādas (subkutānas) injekcijas veidā. Tas ir jāinjicē vienu reizi nedēļā</w:t>
      </w:r>
      <w:r w:rsidRPr="004F553F">
        <w:rPr>
          <w:rFonts w:ascii="Times New Roman" w:hAnsi="Times New Roman" w:cs="Times New Roman"/>
          <w:b/>
        </w:rPr>
        <w:t xml:space="preserve"> </w:t>
      </w:r>
      <w:r w:rsidRPr="004F553F">
        <w:rPr>
          <w:rFonts w:ascii="Times New Roman" w:hAnsi="Times New Roman" w:cs="Times New Roman"/>
        </w:rPr>
        <w:t>un ir ieteicams injicēt Nordimet</w:t>
      </w:r>
      <w:r w:rsidRPr="004F553F">
        <w:rPr>
          <w:rFonts w:ascii="Times New Roman" w:hAnsi="Times New Roman" w:cs="Times New Roman"/>
          <w:i/>
        </w:rPr>
        <w:t xml:space="preserve"> </w:t>
      </w:r>
      <w:r w:rsidRPr="004F553F">
        <w:rPr>
          <w:rFonts w:ascii="Times New Roman" w:hAnsi="Times New Roman" w:cs="Times New Roman"/>
        </w:rPr>
        <w:t xml:space="preserve">vienmēr vienā un tajā pašā nedēļas dienā. </w:t>
      </w:r>
    </w:p>
    <w:p w14:paraId="3935CA6E" w14:textId="77777777" w:rsidR="00B2343E" w:rsidRPr="004F553F" w:rsidRDefault="00B2343E">
      <w:pPr>
        <w:spacing w:after="0" w:line="240" w:lineRule="auto"/>
        <w:rPr>
          <w:rFonts w:ascii="Times New Roman" w:hAnsi="Times New Roman" w:cs="Times New Roman"/>
        </w:rPr>
      </w:pPr>
    </w:p>
    <w:p w14:paraId="5FA3A0DF"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Ārstēšanas sākumā Nordimet Jums ievadīs medicīniskais personāls. Taču ārsts var nolemt apmācīt Jūs, kā pareizi injicēt Nordimet sev pašam. Jūs atbilstoši apmācīs, kā to darīt. Nekādā gadījumā nemēģiniet ievadīt sev zāles, pirms neesat apmācīts to darīt.</w:t>
      </w:r>
    </w:p>
    <w:p w14:paraId="235F6CB8" w14:textId="77777777" w:rsidR="00B2343E" w:rsidRPr="004F553F" w:rsidRDefault="00B2343E" w:rsidP="007452E3">
      <w:pPr>
        <w:spacing w:after="0" w:line="240" w:lineRule="auto"/>
        <w:rPr>
          <w:rFonts w:ascii="Times New Roman" w:hAnsi="Times New Roman" w:cs="Times New Roman"/>
        </w:rPr>
      </w:pPr>
    </w:p>
    <w:p w14:paraId="1EDAA34A" w14:textId="77777777" w:rsidR="00B2343E" w:rsidRPr="004F553F" w:rsidRDefault="00B2343E" w:rsidP="0068627E">
      <w:pPr>
        <w:spacing w:after="0" w:line="240" w:lineRule="auto"/>
        <w:rPr>
          <w:rFonts w:ascii="Times New Roman" w:hAnsi="Times New Roman" w:cs="Times New Roman"/>
        </w:rPr>
      </w:pPr>
      <w:r w:rsidRPr="004F553F">
        <w:rPr>
          <w:rFonts w:ascii="Times New Roman" w:hAnsi="Times New Roman" w:cs="Times New Roman"/>
        </w:rPr>
        <w:t xml:space="preserve">Ārstēšanas ilgumu noteiks Jūsu ārstējošais ārsts. </w:t>
      </w:r>
    </w:p>
    <w:p w14:paraId="44B71C8F" w14:textId="77777777" w:rsidR="00B2343E" w:rsidRPr="004F553F" w:rsidRDefault="00B2343E" w:rsidP="0068627E">
      <w:pPr>
        <w:spacing w:after="0" w:line="240" w:lineRule="auto"/>
        <w:rPr>
          <w:rFonts w:ascii="Times New Roman" w:hAnsi="Times New Roman" w:cs="Times New Roman"/>
        </w:rPr>
      </w:pPr>
    </w:p>
    <w:p w14:paraId="3FCF6926" w14:textId="0082A986" w:rsidR="00B2343E" w:rsidRPr="005F46E8" w:rsidRDefault="00B2343E" w:rsidP="0068627E">
      <w:pPr>
        <w:spacing w:after="0" w:line="240" w:lineRule="auto"/>
        <w:rPr>
          <w:rFonts w:ascii="Times New Roman" w:hAnsi="Times New Roman" w:cs="Times New Roman"/>
        </w:rPr>
      </w:pPr>
      <w:r w:rsidRPr="004F553F">
        <w:rPr>
          <w:rFonts w:ascii="Times New Roman" w:hAnsi="Times New Roman" w:cs="Times New Roman"/>
        </w:rPr>
        <w:t>Reimatoīdā artrīta, juvenīlā idiopātiskā artrīta,</w:t>
      </w:r>
      <w:r w:rsidRPr="004F553F">
        <w:rPr>
          <w:rFonts w:ascii="Times New Roman" w:hAnsi="Times New Roman" w:cs="Times New Roman"/>
          <w:i/>
        </w:rPr>
        <w:t xml:space="preserve"> </w:t>
      </w:r>
      <w:r w:rsidR="00240A14">
        <w:rPr>
          <w:rFonts w:ascii="Times New Roman" w:hAnsi="Times New Roman" w:cs="Times New Roman"/>
        </w:rPr>
        <w:t>perēkļveida psoriāzes</w:t>
      </w:r>
      <w:r>
        <w:rPr>
          <w:rFonts w:ascii="Times New Roman" w:hAnsi="Times New Roman" w:cs="Times New Roman"/>
        </w:rPr>
        <w:t>,</w:t>
      </w:r>
      <w:r w:rsidRPr="005F46E8">
        <w:rPr>
          <w:rFonts w:ascii="Times New Roman" w:hAnsi="Times New Roman" w:cs="Times New Roman"/>
        </w:rPr>
        <w:t xml:space="preserve"> psoriātiskā artrīta</w:t>
      </w:r>
      <w:r>
        <w:rPr>
          <w:rFonts w:ascii="Times New Roman" w:hAnsi="Times New Roman" w:cs="Times New Roman"/>
        </w:rPr>
        <w:t xml:space="preserve"> un Krona slimības</w:t>
      </w:r>
      <w:r w:rsidRPr="005F46E8">
        <w:rPr>
          <w:rFonts w:ascii="Times New Roman" w:hAnsi="Times New Roman" w:cs="Times New Roman"/>
        </w:rPr>
        <w:t xml:space="preserve"> ārstēšana ar Nordimet ir ilgstoša.</w:t>
      </w:r>
    </w:p>
    <w:p w14:paraId="1301B06C" w14:textId="77777777" w:rsidR="00B2343E" w:rsidRPr="005F46E8" w:rsidRDefault="00B2343E" w:rsidP="007452E3">
      <w:pPr>
        <w:spacing w:after="0" w:line="240" w:lineRule="auto"/>
        <w:rPr>
          <w:rFonts w:ascii="Times New Roman" w:hAnsi="Times New Roman" w:cs="Times New Roman"/>
        </w:rPr>
      </w:pPr>
    </w:p>
    <w:p w14:paraId="42D9DC00" w14:textId="77777777" w:rsidR="00B2343E" w:rsidRPr="005F46E8" w:rsidRDefault="00B2343E" w:rsidP="007452E3">
      <w:pPr>
        <w:spacing w:after="0" w:line="240" w:lineRule="auto"/>
        <w:rPr>
          <w:rFonts w:ascii="Times New Roman" w:hAnsi="Times New Roman" w:cs="Times New Roman"/>
          <w:b/>
        </w:rPr>
      </w:pPr>
      <w:r w:rsidRPr="005F46E8">
        <w:rPr>
          <w:rFonts w:ascii="Times New Roman" w:hAnsi="Times New Roman" w:cs="Times New Roman"/>
          <w:b/>
        </w:rPr>
        <w:t>Kā veikt Nordimet injekciju sev pašam</w:t>
      </w:r>
    </w:p>
    <w:p w14:paraId="3AD9D1C1" w14:textId="77777777" w:rsidR="00B2343E" w:rsidRPr="007B6429" w:rsidRDefault="00B2343E" w:rsidP="007452E3">
      <w:pPr>
        <w:spacing w:after="0" w:line="240" w:lineRule="auto"/>
        <w:rPr>
          <w:rFonts w:ascii="Times New Roman" w:hAnsi="Times New Roman" w:cs="Times New Roman"/>
        </w:rPr>
      </w:pPr>
      <w:r w:rsidRPr="005F46E8">
        <w:rPr>
          <w:rFonts w:ascii="Times New Roman" w:hAnsi="Times New Roman" w:cs="Times New Roman"/>
        </w:rPr>
        <w:t>Ja Jums ir grūtības rīkoties ar pildspalvveida pilnšļirci, jautājiet savam ārstam vai farmaceitam. Nemēģiniet ievadīt sev zāles, pirms neesat apmācīts to darīt. Ja neesat pārliecināts, kas ir jādara, nekavējoties konsultējieties ar savu ārstu vai medmāsu.</w:t>
      </w:r>
    </w:p>
    <w:p w14:paraId="5150A637" w14:textId="77777777" w:rsidR="00B2343E" w:rsidRPr="007B6429" w:rsidRDefault="00B2343E" w:rsidP="007452E3">
      <w:pPr>
        <w:spacing w:after="0" w:line="240" w:lineRule="auto"/>
        <w:rPr>
          <w:rFonts w:ascii="Times New Roman" w:hAnsi="Times New Roman" w:cs="Times New Roman"/>
        </w:rPr>
      </w:pPr>
    </w:p>
    <w:p w14:paraId="1E05624D" w14:textId="77777777" w:rsidR="00B2343E" w:rsidRPr="005F46E8" w:rsidRDefault="00B2343E" w:rsidP="007452E3">
      <w:pPr>
        <w:spacing w:after="0" w:line="240" w:lineRule="auto"/>
        <w:rPr>
          <w:rFonts w:ascii="Times New Roman" w:hAnsi="Times New Roman" w:cs="Times New Roman"/>
          <w:b/>
        </w:rPr>
      </w:pPr>
      <w:r w:rsidRPr="005F46E8">
        <w:rPr>
          <w:rFonts w:ascii="Times New Roman" w:hAnsi="Times New Roman" w:cs="Times New Roman"/>
          <w:b/>
        </w:rPr>
        <w:t>Pirms Nordimet injekcijas sev pašam</w:t>
      </w:r>
    </w:p>
    <w:p w14:paraId="4F98E10A" w14:textId="77777777" w:rsidR="00B2343E" w:rsidRPr="005F46E8" w:rsidRDefault="00B2343E">
      <w:pPr>
        <w:spacing w:after="0" w:line="240" w:lineRule="auto"/>
        <w:ind w:left="567" w:hanging="567"/>
        <w:rPr>
          <w:rFonts w:ascii="Times New Roman" w:hAnsi="Times New Roman" w:cs="Times New Roman"/>
        </w:rPr>
      </w:pPr>
      <w:r w:rsidRPr="005F46E8">
        <w:rPr>
          <w:rFonts w:ascii="Times New Roman" w:hAnsi="Times New Roman" w:cs="Times New Roman"/>
        </w:rPr>
        <w:t xml:space="preserve">- </w:t>
      </w:r>
      <w:r w:rsidRPr="005F46E8">
        <w:rPr>
          <w:rFonts w:ascii="Times New Roman" w:hAnsi="Times New Roman" w:cs="Times New Roman"/>
        </w:rPr>
        <w:tab/>
        <w:t>Pārbaudiet zāļu derīguma termiņu. Nelietojiet, ja ir pagājis norādīts datums.</w:t>
      </w:r>
    </w:p>
    <w:p w14:paraId="36FE17E5" w14:textId="77777777" w:rsidR="00B2343E" w:rsidRPr="005F46E8" w:rsidRDefault="00B2343E">
      <w:pPr>
        <w:spacing w:after="0" w:line="240" w:lineRule="auto"/>
        <w:ind w:left="567" w:hanging="567"/>
        <w:rPr>
          <w:rFonts w:ascii="Times New Roman" w:hAnsi="Times New Roman" w:cs="Times New Roman"/>
        </w:rPr>
      </w:pPr>
      <w:r w:rsidRPr="005F46E8">
        <w:rPr>
          <w:rFonts w:ascii="Times New Roman" w:hAnsi="Times New Roman" w:cs="Times New Roman"/>
        </w:rPr>
        <w:t xml:space="preserve">- </w:t>
      </w:r>
      <w:r w:rsidRPr="005F46E8">
        <w:rPr>
          <w:rFonts w:ascii="Times New Roman" w:hAnsi="Times New Roman" w:cs="Times New Roman"/>
        </w:rPr>
        <w:tab/>
        <w:t>Pārbaudiet</w:t>
      </w:r>
      <w:r>
        <w:rPr>
          <w:rFonts w:ascii="Times New Roman" w:hAnsi="Times New Roman" w:cs="Times New Roman"/>
        </w:rPr>
        <w:t>,</w:t>
      </w:r>
      <w:r w:rsidRPr="005F46E8">
        <w:rPr>
          <w:rFonts w:ascii="Times New Roman" w:hAnsi="Times New Roman" w:cs="Times New Roman"/>
        </w:rPr>
        <w:t xml:space="preserve"> vai pildspalvveida pilnšļirce nav bojāta, un zāles tajā ir dzidrs, dzeltens šķīdums. Ja tā nav, lietojiet citu pildspalvveida pilnšļirci.</w:t>
      </w:r>
    </w:p>
    <w:p w14:paraId="4CE78F2C" w14:textId="77777777" w:rsidR="00B2343E" w:rsidRPr="005F46E8" w:rsidRDefault="00B2343E">
      <w:pPr>
        <w:spacing w:after="0" w:line="240" w:lineRule="auto"/>
        <w:ind w:left="567" w:hanging="567"/>
        <w:rPr>
          <w:rFonts w:ascii="Times New Roman" w:hAnsi="Times New Roman" w:cs="Times New Roman"/>
        </w:rPr>
      </w:pPr>
      <w:r w:rsidRPr="005F46E8">
        <w:rPr>
          <w:rFonts w:ascii="Times New Roman" w:hAnsi="Times New Roman" w:cs="Times New Roman"/>
        </w:rPr>
        <w:t xml:space="preserve">- </w:t>
      </w:r>
      <w:r w:rsidRPr="005F46E8">
        <w:rPr>
          <w:rFonts w:ascii="Times New Roman" w:hAnsi="Times New Roman" w:cs="Times New Roman"/>
        </w:rPr>
        <w:tab/>
        <w:t>Pārbaudiet pēdējās injekcijas vietu, lai pārliecinātos, ka pēdējā injekcija nav izraisījusi apsārtumu, izmaiņas ādas krāsā, pietūkumu, asiņošanu, vai arī tā joprojām ir sāpīga. Ja ir vērojams kaut kas no iepriekšminētā, konsultējieties ar ārstu vai medmāsu.</w:t>
      </w:r>
    </w:p>
    <w:p w14:paraId="6A6C62CC" w14:textId="77777777" w:rsidR="00B2343E" w:rsidRPr="005F46E8" w:rsidRDefault="00B2343E">
      <w:pPr>
        <w:spacing w:after="0" w:line="240" w:lineRule="auto"/>
        <w:ind w:left="567" w:hanging="567"/>
        <w:rPr>
          <w:rFonts w:ascii="Times New Roman" w:hAnsi="Times New Roman" w:cs="Times New Roman"/>
        </w:rPr>
      </w:pPr>
      <w:r w:rsidRPr="005F46E8">
        <w:rPr>
          <w:rFonts w:ascii="Times New Roman" w:hAnsi="Times New Roman" w:cs="Times New Roman"/>
        </w:rPr>
        <w:t xml:space="preserve">- </w:t>
      </w:r>
      <w:r w:rsidRPr="005F46E8">
        <w:rPr>
          <w:rFonts w:ascii="Times New Roman" w:hAnsi="Times New Roman" w:cs="Times New Roman"/>
        </w:rPr>
        <w:tab/>
        <w:t>Izlemiet, kurā vietā Jūs veiksiet injekciju. Katru reizi mainiet injekcijas vietu.</w:t>
      </w:r>
    </w:p>
    <w:p w14:paraId="5B1727D1" w14:textId="77777777" w:rsidR="00B2343E" w:rsidRPr="005F46E8" w:rsidRDefault="00B2343E" w:rsidP="007452E3">
      <w:pPr>
        <w:spacing w:after="0" w:line="240" w:lineRule="auto"/>
        <w:rPr>
          <w:rFonts w:ascii="Times New Roman" w:hAnsi="Times New Roman" w:cs="Times New Roman"/>
        </w:rPr>
      </w:pPr>
    </w:p>
    <w:p w14:paraId="225F527F" w14:textId="77777777" w:rsidR="00B2343E" w:rsidRPr="005F46E8" w:rsidRDefault="00B2343E" w:rsidP="007452E3">
      <w:pPr>
        <w:spacing w:after="0" w:line="240" w:lineRule="auto"/>
        <w:rPr>
          <w:rFonts w:ascii="Times New Roman" w:hAnsi="Times New Roman" w:cs="Times New Roman"/>
          <w:b/>
        </w:rPr>
      </w:pPr>
      <w:r w:rsidRPr="005F46E8">
        <w:rPr>
          <w:rFonts w:ascii="Times New Roman" w:hAnsi="Times New Roman" w:cs="Times New Roman"/>
          <w:b/>
        </w:rPr>
        <w:t>Norādījumi par Nordimet injicēšanu sev pašam</w:t>
      </w:r>
    </w:p>
    <w:p w14:paraId="3DEC963F" w14:textId="77777777" w:rsidR="00B2343E" w:rsidRPr="005F46E8" w:rsidRDefault="00B2343E" w:rsidP="007452E3">
      <w:pPr>
        <w:spacing w:after="0" w:line="240" w:lineRule="auto"/>
        <w:rPr>
          <w:rFonts w:ascii="Times New Roman" w:hAnsi="Times New Roman" w:cs="Times New Roman"/>
        </w:rPr>
      </w:pPr>
      <w:r w:rsidRPr="005F46E8">
        <w:rPr>
          <w:rFonts w:ascii="Times New Roman" w:hAnsi="Times New Roman" w:cs="Times New Roman"/>
        </w:rPr>
        <w:t>1) Rūpīgi nomazgājiet rokas ar ziepēm un ūdeni.</w:t>
      </w:r>
    </w:p>
    <w:p w14:paraId="384CCCFF" w14:textId="77777777" w:rsidR="00B2343E" w:rsidRPr="005F46E8" w:rsidRDefault="00B2343E" w:rsidP="00410B0F">
      <w:pPr>
        <w:spacing w:after="0" w:line="240" w:lineRule="auto"/>
        <w:rPr>
          <w:rFonts w:ascii="Times New Roman" w:hAnsi="Times New Roman" w:cs="Times New Roman"/>
        </w:rPr>
      </w:pPr>
    </w:p>
    <w:p w14:paraId="756131DE" w14:textId="77777777" w:rsidR="00B2343E" w:rsidRPr="004F553F" w:rsidRDefault="00B2343E" w:rsidP="00D74CF1">
      <w:pPr>
        <w:spacing w:after="0" w:line="240" w:lineRule="auto"/>
        <w:rPr>
          <w:rFonts w:ascii="Times New Roman" w:hAnsi="Times New Roman" w:cs="Times New Roman"/>
        </w:rPr>
      </w:pPr>
      <w:r w:rsidRPr="005F46E8">
        <w:rPr>
          <w:rFonts w:ascii="Times New Roman" w:hAnsi="Times New Roman" w:cs="Times New Roman"/>
        </w:rPr>
        <w:t xml:space="preserve">2) Apsēdieties vai nogulieties </w:t>
      </w:r>
      <w:r w:rsidRPr="004F553F">
        <w:rPr>
          <w:rFonts w:ascii="Times New Roman" w:hAnsi="Times New Roman" w:cs="Times New Roman"/>
        </w:rPr>
        <w:t xml:space="preserve">ērtā stāvoklī. Pārliecinieties, ka Jūs labi redzat ādas apvidu, kurā veiksiet injekciju. </w:t>
      </w:r>
    </w:p>
    <w:p w14:paraId="2CC30CAF" w14:textId="77777777" w:rsidR="00B2343E" w:rsidRPr="004F553F" w:rsidRDefault="00B2343E">
      <w:pPr>
        <w:spacing w:after="0" w:line="240" w:lineRule="auto"/>
        <w:rPr>
          <w:rFonts w:ascii="Times New Roman" w:hAnsi="Times New Roman" w:cs="Times New Roman"/>
        </w:rPr>
      </w:pPr>
    </w:p>
    <w:p w14:paraId="51CA52F1"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t>3) Pildspalvveida pilnšļirce ir gatava lietošanai. Pārbaudiet pildspalvveida pilnšļirci vizuāli. Caur apskates lodziņu Jums vajadzētu redzēt dzeltenu šķidrumu. Jūs varat redzēt nelielu gaisa burbuli, tas neietekmēs injekciju un Jums nekaitēs.</w:t>
      </w:r>
    </w:p>
    <w:p w14:paraId="59DCB852" w14:textId="77777777" w:rsidR="00B2343E" w:rsidRPr="004F553F" w:rsidRDefault="00B2343E">
      <w:pPr>
        <w:spacing w:after="0" w:line="240" w:lineRule="auto"/>
        <w:rPr>
          <w:rFonts w:ascii="Times New Roman" w:hAnsi="Times New Roman" w:cs="Times New Roman"/>
        </w:rPr>
      </w:pPr>
    </w:p>
    <w:p w14:paraId="03981AA7"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t>Adatas galā var parādīties piliens. Tas ir normāli.</w:t>
      </w:r>
    </w:p>
    <w:p w14:paraId="7D432B9E" w14:textId="77777777" w:rsidR="00B2343E" w:rsidRPr="004F553F" w:rsidRDefault="00B2343E" w:rsidP="007452E3">
      <w:pPr>
        <w:spacing w:after="0" w:line="240" w:lineRule="auto"/>
        <w:rPr>
          <w:rFonts w:ascii="Times New Roman" w:hAnsi="Times New Roman" w:cs="Times New Roman"/>
        </w:rPr>
      </w:pPr>
    </w:p>
    <w:p w14:paraId="14ED3A06"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 xml:space="preserve">4) Izvēlieties injekcijas vietu un notīriet to ar pievienoto spirta salveti. Ir nepieciešamas 30-60 sekundes, lai dezinfekcija būtu efektīva. Piemērotākās injekcijas vietas ir vēdera priekšējās sienas āda un  augšstilba āda. </w:t>
      </w:r>
    </w:p>
    <w:p w14:paraId="6BD7A1C3" w14:textId="77777777" w:rsidR="00B2343E" w:rsidRPr="004F553F" w:rsidRDefault="00B2343E" w:rsidP="007452E3">
      <w:pPr>
        <w:spacing w:after="0" w:line="240" w:lineRule="auto"/>
        <w:rPr>
          <w:rFonts w:ascii="Times New Roman" w:hAnsi="Times New Roman" w:cs="Times New Roman"/>
        </w:rPr>
      </w:pPr>
    </w:p>
    <w:p w14:paraId="4A65AEC6" w14:textId="77777777" w:rsidR="005A2EFE" w:rsidRDefault="00B2343E" w:rsidP="007452E3">
      <w:pPr>
        <w:spacing w:after="0" w:line="240" w:lineRule="auto"/>
        <w:rPr>
          <w:rFonts w:ascii="Times New Roman" w:hAnsi="Times New Roman" w:cs="Times New Roman"/>
        </w:rPr>
      </w:pPr>
      <w:r w:rsidRPr="004F553F">
        <w:rPr>
          <w:rFonts w:ascii="Times New Roman" w:hAnsi="Times New Roman" w:cs="Times New Roman"/>
        </w:rPr>
        <w:t>5) Turot pildspalvveida pilnšļirc</w:t>
      </w:r>
      <w:r w:rsidR="00002225">
        <w:rPr>
          <w:rFonts w:ascii="Times New Roman" w:hAnsi="Times New Roman" w:cs="Times New Roman"/>
        </w:rPr>
        <w:t>es korpusu</w:t>
      </w:r>
      <w:r w:rsidRPr="004F553F">
        <w:rPr>
          <w:rFonts w:ascii="Times New Roman" w:hAnsi="Times New Roman" w:cs="Times New Roman"/>
        </w:rPr>
        <w:t xml:space="preserve">, noņemiet </w:t>
      </w:r>
      <w:r w:rsidR="00002225">
        <w:rPr>
          <w:rFonts w:ascii="Times New Roman" w:hAnsi="Times New Roman" w:cs="Times New Roman"/>
        </w:rPr>
        <w:t>zaļo aizsarg</w:t>
      </w:r>
      <w:r w:rsidRPr="004F553F">
        <w:rPr>
          <w:rFonts w:ascii="Times New Roman" w:hAnsi="Times New Roman" w:cs="Times New Roman"/>
        </w:rPr>
        <w:t>vāciņu</w:t>
      </w:r>
      <w:r w:rsidR="005A2EFE">
        <w:rPr>
          <w:rFonts w:ascii="Times New Roman" w:hAnsi="Times New Roman" w:cs="Times New Roman"/>
        </w:rPr>
        <w:t>, viegli to pavelkot taisni prom no ierīces</w:t>
      </w:r>
      <w:r w:rsidRPr="004F553F">
        <w:rPr>
          <w:rFonts w:ascii="Times New Roman" w:hAnsi="Times New Roman" w:cs="Times New Roman"/>
        </w:rPr>
        <w:t>.</w:t>
      </w:r>
      <w:r w:rsidR="005A2EFE">
        <w:rPr>
          <w:rFonts w:ascii="Times New Roman" w:hAnsi="Times New Roman" w:cs="Times New Roman"/>
        </w:rPr>
        <w:t xml:space="preserve"> Negrieziet un nesalieciet.</w:t>
      </w:r>
      <w:r w:rsidRPr="004F553F">
        <w:rPr>
          <w:rFonts w:ascii="Times New Roman" w:hAnsi="Times New Roman" w:cs="Times New Roman"/>
        </w:rPr>
        <w:t xml:space="preserve"> </w:t>
      </w:r>
    </w:p>
    <w:p w14:paraId="39EEC25D"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Kad vāciņš noņemts, turiet pildspalvveida pilnšļirci rokā. Neļaujiet tai saskarties ar citām lietām. Tas nepieciešams, lai nodrošinātu, ka pildspalvveida pilnšļirce nav nejauši aktivizēta un ka adata paliek tīra.</w:t>
      </w:r>
    </w:p>
    <w:p w14:paraId="6C15D1ED" w14:textId="77777777" w:rsidR="00B2343E" w:rsidRPr="004F553F" w:rsidRDefault="008E3D6E" w:rsidP="007452E3">
      <w:pPr>
        <w:spacing w:after="0" w:line="240" w:lineRule="auto"/>
        <w:rPr>
          <w:rFonts w:ascii="Times New Roman" w:hAnsi="Times New Roman" w:cs="Times New Roman"/>
        </w:rPr>
      </w:pPr>
      <w:r>
        <w:rPr>
          <w:rFonts w:ascii="Times New Roman" w:hAnsi="Times New Roman" w:cs="Times New Roman"/>
          <w:noProof/>
          <w:lang w:eastAsia="lv-LV"/>
        </w:rPr>
        <w:drawing>
          <wp:inline distT="0" distB="0" distL="0" distR="0" wp14:anchorId="5476B216" wp14:editId="39BDA228">
            <wp:extent cx="1564231"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5709" cy="1086876"/>
                    </a:xfrm>
                    <a:prstGeom prst="rect">
                      <a:avLst/>
                    </a:prstGeom>
                    <a:noFill/>
                    <a:ln>
                      <a:noFill/>
                    </a:ln>
                  </pic:spPr>
                </pic:pic>
              </a:graphicData>
            </a:graphic>
          </wp:inline>
        </w:drawing>
      </w:r>
    </w:p>
    <w:p w14:paraId="252E7C14"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6) Ar īkšķi un rādītājpirkstu maigi saspiediet ādu injekcijas vietā, izveidojot ādas kroku. Turiet ādas kroku, kamēr veicat injekciju.</w:t>
      </w:r>
    </w:p>
    <w:p w14:paraId="4E091187"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7) Novietojiet pildspalvveida pilnšļirci tā, lai adatas aizsargs būtu tieši pret ādas kroku (injekcijas vietu). Turiet pildspalvveida pilnšļirci tā, lai dzeltenais adatas aizsargs pilnībā pieskartos ādai.</w:t>
      </w:r>
    </w:p>
    <w:p w14:paraId="0568E62F" w14:textId="77777777" w:rsidR="00B2343E" w:rsidRPr="004F553F" w:rsidRDefault="008E3D6E" w:rsidP="007452E3">
      <w:pPr>
        <w:spacing w:after="0" w:line="240" w:lineRule="auto"/>
        <w:rPr>
          <w:rFonts w:ascii="Times New Roman" w:hAnsi="Times New Roman" w:cs="Times New Roman"/>
        </w:rPr>
      </w:pPr>
      <w:r>
        <w:rPr>
          <w:rFonts w:ascii="Times New Roman" w:hAnsi="Times New Roman" w:cs="Times New Roman"/>
          <w:noProof/>
          <w:lang w:eastAsia="lv-LV"/>
        </w:rPr>
        <w:lastRenderedPageBreak/>
        <w:drawing>
          <wp:inline distT="0" distB="0" distL="0" distR="0" wp14:anchorId="19C19D6A" wp14:editId="52FA7ADD">
            <wp:extent cx="1296341" cy="1009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2383" cy="1014356"/>
                    </a:xfrm>
                    <a:prstGeom prst="rect">
                      <a:avLst/>
                    </a:prstGeom>
                    <a:noFill/>
                    <a:ln>
                      <a:noFill/>
                    </a:ln>
                  </pic:spPr>
                </pic:pic>
              </a:graphicData>
            </a:graphic>
          </wp:inline>
        </w:drawing>
      </w:r>
    </w:p>
    <w:p w14:paraId="27DB0F5B"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8) Spiediet pildspalvveida pilnšļirci lejup ādas virzienā, līdz izdzirdat un jūtat klikšķi „klik”.</w:t>
      </w:r>
    </w:p>
    <w:p w14:paraId="19E8EE07"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position w:val="-1"/>
        </w:rPr>
        <w:t>Tas aktivizē pildspalvveida pilnšļirci, un šķīdums automātiski tiek ievadīts ādā.</w:t>
      </w:r>
    </w:p>
    <w:p w14:paraId="0343C607" w14:textId="77777777" w:rsidR="00B2343E" w:rsidRPr="004F553F" w:rsidRDefault="008E3D6E" w:rsidP="007452E3">
      <w:pPr>
        <w:spacing w:after="0" w:line="240" w:lineRule="auto"/>
        <w:rPr>
          <w:rFonts w:ascii="Times New Roman" w:hAnsi="Times New Roman" w:cs="Times New Roman"/>
        </w:rPr>
      </w:pPr>
      <w:r>
        <w:rPr>
          <w:rFonts w:ascii="Times New Roman" w:hAnsi="Times New Roman" w:cs="Times New Roman"/>
          <w:noProof/>
          <w:lang w:eastAsia="lv-LV"/>
        </w:rPr>
        <w:drawing>
          <wp:inline distT="0" distB="0" distL="0" distR="0" wp14:anchorId="008E907D" wp14:editId="2A9E8FB8">
            <wp:extent cx="1400770" cy="111442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5944" cy="1118541"/>
                    </a:xfrm>
                    <a:prstGeom prst="rect">
                      <a:avLst/>
                    </a:prstGeom>
                    <a:noFill/>
                    <a:ln>
                      <a:noFill/>
                    </a:ln>
                  </pic:spPr>
                </pic:pic>
              </a:graphicData>
            </a:graphic>
          </wp:inline>
        </w:drawing>
      </w:r>
    </w:p>
    <w:p w14:paraId="4C866C46"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9) Injekcija ilgst maksimāli 10 sekundes. Jūs jutīsiet un dzirdēsiet otru klikšķi „klik”, kad injekcija būs pabeigta.</w:t>
      </w:r>
    </w:p>
    <w:p w14:paraId="62483F8F" w14:textId="77777777" w:rsidR="00B2343E" w:rsidRPr="004F553F" w:rsidRDefault="008E3D6E" w:rsidP="007452E3">
      <w:pPr>
        <w:spacing w:after="0" w:line="240" w:lineRule="auto"/>
        <w:rPr>
          <w:rFonts w:ascii="Times New Roman" w:hAnsi="Times New Roman" w:cs="Times New Roman"/>
        </w:rPr>
      </w:pPr>
      <w:r>
        <w:rPr>
          <w:noProof/>
          <w:lang w:eastAsia="lv-LV"/>
        </w:rPr>
        <w:drawing>
          <wp:anchor distT="0" distB="0" distL="114300" distR="114300" simplePos="0" relativeHeight="251658240" behindDoc="1" locked="0" layoutInCell="1" allowOverlap="1" wp14:anchorId="4097375A" wp14:editId="4B4F1CEE">
            <wp:simplePos x="0" y="0"/>
            <wp:positionH relativeFrom="page">
              <wp:posOffset>914400</wp:posOffset>
            </wp:positionH>
            <wp:positionV relativeFrom="paragraph">
              <wp:posOffset>11430</wp:posOffset>
            </wp:positionV>
            <wp:extent cx="1341738" cy="1114425"/>
            <wp:effectExtent l="0" t="0" r="0" b="0"/>
            <wp:wrapNone/>
            <wp:docPr id="1095853307" name="Picture 1095853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468" cy="1123337"/>
                    </a:xfrm>
                    <a:prstGeom prst="rect">
                      <a:avLst/>
                    </a:prstGeom>
                    <a:noFill/>
                  </pic:spPr>
                </pic:pic>
              </a:graphicData>
            </a:graphic>
            <wp14:sizeRelH relativeFrom="page">
              <wp14:pctWidth>0</wp14:pctWidth>
            </wp14:sizeRelH>
            <wp14:sizeRelV relativeFrom="page">
              <wp14:pctHeight>0</wp14:pctHeight>
            </wp14:sizeRelV>
          </wp:anchor>
        </w:drawing>
      </w:r>
    </w:p>
    <w:p w14:paraId="1253974E" w14:textId="77777777" w:rsidR="00B2343E" w:rsidRPr="004F553F" w:rsidRDefault="00B2343E" w:rsidP="007452E3">
      <w:pPr>
        <w:spacing w:after="0" w:line="240" w:lineRule="auto"/>
        <w:rPr>
          <w:rFonts w:ascii="Times New Roman" w:hAnsi="Times New Roman" w:cs="Times New Roman"/>
        </w:rPr>
      </w:pPr>
    </w:p>
    <w:p w14:paraId="2BE03CF1" w14:textId="77777777" w:rsidR="00B2343E" w:rsidRPr="004F553F" w:rsidRDefault="00B2343E" w:rsidP="007452E3">
      <w:pPr>
        <w:spacing w:after="0" w:line="240" w:lineRule="auto"/>
        <w:rPr>
          <w:rFonts w:ascii="Times New Roman" w:hAnsi="Times New Roman" w:cs="Times New Roman"/>
        </w:rPr>
      </w:pPr>
    </w:p>
    <w:p w14:paraId="548EA677" w14:textId="77777777" w:rsidR="00B2343E" w:rsidRPr="004F553F" w:rsidRDefault="00B2343E" w:rsidP="007452E3">
      <w:pPr>
        <w:spacing w:after="0" w:line="240" w:lineRule="auto"/>
        <w:rPr>
          <w:rFonts w:ascii="Times New Roman" w:hAnsi="Times New Roman" w:cs="Times New Roman"/>
        </w:rPr>
      </w:pPr>
    </w:p>
    <w:p w14:paraId="7F9516EB" w14:textId="77777777" w:rsidR="00B2343E" w:rsidRPr="004F553F" w:rsidRDefault="00B2343E" w:rsidP="007452E3">
      <w:pPr>
        <w:spacing w:after="0" w:line="240" w:lineRule="auto"/>
        <w:rPr>
          <w:rFonts w:ascii="Times New Roman" w:hAnsi="Times New Roman" w:cs="Times New Roman"/>
        </w:rPr>
      </w:pPr>
    </w:p>
    <w:p w14:paraId="159D2099" w14:textId="77777777" w:rsidR="00B2343E" w:rsidRPr="004F553F" w:rsidRDefault="00B2343E" w:rsidP="007452E3">
      <w:pPr>
        <w:spacing w:after="0" w:line="240" w:lineRule="auto"/>
        <w:rPr>
          <w:rFonts w:ascii="Times New Roman" w:hAnsi="Times New Roman" w:cs="Times New Roman"/>
        </w:rPr>
      </w:pPr>
    </w:p>
    <w:p w14:paraId="47F83E5C" w14:textId="77777777" w:rsidR="00B2343E" w:rsidRPr="004F553F" w:rsidRDefault="00B2343E" w:rsidP="007452E3">
      <w:pPr>
        <w:spacing w:after="0" w:line="240" w:lineRule="auto"/>
        <w:rPr>
          <w:rFonts w:ascii="Times New Roman" w:hAnsi="Times New Roman" w:cs="Times New Roman"/>
        </w:rPr>
      </w:pPr>
    </w:p>
    <w:p w14:paraId="59CD8D26"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10) Nogaidiet vēl 2</w:t>
      </w:r>
      <w:r w:rsidRPr="004F553F">
        <w:rPr>
          <w:rFonts w:ascii="Times New Roman" w:hAnsi="Times New Roman" w:cs="Times New Roman"/>
        </w:rPr>
        <w:noBreakHyphen/>
        <w:t>3 sekundes, pirms noņemt pildspalvveida pilnšļirci no ādas. Pildspalvveida pilnšļirces drošības aizsargs tad būs noslēdzies un pasargās no jebkādas savainošanās iespējas ar adatu. Tagad varat atlaist ādas kroku.</w:t>
      </w:r>
    </w:p>
    <w:p w14:paraId="2A370623" w14:textId="77777777" w:rsidR="00B2343E" w:rsidRPr="004F553F" w:rsidRDefault="008E3D6E" w:rsidP="007452E3">
      <w:pPr>
        <w:spacing w:after="0" w:line="240" w:lineRule="auto"/>
        <w:rPr>
          <w:rFonts w:ascii="Times New Roman" w:hAnsi="Times New Roman" w:cs="Times New Roman"/>
        </w:rPr>
      </w:pPr>
      <w:r>
        <w:rPr>
          <w:rFonts w:ascii="Times New Roman" w:hAnsi="Times New Roman" w:cs="Times New Roman"/>
          <w:noProof/>
          <w:lang w:eastAsia="lv-LV"/>
        </w:rPr>
        <w:drawing>
          <wp:inline distT="0" distB="0" distL="0" distR="0" wp14:anchorId="39169C20" wp14:editId="6F2824DC">
            <wp:extent cx="1355382" cy="1114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58346" cy="1116862"/>
                    </a:xfrm>
                    <a:prstGeom prst="rect">
                      <a:avLst/>
                    </a:prstGeom>
                    <a:noFill/>
                    <a:ln>
                      <a:noFill/>
                    </a:ln>
                  </pic:spPr>
                </pic:pic>
              </a:graphicData>
            </a:graphic>
          </wp:inline>
        </w:drawing>
      </w:r>
    </w:p>
    <w:p w14:paraId="5DE6B2C4"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11) Paskatieties caur apskates lodziņu. Jums vajadzētu redzēt zaļu plastmasu. Tas nozīmē, ka viss šķīdums ir injicēts. Izmetiet izlietoto pildspalvveida pilnšļirci piegādātajā tvertnē asiem priekšmetiem. Cieši aizveriet tvertnes vāku un novietojiet to bērniem nepieejamā vietā. Ja metotreksāts nejauši nonāk saskarē ar ādas virsmu vai mīkstajiem audiem, noskalojiet to ar lielu ūdens daudzumu.</w:t>
      </w:r>
    </w:p>
    <w:p w14:paraId="7664F818" w14:textId="77777777" w:rsidR="00B2343E" w:rsidRPr="004F553F" w:rsidRDefault="00B2343E" w:rsidP="007452E3">
      <w:pPr>
        <w:spacing w:after="0" w:line="240" w:lineRule="auto"/>
        <w:rPr>
          <w:rFonts w:ascii="Times New Roman" w:hAnsi="Times New Roman" w:cs="Times New Roman"/>
        </w:rPr>
      </w:pPr>
    </w:p>
    <w:p w14:paraId="1A8EAA54" w14:textId="77777777" w:rsidR="00B2343E" w:rsidRPr="004F553F" w:rsidRDefault="00B2343E" w:rsidP="007452E3">
      <w:pPr>
        <w:spacing w:after="0" w:line="240" w:lineRule="auto"/>
        <w:rPr>
          <w:rFonts w:ascii="Times New Roman" w:hAnsi="Times New Roman" w:cs="Times New Roman"/>
          <w:b/>
          <w:bCs/>
        </w:rPr>
      </w:pPr>
      <w:r w:rsidRPr="004F553F">
        <w:rPr>
          <w:rFonts w:ascii="Times New Roman" w:hAnsi="Times New Roman" w:cs="Times New Roman"/>
          <w:b/>
        </w:rPr>
        <w:t>Ja esat lietojis Nordimet vairāk nekā noteikts</w:t>
      </w:r>
    </w:p>
    <w:p w14:paraId="6E292ADC"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Lietojiet Jūsu ārstējošā ārsta parakstīto devu. Nemainiet devu bez ārsta ieteikuma.</w:t>
      </w:r>
    </w:p>
    <w:p w14:paraId="3C5E2BAA" w14:textId="77777777" w:rsidR="00B2343E" w:rsidRPr="004F553F" w:rsidRDefault="00B2343E" w:rsidP="007452E3">
      <w:pPr>
        <w:spacing w:after="0" w:line="240" w:lineRule="auto"/>
        <w:rPr>
          <w:rFonts w:ascii="Times New Roman" w:hAnsi="Times New Roman" w:cs="Times New Roman"/>
        </w:rPr>
      </w:pPr>
    </w:p>
    <w:p w14:paraId="03BDE869" w14:textId="77777777" w:rsidR="00B2343E" w:rsidRPr="004F553F" w:rsidRDefault="00B2343E" w:rsidP="00410B0F">
      <w:pPr>
        <w:spacing w:after="0" w:line="240" w:lineRule="auto"/>
        <w:rPr>
          <w:rFonts w:ascii="Times New Roman" w:hAnsi="Times New Roman" w:cs="Times New Roman"/>
        </w:rPr>
      </w:pPr>
      <w:r w:rsidRPr="004F553F">
        <w:rPr>
          <w:rFonts w:ascii="Times New Roman" w:hAnsi="Times New Roman" w:cs="Times New Roman"/>
        </w:rPr>
        <w:t>Ja Jums ir aizdomas, ka esat lietojis Nordimet vairāk</w:t>
      </w:r>
      <w:r w:rsidRPr="004F553F">
        <w:rPr>
          <w:rFonts w:ascii="Times New Roman" w:hAnsi="Times New Roman" w:cs="Times New Roman"/>
          <w:i/>
        </w:rPr>
        <w:t>,</w:t>
      </w:r>
      <w:r w:rsidRPr="004F553F">
        <w:rPr>
          <w:rFonts w:ascii="Times New Roman" w:hAnsi="Times New Roman" w:cs="Times New Roman"/>
        </w:rPr>
        <w:t xml:space="preserve"> nekā noteikts, nekavējoties sazinieties ar savu ārstu vai tuvākās slimnīcas uzņemšanas nodaļu. Paņemiet līdzi zāļu kastīti, ja dodaties pie ārsta vai uz slimnīcu.</w:t>
      </w:r>
    </w:p>
    <w:p w14:paraId="2789BAD8" w14:textId="77777777" w:rsidR="00B2343E" w:rsidRPr="004F553F" w:rsidRDefault="00B2343E">
      <w:pPr>
        <w:spacing w:after="0" w:line="240" w:lineRule="auto"/>
        <w:rPr>
          <w:rFonts w:ascii="Times New Roman" w:hAnsi="Times New Roman" w:cs="Times New Roman"/>
        </w:rPr>
      </w:pPr>
    </w:p>
    <w:p w14:paraId="69D1BADF"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t>Metotreksāta pārdozēšana var izraisīt smagas toksiskas reakcijas. Pārdozēšanas simptomi var būt šādi: viegli parādās zilumi vai asiņošana, neparasts vājums, sausums mutē, slikta dūša, vemšana, melni vai asiņaini izkārnījumi, klepus ar asinīm vai vemšana ar asinīm, kas izskatās kā kafijas graudiņi, samazināta urinācija. Skatīt arī 4. punktu.</w:t>
      </w:r>
    </w:p>
    <w:p w14:paraId="2DFAE503" w14:textId="77777777" w:rsidR="00B2343E" w:rsidRPr="004F553F" w:rsidRDefault="00B2343E">
      <w:pPr>
        <w:spacing w:after="0" w:line="240" w:lineRule="auto"/>
        <w:rPr>
          <w:rFonts w:ascii="Times New Roman" w:hAnsi="Times New Roman" w:cs="Times New Roman"/>
        </w:rPr>
      </w:pPr>
    </w:p>
    <w:p w14:paraId="0D30826E" w14:textId="77777777" w:rsidR="00B2343E" w:rsidRPr="004F553F" w:rsidRDefault="00B2343E">
      <w:pPr>
        <w:spacing w:after="0" w:line="240" w:lineRule="auto"/>
        <w:rPr>
          <w:rFonts w:ascii="Times New Roman" w:hAnsi="Times New Roman" w:cs="Times New Roman"/>
          <w:b/>
        </w:rPr>
      </w:pPr>
      <w:r w:rsidRPr="004F553F">
        <w:rPr>
          <w:rFonts w:ascii="Times New Roman" w:hAnsi="Times New Roman" w:cs="Times New Roman"/>
          <w:b/>
        </w:rPr>
        <w:t>Ja esat aizmirsis lietot Nordimet</w:t>
      </w:r>
    </w:p>
    <w:p w14:paraId="19085D60"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t>Nelietojiet dubultu devu, lai aizvietotu aizmirsto devu, bet turpiniet lietot parakstīto devu, kā parasti. Konsultējieties ar savu ārstu.</w:t>
      </w:r>
    </w:p>
    <w:p w14:paraId="70F2F42E" w14:textId="77777777" w:rsidR="00B2343E" w:rsidRPr="004F553F" w:rsidRDefault="00B2343E">
      <w:pPr>
        <w:spacing w:after="0" w:line="240" w:lineRule="auto"/>
        <w:rPr>
          <w:rFonts w:ascii="Times New Roman" w:hAnsi="Times New Roman" w:cs="Times New Roman"/>
        </w:rPr>
      </w:pPr>
    </w:p>
    <w:p w14:paraId="338E6D6A" w14:textId="77777777" w:rsidR="00B2343E" w:rsidRPr="004F553F" w:rsidRDefault="00B2343E">
      <w:pPr>
        <w:spacing w:after="0" w:line="240" w:lineRule="auto"/>
        <w:rPr>
          <w:rFonts w:ascii="Times New Roman" w:hAnsi="Times New Roman" w:cs="Times New Roman"/>
          <w:b/>
        </w:rPr>
      </w:pPr>
      <w:r w:rsidRPr="004F553F">
        <w:rPr>
          <w:rFonts w:ascii="Times New Roman" w:hAnsi="Times New Roman" w:cs="Times New Roman"/>
          <w:b/>
        </w:rPr>
        <w:t>Ja Jūs pārtraucat lietot Nordimet</w:t>
      </w:r>
    </w:p>
    <w:p w14:paraId="7A085A24"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t>Jūs nedrīkstat pārtraukt vai izbeigt Nordimet</w:t>
      </w:r>
      <w:r w:rsidRPr="004F553F">
        <w:rPr>
          <w:rFonts w:ascii="Times New Roman" w:hAnsi="Times New Roman" w:cs="Times New Roman"/>
          <w:i/>
        </w:rPr>
        <w:t xml:space="preserve"> </w:t>
      </w:r>
      <w:r w:rsidRPr="004F553F">
        <w:rPr>
          <w:rFonts w:ascii="Times New Roman" w:hAnsi="Times New Roman" w:cs="Times New Roman"/>
        </w:rPr>
        <w:t>lietošanu, ja vien neesat par to runājis ar savu ārstu. Ja Jums ir aizdomas par blakusparādībām, nekavējoties sazinieties ar savu ārstu.</w:t>
      </w:r>
    </w:p>
    <w:p w14:paraId="2D7700BA" w14:textId="77777777" w:rsidR="00B2343E" w:rsidRPr="004F553F" w:rsidRDefault="00B2343E">
      <w:pPr>
        <w:spacing w:after="0" w:line="240" w:lineRule="auto"/>
        <w:rPr>
          <w:rFonts w:ascii="Times New Roman" w:hAnsi="Times New Roman" w:cs="Times New Roman"/>
        </w:rPr>
      </w:pPr>
    </w:p>
    <w:p w14:paraId="4963BDE8" w14:textId="77777777" w:rsidR="00B2343E" w:rsidRPr="004F553F" w:rsidRDefault="00B2343E">
      <w:pPr>
        <w:spacing w:after="0" w:line="240" w:lineRule="auto"/>
        <w:rPr>
          <w:rFonts w:ascii="Times New Roman" w:hAnsi="Times New Roman" w:cs="Times New Roman"/>
        </w:rPr>
      </w:pPr>
      <w:r w:rsidRPr="004F553F">
        <w:rPr>
          <w:rFonts w:ascii="Times New Roman" w:hAnsi="Times New Roman" w:cs="Times New Roman"/>
        </w:rPr>
        <w:t>Ja Jums rodas jebkādi jautājumi par šo zāļu lietošanu, vaicājiet ārstam vai farmaceitam.</w:t>
      </w:r>
    </w:p>
    <w:p w14:paraId="3167AED1" w14:textId="77777777" w:rsidR="00B2343E" w:rsidRDefault="00B2343E">
      <w:pPr>
        <w:widowControl/>
        <w:spacing w:after="0" w:line="240" w:lineRule="auto"/>
        <w:rPr>
          <w:rFonts w:ascii="Times New Roman" w:hAnsi="Times New Roman" w:cs="Times New Roman"/>
          <w:b/>
        </w:rPr>
      </w:pPr>
    </w:p>
    <w:p w14:paraId="5D775182" w14:textId="77777777" w:rsidR="0055307E" w:rsidRPr="004F553F" w:rsidRDefault="0055307E">
      <w:pPr>
        <w:widowControl/>
        <w:spacing w:after="0" w:line="240" w:lineRule="auto"/>
        <w:rPr>
          <w:rFonts w:ascii="Times New Roman" w:hAnsi="Times New Roman" w:cs="Times New Roman"/>
          <w:b/>
        </w:rPr>
      </w:pPr>
    </w:p>
    <w:p w14:paraId="71AA668F" w14:textId="77777777" w:rsidR="00B2343E" w:rsidRPr="004F553F" w:rsidRDefault="00B2343E" w:rsidP="009945E2">
      <w:pPr>
        <w:pStyle w:val="ListParagraph"/>
        <w:numPr>
          <w:ilvl w:val="0"/>
          <w:numId w:val="8"/>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Iespējamās blakusparādības</w:t>
      </w:r>
    </w:p>
    <w:p w14:paraId="312D6599" w14:textId="77777777" w:rsidR="00B2343E" w:rsidRPr="004F553F" w:rsidRDefault="00B2343E" w:rsidP="007452E3">
      <w:pPr>
        <w:spacing w:after="0" w:line="240" w:lineRule="auto"/>
        <w:rPr>
          <w:rFonts w:ascii="Times New Roman" w:hAnsi="Times New Roman" w:cs="Times New Roman"/>
        </w:rPr>
      </w:pPr>
    </w:p>
    <w:p w14:paraId="359F7CEB"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Tāpat kā visas zāles, šīs zāles var izraisīt blakusparādības, kaut arī ne visiem tās izpaužas.</w:t>
      </w:r>
    </w:p>
    <w:p w14:paraId="42881126" w14:textId="77777777" w:rsidR="00B2343E" w:rsidRPr="004F553F" w:rsidRDefault="00B2343E" w:rsidP="007452E3">
      <w:pPr>
        <w:spacing w:after="0" w:line="240" w:lineRule="auto"/>
        <w:rPr>
          <w:rFonts w:ascii="Times New Roman" w:hAnsi="Times New Roman" w:cs="Times New Roman"/>
        </w:rPr>
      </w:pPr>
    </w:p>
    <w:p w14:paraId="7906A71B" w14:textId="77777777" w:rsidR="00B2343E" w:rsidRPr="004F553F" w:rsidRDefault="00B2343E" w:rsidP="009B601A">
      <w:pPr>
        <w:spacing w:after="0" w:line="240" w:lineRule="auto"/>
        <w:rPr>
          <w:rFonts w:ascii="Times New Roman" w:hAnsi="Times New Roman" w:cs="Times New Roman"/>
        </w:rPr>
      </w:pPr>
      <w:r w:rsidRPr="004F553F">
        <w:rPr>
          <w:rFonts w:ascii="Times New Roman" w:hAnsi="Times New Roman" w:cs="Times New Roman"/>
        </w:rPr>
        <w:t>Nekavējoties pastāstiet savam ārstam, ja Jums pēkšņi rodas sēkšana, apgrūtināta elpošana, plakstiņu, sejas vai lūpu pietūkums, izsitumi vai nieze (it īpaši, ja tā skar visu ķermeni).</w:t>
      </w:r>
    </w:p>
    <w:p w14:paraId="0F45C1E1" w14:textId="77777777" w:rsidR="00B2343E" w:rsidRPr="004F553F" w:rsidRDefault="00B2343E" w:rsidP="00410B0F">
      <w:pPr>
        <w:spacing w:after="0" w:line="240" w:lineRule="auto"/>
        <w:rPr>
          <w:rFonts w:ascii="Times New Roman" w:hAnsi="Times New Roman" w:cs="Times New Roman"/>
        </w:rPr>
      </w:pPr>
    </w:p>
    <w:p w14:paraId="022B8D03" w14:textId="77777777" w:rsidR="00B2343E" w:rsidRPr="004F553F" w:rsidRDefault="00B2343E">
      <w:pPr>
        <w:spacing w:after="0" w:line="240" w:lineRule="auto"/>
        <w:rPr>
          <w:rFonts w:ascii="Times New Roman" w:hAnsi="Times New Roman" w:cs="Times New Roman"/>
          <w:b/>
          <w:bCs/>
        </w:rPr>
      </w:pPr>
      <w:r w:rsidRPr="004F553F">
        <w:rPr>
          <w:rFonts w:ascii="Times New Roman" w:hAnsi="Times New Roman" w:cs="Times New Roman"/>
          <w:b/>
          <w:bCs/>
          <w:u w:val="single" w:color="000000"/>
        </w:rPr>
        <w:t>Nopietnas blakusparādības</w:t>
      </w:r>
    </w:p>
    <w:p w14:paraId="5BCD6F60" w14:textId="77777777" w:rsidR="00B2343E" w:rsidRPr="004F553F" w:rsidRDefault="00B2343E" w:rsidP="007452E3">
      <w:pPr>
        <w:spacing w:after="0" w:line="240" w:lineRule="auto"/>
        <w:rPr>
          <w:rFonts w:ascii="Times New Roman" w:hAnsi="Times New Roman" w:cs="Times New Roman"/>
        </w:rPr>
      </w:pPr>
      <w:r w:rsidRPr="004F553F">
        <w:rPr>
          <w:rFonts w:ascii="Times New Roman" w:hAnsi="Times New Roman" w:cs="Times New Roman"/>
        </w:rPr>
        <w:t>Ja Jums rodas jebkura no šādām blakusparādībām, nekavējoties sazinieties ar ārstu:</w:t>
      </w:r>
    </w:p>
    <w:p w14:paraId="7336940F" w14:textId="77777777" w:rsidR="00B2343E" w:rsidRPr="004F553F" w:rsidRDefault="00B2343E" w:rsidP="009945E2">
      <w:pPr>
        <w:pStyle w:val="ListParagraph"/>
        <w:numPr>
          <w:ilvl w:val="0"/>
          <w:numId w:val="6"/>
        </w:numPr>
        <w:spacing w:after="0" w:line="240" w:lineRule="auto"/>
        <w:ind w:left="567" w:hanging="567"/>
        <w:rPr>
          <w:rFonts w:ascii="Times New Roman" w:hAnsi="Times New Roman" w:cs="Times New Roman"/>
        </w:rPr>
      </w:pPr>
      <w:r w:rsidRPr="004F553F">
        <w:rPr>
          <w:rFonts w:ascii="Times New Roman" w:hAnsi="Times New Roman" w:cs="Times New Roman"/>
        </w:rPr>
        <w:t xml:space="preserve">plaušu iekaisums (simptomi var būt kā vispārējas saslimšanas gadījumā, sauss, kairinošs klepus, elpas trūkums miera stāvoklī, aizdusa, sāpes krūšu kurvī vai drudzis); </w:t>
      </w:r>
    </w:p>
    <w:p w14:paraId="0FDB00A8" w14:textId="77777777" w:rsidR="00B2343E" w:rsidRPr="004F553F" w:rsidRDefault="00B2343E" w:rsidP="009945E2">
      <w:pPr>
        <w:pStyle w:val="ListParagraph"/>
        <w:numPr>
          <w:ilvl w:val="0"/>
          <w:numId w:val="2"/>
        </w:numPr>
        <w:spacing w:after="0" w:line="240" w:lineRule="auto"/>
        <w:ind w:left="567" w:hanging="567"/>
        <w:rPr>
          <w:rFonts w:ascii="Times New Roman" w:hAnsi="Times New Roman" w:cs="Times New Roman"/>
        </w:rPr>
      </w:pPr>
      <w:r w:rsidRPr="004F553F">
        <w:rPr>
          <w:rFonts w:ascii="Times New Roman" w:hAnsi="Times New Roman" w:cs="Times New Roman"/>
        </w:rPr>
        <w:t>asiņu spļaušana vai atklepošana;</w:t>
      </w:r>
    </w:p>
    <w:p w14:paraId="5FB4F496" w14:textId="77777777" w:rsidR="00B2343E" w:rsidRPr="004F553F"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4F553F">
        <w:rPr>
          <w:rFonts w:ascii="Times New Roman" w:hAnsi="Times New Roman" w:cs="Times New Roman"/>
          <w:position w:val="-1"/>
        </w:rPr>
        <w:t>izteikta ādas zvīņošanās vai pūšļu veidošanās;</w:t>
      </w:r>
    </w:p>
    <w:p w14:paraId="3C180A3D" w14:textId="77777777" w:rsidR="00B2343E" w:rsidRPr="005F46E8"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5F46E8">
        <w:rPr>
          <w:rFonts w:ascii="Times New Roman" w:hAnsi="Times New Roman" w:cs="Times New Roman"/>
          <w:position w:val="-1"/>
        </w:rPr>
        <w:t>neparasta asiņošana (tajā skaitā vemšana ar asinīm) vai zilumu rašanās;</w:t>
      </w:r>
    </w:p>
    <w:p w14:paraId="014DA7A5" w14:textId="77777777" w:rsidR="00B2343E" w:rsidRPr="005F46E8"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5F46E8">
        <w:rPr>
          <w:rFonts w:ascii="Times New Roman" w:hAnsi="Times New Roman" w:cs="Times New Roman"/>
          <w:position w:val="-1"/>
        </w:rPr>
        <w:t>smaga caureja;</w:t>
      </w:r>
    </w:p>
    <w:p w14:paraId="1B25247C" w14:textId="77777777" w:rsidR="00B2343E" w:rsidRPr="005F46E8"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5F46E8">
        <w:rPr>
          <w:rFonts w:ascii="Times New Roman" w:hAnsi="Times New Roman" w:cs="Times New Roman"/>
          <w:position w:val="-1"/>
        </w:rPr>
        <w:t>čūlas mutes dobumā;</w:t>
      </w:r>
    </w:p>
    <w:p w14:paraId="7AF55DB8" w14:textId="77777777" w:rsidR="00B2343E" w:rsidRPr="005F46E8"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5F46E8">
        <w:rPr>
          <w:rFonts w:ascii="Times New Roman" w:hAnsi="Times New Roman" w:cs="Times New Roman"/>
          <w:position w:val="-1"/>
        </w:rPr>
        <w:t>melni vai darvai līdzīgi izkārnījumi;</w:t>
      </w:r>
    </w:p>
    <w:p w14:paraId="32195BC9" w14:textId="77777777" w:rsidR="00B2343E" w:rsidRPr="005F46E8"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5F46E8">
        <w:rPr>
          <w:rFonts w:ascii="Times New Roman" w:hAnsi="Times New Roman" w:cs="Times New Roman"/>
          <w:position w:val="-1"/>
        </w:rPr>
        <w:t>asinis urīnā vai izkārnījumos;</w:t>
      </w:r>
    </w:p>
    <w:p w14:paraId="11E2FA86" w14:textId="77777777" w:rsidR="00B2343E" w:rsidRPr="005F46E8"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5F46E8">
        <w:rPr>
          <w:rFonts w:ascii="Times New Roman" w:hAnsi="Times New Roman" w:cs="Times New Roman"/>
          <w:position w:val="-1"/>
        </w:rPr>
        <w:t>sīki, sarkani plankumi uz ādas;</w:t>
      </w:r>
    </w:p>
    <w:p w14:paraId="4BB1AB9D" w14:textId="77777777" w:rsidR="00B2343E" w:rsidRPr="005F46E8"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5F46E8">
        <w:rPr>
          <w:rFonts w:ascii="Times New Roman" w:hAnsi="Times New Roman" w:cs="Times New Roman"/>
          <w:position w:val="-1"/>
        </w:rPr>
        <w:t>drudzis;</w:t>
      </w:r>
    </w:p>
    <w:p w14:paraId="7A118411" w14:textId="77777777" w:rsidR="00B2343E" w:rsidRPr="005F46E8"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5F46E8">
        <w:rPr>
          <w:rFonts w:ascii="Times New Roman" w:hAnsi="Times New Roman" w:cs="Times New Roman"/>
        </w:rPr>
        <w:t>dzeltenīga āda (dzelte);</w:t>
      </w:r>
    </w:p>
    <w:p w14:paraId="0D047ECF" w14:textId="77777777" w:rsidR="00B2343E" w:rsidRPr="005F46E8"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5F46E8">
        <w:rPr>
          <w:rFonts w:ascii="Times New Roman" w:hAnsi="Times New Roman" w:cs="Times New Roman"/>
          <w:position w:val="-1"/>
        </w:rPr>
        <w:t>sāpes urinējot vai apgrūtināta urinācija;</w:t>
      </w:r>
    </w:p>
    <w:p w14:paraId="00817DC8" w14:textId="77777777" w:rsidR="00B2343E" w:rsidRPr="005F46E8"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5F46E8">
        <w:rPr>
          <w:rFonts w:ascii="Times New Roman" w:hAnsi="Times New Roman" w:cs="Times New Roman"/>
          <w:position w:val="-1"/>
        </w:rPr>
        <w:t>slāpes un/vai bieža urinācija;</w:t>
      </w:r>
    </w:p>
    <w:p w14:paraId="02C30613" w14:textId="77777777" w:rsidR="00B2343E" w:rsidRPr="005F46E8"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5F46E8">
        <w:rPr>
          <w:rFonts w:ascii="Times New Roman" w:hAnsi="Times New Roman" w:cs="Times New Roman"/>
          <w:position w:val="-1"/>
        </w:rPr>
        <w:t>krampju lēkmes (krampji);</w:t>
      </w:r>
    </w:p>
    <w:p w14:paraId="0ECCC506" w14:textId="77777777" w:rsidR="00B2343E" w:rsidRPr="005F46E8" w:rsidRDefault="00B2343E" w:rsidP="009945E2">
      <w:pPr>
        <w:pStyle w:val="ListParagraph"/>
        <w:numPr>
          <w:ilvl w:val="0"/>
          <w:numId w:val="2"/>
        </w:numPr>
        <w:tabs>
          <w:tab w:val="left" w:pos="820"/>
        </w:tabs>
        <w:spacing w:after="0" w:line="240" w:lineRule="auto"/>
        <w:ind w:left="567" w:hanging="567"/>
        <w:rPr>
          <w:rFonts w:ascii="Times New Roman" w:hAnsi="Times New Roman" w:cs="Times New Roman"/>
        </w:rPr>
      </w:pPr>
      <w:r w:rsidRPr="005F46E8">
        <w:rPr>
          <w:rFonts w:ascii="Times New Roman" w:hAnsi="Times New Roman" w:cs="Times New Roman"/>
          <w:position w:val="-1"/>
        </w:rPr>
        <w:t>samaņas zudums;</w:t>
      </w:r>
    </w:p>
    <w:p w14:paraId="60AF260B" w14:textId="77777777" w:rsidR="00B2343E" w:rsidRPr="005F46E8" w:rsidRDefault="00B2343E" w:rsidP="009945E2">
      <w:pPr>
        <w:pStyle w:val="ListParagraph"/>
        <w:numPr>
          <w:ilvl w:val="0"/>
          <w:numId w:val="2"/>
        </w:numPr>
        <w:tabs>
          <w:tab w:val="left" w:pos="820"/>
        </w:tabs>
        <w:spacing w:after="0" w:line="240" w:lineRule="auto"/>
        <w:ind w:left="567" w:hanging="567"/>
        <w:rPr>
          <w:rFonts w:ascii="Times New Roman" w:hAnsi="Times New Roman" w:cs="Times New Roman"/>
        </w:rPr>
      </w:pPr>
      <w:r w:rsidRPr="005F46E8">
        <w:rPr>
          <w:rFonts w:ascii="Times New Roman" w:hAnsi="Times New Roman" w:cs="Times New Roman"/>
          <w:position w:val="-1"/>
        </w:rPr>
        <w:t>neskaidra vai pavājināta redze.</w:t>
      </w:r>
    </w:p>
    <w:p w14:paraId="3A5361A8" w14:textId="77777777" w:rsidR="00B2343E" w:rsidRPr="005F46E8" w:rsidRDefault="00B2343E" w:rsidP="007452E3">
      <w:pPr>
        <w:spacing w:after="0" w:line="240" w:lineRule="auto"/>
        <w:rPr>
          <w:rFonts w:ascii="Times New Roman" w:hAnsi="Times New Roman" w:cs="Times New Roman"/>
        </w:rPr>
      </w:pPr>
    </w:p>
    <w:p w14:paraId="2BD62A2C" w14:textId="77777777" w:rsidR="00B2343E" w:rsidRPr="005F46E8" w:rsidRDefault="00B2343E" w:rsidP="007452E3">
      <w:pPr>
        <w:spacing w:after="0" w:line="240" w:lineRule="auto"/>
        <w:rPr>
          <w:rFonts w:ascii="Times New Roman" w:hAnsi="Times New Roman" w:cs="Times New Roman"/>
        </w:rPr>
      </w:pPr>
      <w:r w:rsidRPr="005F46E8">
        <w:rPr>
          <w:rFonts w:ascii="Times New Roman" w:hAnsi="Times New Roman" w:cs="Times New Roman"/>
        </w:rPr>
        <w:t>Tika ziņots arī par šādām blakusparādībām</w:t>
      </w:r>
      <w:r>
        <w:rPr>
          <w:rFonts w:ascii="Times New Roman" w:hAnsi="Times New Roman" w:cs="Times New Roman"/>
        </w:rPr>
        <w:t>:</w:t>
      </w:r>
    </w:p>
    <w:p w14:paraId="521CA00B" w14:textId="77777777" w:rsidR="00B2343E" w:rsidRPr="005F46E8" w:rsidRDefault="00B2343E" w:rsidP="007452E3">
      <w:pPr>
        <w:spacing w:after="0" w:line="240" w:lineRule="auto"/>
        <w:rPr>
          <w:rFonts w:ascii="Times New Roman" w:hAnsi="Times New Roman" w:cs="Times New Roman"/>
        </w:rPr>
      </w:pPr>
    </w:p>
    <w:p w14:paraId="2F349978" w14:textId="77777777" w:rsidR="00B2343E" w:rsidRPr="005F46E8" w:rsidRDefault="00B2343E" w:rsidP="007452E3">
      <w:pPr>
        <w:spacing w:after="0" w:line="240" w:lineRule="auto"/>
        <w:rPr>
          <w:rFonts w:ascii="Times New Roman" w:hAnsi="Times New Roman" w:cs="Times New Roman"/>
        </w:rPr>
      </w:pPr>
      <w:r w:rsidRPr="004F553F">
        <w:rPr>
          <w:rFonts w:ascii="Times New Roman" w:hAnsi="Times New Roman" w:cs="Times New Roman"/>
          <w:b/>
          <w:bCs/>
        </w:rPr>
        <w:t>Ļoti bieži</w:t>
      </w:r>
      <w:r w:rsidRPr="005F46E8">
        <w:rPr>
          <w:rFonts w:ascii="Times New Roman" w:hAnsi="Times New Roman" w:cs="Times New Roman"/>
        </w:rPr>
        <w:t xml:space="preserve"> (var </w:t>
      </w:r>
      <w:r>
        <w:rPr>
          <w:rFonts w:ascii="Times New Roman" w:hAnsi="Times New Roman" w:cs="Times New Roman"/>
        </w:rPr>
        <w:t>ietekmēt</w:t>
      </w:r>
      <w:r w:rsidRPr="005F46E8">
        <w:rPr>
          <w:rFonts w:ascii="Times New Roman" w:hAnsi="Times New Roman" w:cs="Times New Roman"/>
        </w:rPr>
        <w:t xml:space="preserve"> vairāk nekā 1 no 10 cilvēkiem)</w:t>
      </w:r>
    </w:p>
    <w:p w14:paraId="0FF05169" w14:textId="77777777" w:rsidR="00B2343E" w:rsidRPr="005F46E8" w:rsidRDefault="00B2343E" w:rsidP="00410B0F">
      <w:pPr>
        <w:spacing w:after="0" w:line="240" w:lineRule="auto"/>
        <w:rPr>
          <w:rFonts w:ascii="Times New Roman" w:hAnsi="Times New Roman" w:cs="Times New Roman"/>
        </w:rPr>
      </w:pPr>
      <w:r>
        <w:rPr>
          <w:rFonts w:ascii="Times New Roman" w:hAnsi="Times New Roman" w:cs="Times New Roman"/>
        </w:rPr>
        <w:t>Ē</w:t>
      </w:r>
      <w:r w:rsidRPr="005F46E8">
        <w:rPr>
          <w:rFonts w:ascii="Times New Roman" w:hAnsi="Times New Roman" w:cs="Times New Roman"/>
        </w:rPr>
        <w:t xml:space="preserve">stgribas zudums, slikta dūša, sāpes vēderā, mutes dobuma iekaisums, </w:t>
      </w:r>
      <w:r>
        <w:rPr>
          <w:rFonts w:ascii="Times New Roman" w:hAnsi="Times New Roman" w:cs="Times New Roman"/>
        </w:rPr>
        <w:t xml:space="preserve">gremošanas traucējumi un </w:t>
      </w:r>
      <w:r w:rsidRPr="005F46E8">
        <w:rPr>
          <w:rFonts w:ascii="Times New Roman" w:hAnsi="Times New Roman" w:cs="Times New Roman"/>
        </w:rPr>
        <w:t>paaugstināts aknu enzīmu līmenis.</w:t>
      </w:r>
    </w:p>
    <w:p w14:paraId="116FE132" w14:textId="77777777" w:rsidR="00B2343E" w:rsidRPr="005F46E8" w:rsidRDefault="00B2343E">
      <w:pPr>
        <w:spacing w:after="0" w:line="240" w:lineRule="auto"/>
        <w:rPr>
          <w:rFonts w:ascii="Times New Roman" w:hAnsi="Times New Roman" w:cs="Times New Roman"/>
        </w:rPr>
      </w:pPr>
    </w:p>
    <w:p w14:paraId="0C1EE98C" w14:textId="77777777" w:rsidR="00B2343E" w:rsidRPr="005F46E8" w:rsidRDefault="00B2343E">
      <w:pPr>
        <w:spacing w:after="0" w:line="240" w:lineRule="auto"/>
        <w:rPr>
          <w:rFonts w:ascii="Times New Roman" w:hAnsi="Times New Roman" w:cs="Times New Roman"/>
        </w:rPr>
      </w:pPr>
      <w:r w:rsidRPr="004F553F">
        <w:rPr>
          <w:rFonts w:ascii="Times New Roman" w:hAnsi="Times New Roman" w:cs="Times New Roman"/>
          <w:b/>
          <w:bCs/>
        </w:rPr>
        <w:t>Bieži</w:t>
      </w:r>
      <w:r w:rsidRPr="005F46E8">
        <w:rPr>
          <w:rFonts w:ascii="Times New Roman" w:hAnsi="Times New Roman" w:cs="Times New Roman"/>
        </w:rPr>
        <w:t xml:space="preserve"> (var </w:t>
      </w:r>
      <w:r>
        <w:rPr>
          <w:rFonts w:ascii="Times New Roman" w:hAnsi="Times New Roman" w:cs="Times New Roman"/>
        </w:rPr>
        <w:t>ietekmēt</w:t>
      </w:r>
      <w:r w:rsidRPr="005F46E8">
        <w:rPr>
          <w:rFonts w:ascii="Times New Roman" w:hAnsi="Times New Roman" w:cs="Times New Roman"/>
        </w:rPr>
        <w:t xml:space="preserve"> līdz 1 no 10 cilvēkiem)</w:t>
      </w:r>
    </w:p>
    <w:p w14:paraId="18F2640C" w14:textId="77777777" w:rsidR="00B2343E" w:rsidRPr="007B6429" w:rsidRDefault="00B2343E">
      <w:pPr>
        <w:spacing w:after="0" w:line="240" w:lineRule="auto"/>
        <w:rPr>
          <w:rFonts w:ascii="Times New Roman" w:hAnsi="Times New Roman" w:cs="Times New Roman"/>
        </w:rPr>
      </w:pPr>
      <w:r>
        <w:rPr>
          <w:rFonts w:ascii="Times New Roman" w:hAnsi="Times New Roman" w:cs="Times New Roman"/>
        </w:rPr>
        <w:t>S</w:t>
      </w:r>
      <w:r w:rsidRPr="005F46E8">
        <w:rPr>
          <w:rFonts w:ascii="Times New Roman" w:hAnsi="Times New Roman" w:cs="Times New Roman"/>
        </w:rPr>
        <w:t>amazināta asins šūnu veidošanās ar samazinātu balto un/vai sarkano asins šūnu un/vai trombocītu skaitu (leikopēnija, anēmija, trombocitopēnija), galvassāpes, nogurums</w:t>
      </w:r>
      <w:r w:rsidRPr="007B6429">
        <w:rPr>
          <w:rFonts w:ascii="Times New Roman" w:hAnsi="Times New Roman" w:cs="Times New Roman"/>
        </w:rPr>
        <w:t xml:space="preserve">, miegainība, plaušu iekaisums (pneimonija) ar sausu, neproduktīvu klepu, elpas trūkums un drudzis, </w:t>
      </w:r>
      <w:r>
        <w:rPr>
          <w:rFonts w:ascii="Times New Roman" w:hAnsi="Times New Roman" w:cs="Times New Roman"/>
        </w:rPr>
        <w:t xml:space="preserve">čūlas mutes dobumā, </w:t>
      </w:r>
      <w:r w:rsidRPr="007B6429">
        <w:rPr>
          <w:rFonts w:ascii="Times New Roman" w:hAnsi="Times New Roman" w:cs="Times New Roman"/>
        </w:rPr>
        <w:t>caureja, izsitumi, ādas apsārtums, nieze.</w:t>
      </w:r>
    </w:p>
    <w:p w14:paraId="25F4DF14" w14:textId="77777777" w:rsidR="00B2343E" w:rsidRPr="007B6429" w:rsidRDefault="00B2343E" w:rsidP="007452E3">
      <w:pPr>
        <w:spacing w:after="0" w:line="240" w:lineRule="auto"/>
        <w:rPr>
          <w:rFonts w:ascii="Times New Roman" w:hAnsi="Times New Roman" w:cs="Times New Roman"/>
        </w:rPr>
      </w:pPr>
    </w:p>
    <w:p w14:paraId="3E1EB704" w14:textId="77777777" w:rsidR="00B2343E" w:rsidRPr="005F46E8" w:rsidRDefault="00B2343E" w:rsidP="007452E3">
      <w:pPr>
        <w:spacing w:after="0" w:line="240" w:lineRule="auto"/>
        <w:rPr>
          <w:rFonts w:ascii="Times New Roman" w:hAnsi="Times New Roman" w:cs="Times New Roman"/>
        </w:rPr>
      </w:pPr>
      <w:r w:rsidRPr="004F553F">
        <w:rPr>
          <w:rFonts w:ascii="Times New Roman" w:hAnsi="Times New Roman" w:cs="Times New Roman"/>
          <w:b/>
          <w:bCs/>
        </w:rPr>
        <w:t>Retāk</w:t>
      </w:r>
      <w:r w:rsidRPr="005F46E8">
        <w:rPr>
          <w:rFonts w:ascii="Times New Roman" w:hAnsi="Times New Roman" w:cs="Times New Roman"/>
        </w:rPr>
        <w:t xml:space="preserve"> (var </w:t>
      </w:r>
      <w:r>
        <w:rPr>
          <w:rFonts w:ascii="Times New Roman" w:hAnsi="Times New Roman" w:cs="Times New Roman"/>
        </w:rPr>
        <w:t>ietekmēt</w:t>
      </w:r>
      <w:r w:rsidRPr="005F46E8">
        <w:rPr>
          <w:rFonts w:ascii="Times New Roman" w:hAnsi="Times New Roman" w:cs="Times New Roman"/>
        </w:rPr>
        <w:t xml:space="preserve"> līdz 1 no 100 cilvēkiem)</w:t>
      </w:r>
    </w:p>
    <w:p w14:paraId="3B5FE97F" w14:textId="21B6A2C9" w:rsidR="00B2343E" w:rsidRPr="005F46E8" w:rsidRDefault="00B2343E" w:rsidP="007452E3">
      <w:pPr>
        <w:spacing w:after="0" w:line="240" w:lineRule="auto"/>
        <w:rPr>
          <w:rFonts w:ascii="Times New Roman" w:hAnsi="Times New Roman" w:cs="Times New Roman"/>
        </w:rPr>
      </w:pPr>
      <w:r>
        <w:rPr>
          <w:rFonts w:ascii="Times New Roman" w:hAnsi="Times New Roman" w:cs="Times New Roman"/>
        </w:rPr>
        <w:t>S</w:t>
      </w:r>
      <w:r w:rsidRPr="005F46E8">
        <w:rPr>
          <w:rFonts w:ascii="Times New Roman" w:hAnsi="Times New Roman" w:cs="Times New Roman"/>
        </w:rPr>
        <w:t xml:space="preserve">amazināts asins šūnu un trombocītu skaits, </w:t>
      </w:r>
      <w:r>
        <w:rPr>
          <w:rFonts w:ascii="Times New Roman" w:hAnsi="Times New Roman" w:cs="Times New Roman"/>
        </w:rPr>
        <w:t xml:space="preserve">rīkles iekaisums, </w:t>
      </w:r>
      <w:r w:rsidRPr="005F46E8">
        <w:rPr>
          <w:rFonts w:ascii="Times New Roman" w:hAnsi="Times New Roman" w:cs="Times New Roman"/>
        </w:rPr>
        <w:t xml:space="preserve">reibonis, apjukums, depresija, asinsvadu iekaisums, kuņģa zarnu trakta čūlas un asiņošana, </w:t>
      </w:r>
      <w:r>
        <w:rPr>
          <w:rFonts w:ascii="Times New Roman" w:hAnsi="Times New Roman" w:cs="Times New Roman"/>
        </w:rPr>
        <w:t xml:space="preserve">zarnu iekaisums, vemšana, </w:t>
      </w:r>
      <w:r w:rsidRPr="00966FE5">
        <w:rPr>
          <w:rFonts w:ascii="Times New Roman" w:hAnsi="Times New Roman" w:cs="Times New Roman"/>
        </w:rPr>
        <w:t>aizkuņģa dziedzera iekaisum</w:t>
      </w:r>
      <w:r>
        <w:rPr>
          <w:rFonts w:ascii="Times New Roman" w:hAnsi="Times New Roman" w:cs="Times New Roman"/>
        </w:rPr>
        <w:t>s,</w:t>
      </w:r>
      <w:r w:rsidRPr="00966FE5">
        <w:rPr>
          <w:rFonts w:ascii="Times New Roman" w:hAnsi="Times New Roman" w:cs="Times New Roman"/>
        </w:rPr>
        <w:t xml:space="preserve"> </w:t>
      </w:r>
      <w:r w:rsidRPr="005F46E8">
        <w:rPr>
          <w:rFonts w:ascii="Times New Roman" w:hAnsi="Times New Roman" w:cs="Times New Roman"/>
        </w:rPr>
        <w:t xml:space="preserve">aknu darbības traucējumi, cukura diabēts, pazemināts olbaltumvielu līmenis asinīs, </w:t>
      </w:r>
      <w:r w:rsidRPr="004216E8">
        <w:rPr>
          <w:rFonts w:ascii="Times New Roman" w:hAnsi="Times New Roman" w:cs="Times New Roman"/>
        </w:rPr>
        <w:t>herpētiski izsitumi uz ādas</w:t>
      </w:r>
      <w:r>
        <w:rPr>
          <w:rFonts w:ascii="Times New Roman" w:hAnsi="Times New Roman" w:cs="Times New Roman"/>
        </w:rPr>
        <w:t>,</w:t>
      </w:r>
      <w:r w:rsidRPr="004216E8">
        <w:rPr>
          <w:rFonts w:ascii="Times New Roman" w:hAnsi="Times New Roman" w:cs="Times New Roman"/>
        </w:rPr>
        <w:t xml:space="preserve"> </w:t>
      </w:r>
      <w:r w:rsidRPr="005F46E8">
        <w:rPr>
          <w:rFonts w:ascii="Times New Roman" w:hAnsi="Times New Roman" w:cs="Times New Roman"/>
        </w:rPr>
        <w:t xml:space="preserve">nātrene, </w:t>
      </w:r>
      <w:r w:rsidR="002977EC">
        <w:rPr>
          <w:rFonts w:ascii="Times New Roman" w:hAnsi="Times New Roman" w:cs="Times New Roman"/>
        </w:rPr>
        <w:t>s</w:t>
      </w:r>
      <w:r w:rsidR="002977EC" w:rsidRPr="002977EC">
        <w:rPr>
          <w:rFonts w:ascii="Times New Roman" w:hAnsi="Times New Roman" w:cs="Times New Roman"/>
        </w:rPr>
        <w:t>aules apdegumiem līdzīgas reakcijas, ko izraisa paaugstināta ādas jutība pret saules gaismu</w:t>
      </w:r>
      <w:r w:rsidRPr="005F46E8">
        <w:rPr>
          <w:rFonts w:ascii="Times New Roman" w:hAnsi="Times New Roman" w:cs="Times New Roman"/>
        </w:rPr>
        <w:t xml:space="preserve">, matu izkrišana, reimatisko mezgliņu skaita palielināšanās, </w:t>
      </w:r>
      <w:r w:rsidRPr="00410923">
        <w:rPr>
          <w:rFonts w:ascii="Times New Roman" w:hAnsi="Times New Roman" w:cs="Times New Roman"/>
        </w:rPr>
        <w:t>čūlas uz ādas</w:t>
      </w:r>
      <w:r>
        <w:rPr>
          <w:rFonts w:ascii="Times New Roman" w:hAnsi="Times New Roman" w:cs="Times New Roman"/>
        </w:rPr>
        <w:t>,</w:t>
      </w:r>
      <w:r w:rsidRPr="00410923">
        <w:rPr>
          <w:rFonts w:ascii="Times New Roman" w:hAnsi="Times New Roman" w:cs="Times New Roman"/>
        </w:rPr>
        <w:t xml:space="preserve"> </w:t>
      </w:r>
      <w:r w:rsidRPr="005F46E8">
        <w:rPr>
          <w:rFonts w:ascii="Times New Roman" w:hAnsi="Times New Roman" w:cs="Times New Roman"/>
        </w:rPr>
        <w:t xml:space="preserve">jostas roze, locītavu vai muskuļu sāpes, osteoporoze (samazināta kaulu masa), urīnpūšļa iekaisums un čūlas (iespējams, ar asinīm urīnā), </w:t>
      </w:r>
      <w:r w:rsidRPr="007B1403">
        <w:rPr>
          <w:rFonts w:ascii="Times New Roman" w:hAnsi="Times New Roman" w:cs="Times New Roman"/>
        </w:rPr>
        <w:t>pavājināta nieru darbība</w:t>
      </w:r>
      <w:r>
        <w:rPr>
          <w:rFonts w:ascii="Times New Roman" w:hAnsi="Times New Roman" w:cs="Times New Roman"/>
        </w:rPr>
        <w:t>,</w:t>
      </w:r>
      <w:r w:rsidRPr="007B1403">
        <w:rPr>
          <w:rFonts w:ascii="Times New Roman" w:hAnsi="Times New Roman" w:cs="Times New Roman"/>
        </w:rPr>
        <w:t xml:space="preserve"> </w:t>
      </w:r>
      <w:r w:rsidRPr="005F46E8">
        <w:rPr>
          <w:rFonts w:ascii="Times New Roman" w:hAnsi="Times New Roman" w:cs="Times New Roman"/>
        </w:rPr>
        <w:t>sāpīga urinācija, maksts iekaisums un čūlas.</w:t>
      </w:r>
    </w:p>
    <w:p w14:paraId="698D8D31" w14:textId="77777777" w:rsidR="00B2343E" w:rsidRPr="005F46E8" w:rsidRDefault="00B2343E" w:rsidP="007452E3">
      <w:pPr>
        <w:spacing w:after="0" w:line="240" w:lineRule="auto"/>
        <w:rPr>
          <w:rFonts w:ascii="Times New Roman" w:hAnsi="Times New Roman" w:cs="Times New Roman"/>
        </w:rPr>
      </w:pPr>
    </w:p>
    <w:p w14:paraId="766E8BC1" w14:textId="77777777" w:rsidR="00B2343E" w:rsidRPr="005F46E8" w:rsidRDefault="00B2343E" w:rsidP="007452E3">
      <w:pPr>
        <w:spacing w:after="0" w:line="240" w:lineRule="auto"/>
        <w:rPr>
          <w:rFonts w:ascii="Times New Roman" w:hAnsi="Times New Roman" w:cs="Times New Roman"/>
        </w:rPr>
      </w:pPr>
      <w:r w:rsidRPr="004F553F">
        <w:rPr>
          <w:rFonts w:ascii="Times New Roman" w:hAnsi="Times New Roman" w:cs="Times New Roman"/>
          <w:b/>
          <w:bCs/>
        </w:rPr>
        <w:t>Reti</w:t>
      </w:r>
      <w:r w:rsidRPr="005F46E8">
        <w:rPr>
          <w:rFonts w:ascii="Times New Roman" w:hAnsi="Times New Roman" w:cs="Times New Roman"/>
        </w:rPr>
        <w:t xml:space="preserve"> (var </w:t>
      </w:r>
      <w:r>
        <w:rPr>
          <w:rFonts w:ascii="Times New Roman" w:hAnsi="Times New Roman" w:cs="Times New Roman"/>
        </w:rPr>
        <w:t>ietekmēt</w:t>
      </w:r>
      <w:r w:rsidRPr="005F46E8">
        <w:rPr>
          <w:rFonts w:ascii="Times New Roman" w:hAnsi="Times New Roman" w:cs="Times New Roman"/>
        </w:rPr>
        <w:t xml:space="preserve"> līdz 1 no </w:t>
      </w:r>
      <w:r>
        <w:rPr>
          <w:rFonts w:ascii="Times New Roman" w:hAnsi="Times New Roman" w:cs="Times New Roman"/>
        </w:rPr>
        <w:t>1</w:t>
      </w:r>
      <w:r w:rsidRPr="005F46E8">
        <w:rPr>
          <w:rFonts w:ascii="Times New Roman" w:hAnsi="Times New Roman" w:cs="Times New Roman"/>
        </w:rPr>
        <w:t> </w:t>
      </w:r>
      <w:r>
        <w:rPr>
          <w:rFonts w:ascii="Times New Roman" w:hAnsi="Times New Roman" w:cs="Times New Roman"/>
        </w:rPr>
        <w:t>000</w:t>
      </w:r>
      <w:r w:rsidRPr="005F46E8">
        <w:rPr>
          <w:rFonts w:ascii="Times New Roman" w:hAnsi="Times New Roman" w:cs="Times New Roman"/>
        </w:rPr>
        <w:t> cilvēkiem)</w:t>
      </w:r>
    </w:p>
    <w:p w14:paraId="09F46E17" w14:textId="77777777" w:rsidR="00B2343E" w:rsidRPr="005F46E8" w:rsidRDefault="00B2343E" w:rsidP="007452E3">
      <w:pPr>
        <w:spacing w:after="0" w:line="240" w:lineRule="auto"/>
        <w:rPr>
          <w:rFonts w:ascii="Times New Roman" w:hAnsi="Times New Roman" w:cs="Times New Roman"/>
        </w:rPr>
      </w:pPr>
      <w:r>
        <w:rPr>
          <w:rFonts w:ascii="Times New Roman" w:hAnsi="Times New Roman" w:cs="Times New Roman"/>
        </w:rPr>
        <w:t>I</w:t>
      </w:r>
      <w:r w:rsidRPr="001F03D0">
        <w:rPr>
          <w:rFonts w:ascii="Times New Roman" w:hAnsi="Times New Roman" w:cs="Times New Roman"/>
        </w:rPr>
        <w:t xml:space="preserve">nfekcija (tajā skaitā neaktīvu hronisku infekciju reaktivācija), sepse, </w:t>
      </w:r>
      <w:r>
        <w:rPr>
          <w:rFonts w:ascii="Times New Roman" w:hAnsi="Times New Roman" w:cs="Times New Roman"/>
        </w:rPr>
        <w:t>sarkanas acis, alerģiskas reakcijas,</w:t>
      </w:r>
      <w:r w:rsidRPr="001F03D0">
        <w:rPr>
          <w:rFonts w:ascii="Times New Roman" w:hAnsi="Times New Roman" w:cs="Times New Roman"/>
        </w:rPr>
        <w:t xml:space="preserve"> </w:t>
      </w:r>
      <w:r>
        <w:rPr>
          <w:rFonts w:ascii="Times New Roman" w:hAnsi="Times New Roman" w:cs="Times New Roman"/>
        </w:rPr>
        <w:t xml:space="preserve">anafilaktiskais šoks, samazināts </w:t>
      </w:r>
      <w:r w:rsidRPr="00E51270">
        <w:rPr>
          <w:rFonts w:ascii="Times New Roman" w:hAnsi="Times New Roman" w:cs="Times New Roman"/>
        </w:rPr>
        <w:t xml:space="preserve">antivielu </w:t>
      </w:r>
      <w:r>
        <w:rPr>
          <w:rFonts w:ascii="Times New Roman" w:hAnsi="Times New Roman" w:cs="Times New Roman"/>
        </w:rPr>
        <w:t>skaits</w:t>
      </w:r>
      <w:r w:rsidRPr="00E51270">
        <w:rPr>
          <w:rFonts w:ascii="Times New Roman" w:hAnsi="Times New Roman" w:cs="Times New Roman"/>
        </w:rPr>
        <w:t xml:space="preserve"> asinīs</w:t>
      </w:r>
      <w:r>
        <w:rPr>
          <w:rFonts w:ascii="Times New Roman" w:hAnsi="Times New Roman" w:cs="Times New Roman"/>
        </w:rPr>
        <w:t>,</w:t>
      </w:r>
      <w:r w:rsidRPr="00E51270">
        <w:rPr>
          <w:rFonts w:ascii="Times New Roman" w:hAnsi="Times New Roman" w:cs="Times New Roman"/>
        </w:rPr>
        <w:t xml:space="preserve"> </w:t>
      </w:r>
      <w:r w:rsidRPr="005F46E8">
        <w:rPr>
          <w:rFonts w:ascii="Times New Roman" w:hAnsi="Times New Roman" w:cs="Times New Roman"/>
        </w:rPr>
        <w:t>sirds somiņas iekaisums</w:t>
      </w:r>
      <w:r>
        <w:rPr>
          <w:rFonts w:ascii="Times New Roman" w:hAnsi="Times New Roman" w:cs="Times New Roman"/>
        </w:rPr>
        <w:t>,</w:t>
      </w:r>
      <w:r w:rsidRPr="005F46E8">
        <w:rPr>
          <w:rFonts w:ascii="Times New Roman" w:hAnsi="Times New Roman" w:cs="Times New Roman"/>
        </w:rPr>
        <w:t xml:space="preserve"> šķidruma uzkrāšanās </w:t>
      </w:r>
      <w:r>
        <w:rPr>
          <w:rFonts w:ascii="Times New Roman" w:hAnsi="Times New Roman" w:cs="Times New Roman"/>
        </w:rPr>
        <w:t>sirds somiņā</w:t>
      </w:r>
      <w:r w:rsidRPr="005F46E8">
        <w:rPr>
          <w:rFonts w:ascii="Times New Roman" w:hAnsi="Times New Roman" w:cs="Times New Roman"/>
        </w:rPr>
        <w:t xml:space="preserve">, </w:t>
      </w:r>
      <w:r w:rsidRPr="00C243BC">
        <w:rPr>
          <w:rFonts w:ascii="Times New Roman" w:hAnsi="Times New Roman" w:cs="Times New Roman"/>
        </w:rPr>
        <w:t>traucēta sirds uzpildīšanās dēļ šķidruma uzkrāšanās sirds somiņā</w:t>
      </w:r>
      <w:r>
        <w:rPr>
          <w:rFonts w:ascii="Times New Roman" w:hAnsi="Times New Roman" w:cs="Times New Roman"/>
        </w:rPr>
        <w:t>,</w:t>
      </w:r>
      <w:r w:rsidRPr="00C243BC">
        <w:rPr>
          <w:rFonts w:ascii="Times New Roman" w:hAnsi="Times New Roman" w:cs="Times New Roman"/>
        </w:rPr>
        <w:t xml:space="preserve"> </w:t>
      </w:r>
      <w:r w:rsidRPr="005F46E8">
        <w:rPr>
          <w:rFonts w:ascii="Times New Roman" w:hAnsi="Times New Roman" w:cs="Times New Roman"/>
        </w:rPr>
        <w:t xml:space="preserve">redzes traucējumi, garastāvokļa svārstības, zems asinsspiediens, asins trombu veidošanās, </w:t>
      </w:r>
      <w:r w:rsidRPr="003508BE">
        <w:rPr>
          <w:rFonts w:ascii="Times New Roman" w:hAnsi="Times New Roman" w:cs="Times New Roman"/>
        </w:rPr>
        <w:t>rētaudu veidošanās plaušās</w:t>
      </w:r>
      <w:r>
        <w:rPr>
          <w:rFonts w:ascii="Times New Roman" w:hAnsi="Times New Roman" w:cs="Times New Roman"/>
        </w:rPr>
        <w:t xml:space="preserve"> (</w:t>
      </w:r>
      <w:r w:rsidRPr="002F1C33">
        <w:rPr>
          <w:rFonts w:ascii="Times New Roman" w:hAnsi="Times New Roman" w:cs="Times New Roman"/>
        </w:rPr>
        <w:t>plaušu fibroze</w:t>
      </w:r>
      <w:r>
        <w:rPr>
          <w:rFonts w:ascii="Times New Roman" w:hAnsi="Times New Roman" w:cs="Times New Roman"/>
        </w:rPr>
        <w:t>),</w:t>
      </w:r>
      <w:r w:rsidRPr="003508BE">
        <w:rPr>
          <w:rFonts w:ascii="Times New Roman" w:hAnsi="Times New Roman" w:cs="Times New Roman"/>
        </w:rPr>
        <w:t xml:space="preserve"> </w:t>
      </w:r>
      <w:r w:rsidRPr="004F6773">
        <w:rPr>
          <w:rFonts w:ascii="Times New Roman" w:hAnsi="Times New Roman" w:cs="Times New Roman"/>
          <w:i/>
        </w:rPr>
        <w:lastRenderedPageBreak/>
        <w:t>Pneumocystis jiroveci</w:t>
      </w:r>
      <w:r w:rsidRPr="004F6773">
        <w:rPr>
          <w:rFonts w:ascii="Times New Roman" w:hAnsi="Times New Roman" w:cs="Times New Roman"/>
        </w:rPr>
        <w:t xml:space="preserve"> pneimonija</w:t>
      </w:r>
      <w:r>
        <w:rPr>
          <w:rFonts w:ascii="Times New Roman" w:hAnsi="Times New Roman" w:cs="Times New Roman"/>
        </w:rPr>
        <w:t>,</w:t>
      </w:r>
      <w:r w:rsidRPr="004F6773">
        <w:rPr>
          <w:rFonts w:ascii="Times New Roman" w:hAnsi="Times New Roman" w:cs="Times New Roman"/>
        </w:rPr>
        <w:t xml:space="preserve"> </w:t>
      </w:r>
      <w:r w:rsidRPr="005F46E8">
        <w:rPr>
          <w:rFonts w:ascii="Times New Roman" w:hAnsi="Times New Roman" w:cs="Times New Roman"/>
        </w:rPr>
        <w:t xml:space="preserve">elpošanas pārtraukumi, astma, </w:t>
      </w:r>
      <w:r w:rsidRPr="005A6F26">
        <w:rPr>
          <w:rFonts w:ascii="Times New Roman" w:hAnsi="Times New Roman" w:cs="Times New Roman"/>
        </w:rPr>
        <w:t>šķidruma uzkrāšanās dobumā ap plaušām</w:t>
      </w:r>
      <w:r>
        <w:rPr>
          <w:rFonts w:ascii="Times New Roman" w:hAnsi="Times New Roman" w:cs="Times New Roman"/>
        </w:rPr>
        <w:t>,</w:t>
      </w:r>
      <w:r w:rsidRPr="005A6F26">
        <w:rPr>
          <w:rFonts w:ascii="Times New Roman" w:hAnsi="Times New Roman" w:cs="Times New Roman"/>
        </w:rPr>
        <w:t xml:space="preserve"> </w:t>
      </w:r>
      <w:r w:rsidRPr="005F46E8">
        <w:rPr>
          <w:rFonts w:ascii="Times New Roman" w:hAnsi="Times New Roman" w:cs="Times New Roman"/>
        </w:rPr>
        <w:t xml:space="preserve">smaganu iekaisums, akūts hepatīts (aknu iekaisums), </w:t>
      </w:r>
      <w:r>
        <w:rPr>
          <w:rFonts w:ascii="Times New Roman" w:hAnsi="Times New Roman" w:cs="Times New Roman"/>
        </w:rPr>
        <w:t>brūna āda</w:t>
      </w:r>
      <w:r w:rsidRPr="005F46E8">
        <w:rPr>
          <w:rFonts w:ascii="Times New Roman" w:hAnsi="Times New Roman" w:cs="Times New Roman"/>
        </w:rPr>
        <w:t xml:space="preserve">, pinnes, sarkani vai purpursarkani plankumi asinsvadu asiņošanas dēļ, </w:t>
      </w:r>
      <w:r w:rsidRPr="004567C2">
        <w:rPr>
          <w:rFonts w:ascii="Times New Roman" w:hAnsi="Times New Roman" w:cs="Times New Roman"/>
        </w:rPr>
        <w:t>alerģisks asinsvadu iekaisums</w:t>
      </w:r>
      <w:r>
        <w:rPr>
          <w:rFonts w:ascii="Times New Roman" w:hAnsi="Times New Roman" w:cs="Times New Roman"/>
        </w:rPr>
        <w:t>,</w:t>
      </w:r>
      <w:r w:rsidRPr="004567C2">
        <w:rPr>
          <w:rFonts w:ascii="Times New Roman" w:hAnsi="Times New Roman" w:cs="Times New Roman"/>
        </w:rPr>
        <w:t xml:space="preserve"> </w:t>
      </w:r>
      <w:r w:rsidRPr="005F46E8">
        <w:rPr>
          <w:rFonts w:ascii="Times New Roman" w:hAnsi="Times New Roman" w:cs="Times New Roman"/>
        </w:rPr>
        <w:t>kaulu lūzumi, nieru mazspēja, samazināts urīna daudzums, vai urīns neizdalās vispār, elektrolītu traucējumi,</w:t>
      </w:r>
      <w:r>
        <w:rPr>
          <w:rFonts w:ascii="Times New Roman" w:hAnsi="Times New Roman" w:cs="Times New Roman"/>
        </w:rPr>
        <w:t xml:space="preserve"> drudzis, lēna</w:t>
      </w:r>
      <w:r w:rsidRPr="00970EE2">
        <w:t xml:space="preserve"> </w:t>
      </w:r>
      <w:r w:rsidRPr="00970EE2">
        <w:rPr>
          <w:rFonts w:ascii="Times New Roman" w:hAnsi="Times New Roman" w:cs="Times New Roman"/>
        </w:rPr>
        <w:t>brūču dzīšana</w:t>
      </w:r>
      <w:r w:rsidRPr="005F46E8">
        <w:rPr>
          <w:rFonts w:ascii="Times New Roman" w:hAnsi="Times New Roman" w:cs="Times New Roman"/>
        </w:rPr>
        <w:t>.</w:t>
      </w:r>
    </w:p>
    <w:p w14:paraId="01302F51" w14:textId="77777777" w:rsidR="00B2343E" w:rsidRPr="005F46E8" w:rsidRDefault="00B2343E" w:rsidP="007452E3">
      <w:pPr>
        <w:spacing w:after="0" w:line="240" w:lineRule="auto"/>
        <w:rPr>
          <w:rFonts w:ascii="Times New Roman" w:hAnsi="Times New Roman" w:cs="Times New Roman"/>
        </w:rPr>
      </w:pPr>
    </w:p>
    <w:p w14:paraId="3093EA6D" w14:textId="77777777" w:rsidR="00B2343E" w:rsidRPr="005F46E8" w:rsidRDefault="00B2343E" w:rsidP="007452E3">
      <w:pPr>
        <w:spacing w:after="0" w:line="240" w:lineRule="auto"/>
        <w:rPr>
          <w:rFonts w:ascii="Times New Roman" w:hAnsi="Times New Roman" w:cs="Times New Roman"/>
        </w:rPr>
      </w:pPr>
      <w:r w:rsidRPr="004F553F">
        <w:rPr>
          <w:rFonts w:ascii="Times New Roman" w:hAnsi="Times New Roman" w:cs="Times New Roman"/>
          <w:b/>
          <w:bCs/>
        </w:rPr>
        <w:t>Ļoti reti</w:t>
      </w:r>
      <w:r w:rsidRPr="005F46E8">
        <w:rPr>
          <w:rFonts w:ascii="Times New Roman" w:hAnsi="Times New Roman" w:cs="Times New Roman"/>
        </w:rPr>
        <w:t xml:space="preserve"> (var </w:t>
      </w:r>
      <w:r>
        <w:rPr>
          <w:rFonts w:ascii="Times New Roman" w:hAnsi="Times New Roman" w:cs="Times New Roman"/>
        </w:rPr>
        <w:t>ietekmēt</w:t>
      </w:r>
      <w:r w:rsidRPr="005F46E8">
        <w:rPr>
          <w:rFonts w:ascii="Times New Roman" w:hAnsi="Times New Roman" w:cs="Times New Roman"/>
        </w:rPr>
        <w:t xml:space="preserve"> līdz 1 no 10 000 cilvēku)</w:t>
      </w:r>
    </w:p>
    <w:p w14:paraId="359533B0" w14:textId="77777777" w:rsidR="00B2343E" w:rsidRDefault="00B2343E" w:rsidP="007452E3">
      <w:pPr>
        <w:spacing w:after="0" w:line="240" w:lineRule="auto"/>
        <w:rPr>
          <w:rFonts w:ascii="Times New Roman" w:hAnsi="Times New Roman" w:cs="Times New Roman"/>
        </w:rPr>
      </w:pPr>
      <w:r>
        <w:rPr>
          <w:rFonts w:ascii="Times New Roman" w:hAnsi="Times New Roman" w:cs="Times New Roman"/>
        </w:rPr>
        <w:t>N</w:t>
      </w:r>
      <w:r w:rsidRPr="00F965E3">
        <w:rPr>
          <w:rFonts w:ascii="Times New Roman" w:hAnsi="Times New Roman" w:cs="Times New Roman"/>
        </w:rPr>
        <w:t>oteiktu balto asins šūnu skait</w:t>
      </w:r>
      <w:r>
        <w:rPr>
          <w:rFonts w:ascii="Times New Roman" w:hAnsi="Times New Roman" w:cs="Times New Roman"/>
        </w:rPr>
        <w:t xml:space="preserve">a </w:t>
      </w:r>
      <w:r w:rsidRPr="00F0107B">
        <w:rPr>
          <w:rFonts w:ascii="Times New Roman" w:hAnsi="Times New Roman" w:cs="Times New Roman"/>
        </w:rPr>
        <w:t>samazināšanās (agranulocitoze)</w:t>
      </w:r>
      <w:r w:rsidRPr="005F46E8">
        <w:rPr>
          <w:rFonts w:ascii="Times New Roman" w:hAnsi="Times New Roman" w:cs="Times New Roman"/>
        </w:rPr>
        <w:t xml:space="preserve">, smags kaulu smadzeņu nomākums, aknu mazspēja, palielināti limfmezgli, bezmiegs, sāpes, muskuļu vājums, </w:t>
      </w:r>
      <w:r>
        <w:rPr>
          <w:rFonts w:ascii="Times New Roman" w:hAnsi="Times New Roman" w:cs="Times New Roman"/>
        </w:rPr>
        <w:t xml:space="preserve">nejutīguma vai </w:t>
      </w:r>
      <w:r w:rsidRPr="005F46E8">
        <w:rPr>
          <w:rFonts w:ascii="Times New Roman" w:hAnsi="Times New Roman" w:cs="Times New Roman"/>
        </w:rPr>
        <w:t>tirpšana</w:t>
      </w:r>
      <w:r>
        <w:rPr>
          <w:rFonts w:ascii="Times New Roman" w:hAnsi="Times New Roman" w:cs="Times New Roman"/>
        </w:rPr>
        <w:t xml:space="preserve">s sajūta / </w:t>
      </w:r>
      <w:r w:rsidRPr="006141D6">
        <w:rPr>
          <w:rFonts w:ascii="Times New Roman" w:hAnsi="Times New Roman" w:cs="Times New Roman"/>
        </w:rPr>
        <w:t>mazāka jutība pret stimulāciju nekā parasti</w:t>
      </w:r>
      <w:r w:rsidRPr="005F46E8">
        <w:rPr>
          <w:rFonts w:ascii="Times New Roman" w:hAnsi="Times New Roman" w:cs="Times New Roman"/>
        </w:rPr>
        <w:t xml:space="preserve">, garšas sajūtas izmaiņas (metāliska garšas sajūta mutē), </w:t>
      </w:r>
      <w:r>
        <w:rPr>
          <w:rFonts w:ascii="Times New Roman" w:hAnsi="Times New Roman" w:cs="Times New Roman"/>
        </w:rPr>
        <w:t xml:space="preserve">krampju lēkmes, </w:t>
      </w:r>
      <w:r w:rsidRPr="005F46E8">
        <w:rPr>
          <w:rFonts w:ascii="Times New Roman" w:hAnsi="Times New Roman" w:cs="Times New Roman"/>
        </w:rPr>
        <w:t xml:space="preserve">smadzeņu apvalka iekaisums, kas izraisa paralīzi vai vemšanu, </w:t>
      </w:r>
      <w:r w:rsidRPr="000B2ECA">
        <w:rPr>
          <w:rFonts w:ascii="Times New Roman" w:hAnsi="Times New Roman" w:cs="Times New Roman"/>
        </w:rPr>
        <w:t>redzes traucējumi</w:t>
      </w:r>
      <w:r>
        <w:rPr>
          <w:rFonts w:ascii="Times New Roman" w:hAnsi="Times New Roman" w:cs="Times New Roman"/>
        </w:rPr>
        <w:t>,</w:t>
      </w:r>
      <w:r w:rsidRPr="000B2ECA">
        <w:rPr>
          <w:rFonts w:ascii="Times New Roman" w:hAnsi="Times New Roman" w:cs="Times New Roman"/>
        </w:rPr>
        <w:t xml:space="preserve"> </w:t>
      </w:r>
      <w:r w:rsidRPr="005F46E8">
        <w:rPr>
          <w:rFonts w:ascii="Times New Roman" w:hAnsi="Times New Roman" w:cs="Times New Roman"/>
        </w:rPr>
        <w:t xml:space="preserve">acs tīklenes bojājums, asiņu vemšana, </w:t>
      </w:r>
      <w:r w:rsidRPr="005D4884">
        <w:rPr>
          <w:rFonts w:ascii="Times New Roman" w:hAnsi="Times New Roman" w:cs="Times New Roman"/>
        </w:rPr>
        <w:t>toksisks megakolons</w:t>
      </w:r>
      <w:r>
        <w:rPr>
          <w:rFonts w:ascii="Times New Roman" w:hAnsi="Times New Roman" w:cs="Times New Roman"/>
        </w:rPr>
        <w:t xml:space="preserve"> (resnās</w:t>
      </w:r>
      <w:r w:rsidRPr="005D4884">
        <w:rPr>
          <w:rFonts w:ascii="Times New Roman" w:hAnsi="Times New Roman" w:cs="Times New Roman"/>
        </w:rPr>
        <w:t xml:space="preserve"> zarnas paplašināšanās</w:t>
      </w:r>
      <w:r>
        <w:rPr>
          <w:rFonts w:ascii="Times New Roman" w:hAnsi="Times New Roman" w:cs="Times New Roman"/>
        </w:rPr>
        <w:t xml:space="preserve">, kas </w:t>
      </w:r>
      <w:r w:rsidRPr="00721A77">
        <w:rPr>
          <w:rFonts w:ascii="Times New Roman" w:hAnsi="Times New Roman" w:cs="Times New Roman"/>
        </w:rPr>
        <w:t>saistīt</w:t>
      </w:r>
      <w:r>
        <w:rPr>
          <w:rFonts w:ascii="Times New Roman" w:hAnsi="Times New Roman" w:cs="Times New Roman"/>
        </w:rPr>
        <w:t>a</w:t>
      </w:r>
      <w:r w:rsidRPr="00721A77">
        <w:rPr>
          <w:rFonts w:ascii="Times New Roman" w:hAnsi="Times New Roman" w:cs="Times New Roman"/>
        </w:rPr>
        <w:t xml:space="preserve"> ar s</w:t>
      </w:r>
      <w:r>
        <w:rPr>
          <w:rFonts w:ascii="Times New Roman" w:hAnsi="Times New Roman" w:cs="Times New Roman"/>
        </w:rPr>
        <w:t>tipr</w:t>
      </w:r>
      <w:r w:rsidRPr="00721A77">
        <w:rPr>
          <w:rFonts w:ascii="Times New Roman" w:hAnsi="Times New Roman" w:cs="Times New Roman"/>
        </w:rPr>
        <w:t>ām sāpēm</w:t>
      </w:r>
      <w:r w:rsidRPr="005D4884">
        <w:rPr>
          <w:rFonts w:ascii="Times New Roman" w:hAnsi="Times New Roman" w:cs="Times New Roman"/>
        </w:rPr>
        <w:t>)</w:t>
      </w:r>
      <w:r>
        <w:rPr>
          <w:rFonts w:ascii="Times New Roman" w:hAnsi="Times New Roman" w:cs="Times New Roman"/>
        </w:rPr>
        <w:t>, spermas veidošanās traucējumi (</w:t>
      </w:r>
      <w:r w:rsidRPr="00996037">
        <w:rPr>
          <w:rFonts w:ascii="Times New Roman" w:hAnsi="Times New Roman" w:cs="Times New Roman"/>
        </w:rPr>
        <w:t>oligospermija</w:t>
      </w:r>
      <w:r>
        <w:rPr>
          <w:rFonts w:ascii="Times New Roman" w:hAnsi="Times New Roman" w:cs="Times New Roman"/>
        </w:rPr>
        <w:t>),</w:t>
      </w:r>
      <w:r w:rsidRPr="00996037">
        <w:rPr>
          <w:rFonts w:ascii="Times New Roman" w:hAnsi="Times New Roman" w:cs="Times New Roman"/>
        </w:rPr>
        <w:t xml:space="preserve"> </w:t>
      </w:r>
      <w:r w:rsidRPr="00A31717">
        <w:rPr>
          <w:rFonts w:ascii="Times New Roman" w:hAnsi="Times New Roman" w:cs="Times New Roman"/>
        </w:rPr>
        <w:t>Stīvensa-Džonsona sindrom</w:t>
      </w:r>
      <w:r>
        <w:rPr>
          <w:rFonts w:ascii="Times New Roman" w:hAnsi="Times New Roman" w:cs="Times New Roman"/>
        </w:rPr>
        <w:t xml:space="preserve">s, </w:t>
      </w:r>
      <w:r w:rsidRPr="00523F34">
        <w:rPr>
          <w:rFonts w:ascii="Times New Roman" w:hAnsi="Times New Roman" w:cs="Times New Roman"/>
        </w:rPr>
        <w:t>toksiska epidermas nekrolīze</w:t>
      </w:r>
      <w:r>
        <w:rPr>
          <w:rFonts w:ascii="Times New Roman" w:hAnsi="Times New Roman" w:cs="Times New Roman"/>
        </w:rPr>
        <w:t xml:space="preserve"> (</w:t>
      </w:r>
      <w:r w:rsidRPr="00523F34">
        <w:rPr>
          <w:rFonts w:ascii="Times New Roman" w:hAnsi="Times New Roman" w:cs="Times New Roman"/>
        </w:rPr>
        <w:t>Laiela sindrom</w:t>
      </w:r>
      <w:r>
        <w:rPr>
          <w:rFonts w:ascii="Times New Roman" w:hAnsi="Times New Roman" w:cs="Times New Roman"/>
        </w:rPr>
        <w:t>s),</w:t>
      </w:r>
      <w:r w:rsidRPr="000B17E9">
        <w:t xml:space="preserve"> </w:t>
      </w:r>
      <w:r w:rsidRPr="000B17E9">
        <w:rPr>
          <w:rFonts w:ascii="Times New Roman" w:hAnsi="Times New Roman" w:cs="Times New Roman"/>
        </w:rPr>
        <w:t>pastiprināta nagu pigmentācija</w:t>
      </w:r>
      <w:r>
        <w:rPr>
          <w:rFonts w:ascii="Times New Roman" w:hAnsi="Times New Roman" w:cs="Times New Roman"/>
        </w:rPr>
        <w:t>,</w:t>
      </w:r>
      <w:r w:rsidRPr="00523F34">
        <w:rPr>
          <w:rFonts w:ascii="Times New Roman" w:hAnsi="Times New Roman" w:cs="Times New Roman"/>
        </w:rPr>
        <w:t xml:space="preserve"> </w:t>
      </w:r>
      <w:r w:rsidRPr="005F46E8">
        <w:rPr>
          <w:rFonts w:ascii="Times New Roman" w:hAnsi="Times New Roman" w:cs="Times New Roman"/>
        </w:rPr>
        <w:t>dzimumtieksmes zudums, erekcijas traucējumi, infekcija ap nagu, smagas kuņģa zarnu trakta komplikācijas, furunkuli</w:t>
      </w:r>
      <w:r w:rsidRPr="007B6429">
        <w:rPr>
          <w:rFonts w:ascii="Times New Roman" w:hAnsi="Times New Roman" w:cs="Times New Roman"/>
        </w:rPr>
        <w:t xml:space="preserve">, </w:t>
      </w:r>
      <w:r w:rsidRPr="00394646">
        <w:rPr>
          <w:rFonts w:ascii="Times New Roman" w:hAnsi="Times New Roman" w:cs="Times New Roman"/>
        </w:rPr>
        <w:t xml:space="preserve">redzama </w:t>
      </w:r>
      <w:r w:rsidRPr="007B6429">
        <w:rPr>
          <w:rFonts w:ascii="Times New Roman" w:hAnsi="Times New Roman" w:cs="Times New Roman"/>
        </w:rPr>
        <w:t>sīk</w:t>
      </w:r>
      <w:r>
        <w:rPr>
          <w:rFonts w:ascii="Times New Roman" w:hAnsi="Times New Roman" w:cs="Times New Roman"/>
        </w:rPr>
        <w:t>o</w:t>
      </w:r>
      <w:r w:rsidRPr="007B6429">
        <w:rPr>
          <w:rFonts w:ascii="Times New Roman" w:hAnsi="Times New Roman" w:cs="Times New Roman"/>
        </w:rPr>
        <w:t xml:space="preserve"> asinsvad</w:t>
      </w:r>
      <w:r>
        <w:rPr>
          <w:rFonts w:ascii="Times New Roman" w:hAnsi="Times New Roman" w:cs="Times New Roman"/>
        </w:rPr>
        <w:t xml:space="preserve">u </w:t>
      </w:r>
      <w:r w:rsidRPr="00394646">
        <w:rPr>
          <w:rFonts w:ascii="Times New Roman" w:hAnsi="Times New Roman" w:cs="Times New Roman"/>
        </w:rPr>
        <w:t>palielināšanās</w:t>
      </w:r>
      <w:r w:rsidRPr="007B6429">
        <w:rPr>
          <w:rFonts w:ascii="Times New Roman" w:hAnsi="Times New Roman" w:cs="Times New Roman"/>
        </w:rPr>
        <w:t xml:space="preserve"> ādā, </w:t>
      </w:r>
      <w:r w:rsidRPr="0015713E">
        <w:rPr>
          <w:rFonts w:ascii="Times New Roman" w:hAnsi="Times New Roman" w:cs="Times New Roman"/>
        </w:rPr>
        <w:t>menstruāciju traucējumi</w:t>
      </w:r>
      <w:r>
        <w:rPr>
          <w:rFonts w:ascii="Times New Roman" w:hAnsi="Times New Roman" w:cs="Times New Roman"/>
        </w:rPr>
        <w:t xml:space="preserve">, </w:t>
      </w:r>
      <w:r w:rsidRPr="007B6429">
        <w:rPr>
          <w:rFonts w:ascii="Times New Roman" w:hAnsi="Times New Roman" w:cs="Times New Roman"/>
        </w:rPr>
        <w:t xml:space="preserve">izdalījumi no maksts, neauglība, krūšu palielināšanās vīriešiem (ginekomastija), </w:t>
      </w:r>
      <w:r w:rsidRPr="00E8121E">
        <w:rPr>
          <w:rFonts w:ascii="Times New Roman" w:hAnsi="Times New Roman" w:cs="Times New Roman"/>
        </w:rPr>
        <w:t>limfoproliferatīvi traucējumi</w:t>
      </w:r>
      <w:r>
        <w:rPr>
          <w:rFonts w:ascii="Times New Roman" w:hAnsi="Times New Roman" w:cs="Times New Roman"/>
        </w:rPr>
        <w:t xml:space="preserve"> (</w:t>
      </w:r>
      <w:r w:rsidRPr="00676518">
        <w:rPr>
          <w:rFonts w:ascii="Times New Roman" w:hAnsi="Times New Roman" w:cs="Times New Roman"/>
        </w:rPr>
        <w:t>balto asins šūnu</w:t>
      </w:r>
      <w:r>
        <w:rPr>
          <w:rFonts w:ascii="Times New Roman" w:hAnsi="Times New Roman" w:cs="Times New Roman"/>
        </w:rPr>
        <w:t xml:space="preserve"> pārmērīgs pieaugums)</w:t>
      </w:r>
      <w:r w:rsidRPr="00E8121E">
        <w:rPr>
          <w:rFonts w:ascii="Times New Roman" w:hAnsi="Times New Roman" w:cs="Times New Roman"/>
        </w:rPr>
        <w:t>.</w:t>
      </w:r>
    </w:p>
    <w:p w14:paraId="37ECAEFB" w14:textId="77777777" w:rsidR="00B2343E" w:rsidRDefault="00B2343E" w:rsidP="007452E3">
      <w:pPr>
        <w:spacing w:after="0" w:line="240" w:lineRule="auto"/>
        <w:rPr>
          <w:rFonts w:ascii="Times New Roman" w:hAnsi="Times New Roman" w:cs="Times New Roman"/>
        </w:rPr>
      </w:pPr>
    </w:p>
    <w:p w14:paraId="0E01B2A5" w14:textId="77777777" w:rsidR="00B2343E" w:rsidRDefault="00B2343E" w:rsidP="007452E3">
      <w:pPr>
        <w:spacing w:after="0" w:line="240" w:lineRule="auto"/>
        <w:rPr>
          <w:rFonts w:ascii="Times New Roman" w:hAnsi="Times New Roman" w:cs="Times New Roman"/>
          <w:u w:val="single"/>
        </w:rPr>
      </w:pPr>
      <w:r w:rsidRPr="004F553F">
        <w:rPr>
          <w:rFonts w:ascii="Times New Roman" w:hAnsi="Times New Roman" w:cs="Times New Roman"/>
          <w:b/>
          <w:bCs/>
        </w:rPr>
        <w:t>Biežums nav zināms</w:t>
      </w:r>
      <w:r w:rsidRPr="00125E42">
        <w:rPr>
          <w:rFonts w:ascii="Times New Roman" w:hAnsi="Times New Roman" w:cs="Times New Roman"/>
        </w:rPr>
        <w:t xml:space="preserve"> (nevar noteikt pēc pieejamiem datiem)</w:t>
      </w:r>
    </w:p>
    <w:p w14:paraId="722F2726" w14:textId="77777777" w:rsidR="00B2343E" w:rsidRPr="00676518" w:rsidRDefault="00B2343E" w:rsidP="007452E3">
      <w:pPr>
        <w:spacing w:after="0" w:line="240" w:lineRule="auto"/>
        <w:rPr>
          <w:rFonts w:ascii="Times New Roman" w:hAnsi="Times New Roman" w:cs="Times New Roman"/>
        </w:rPr>
      </w:pPr>
      <w:r>
        <w:rPr>
          <w:rFonts w:ascii="Times New Roman" w:hAnsi="Times New Roman" w:cs="Times New Roman"/>
        </w:rPr>
        <w:t>P</w:t>
      </w:r>
      <w:r w:rsidRPr="005B417A">
        <w:rPr>
          <w:rFonts w:ascii="Times New Roman" w:hAnsi="Times New Roman" w:cs="Times New Roman"/>
        </w:rPr>
        <w:t>alielināts noteiktu balto asins šūnu skaits</w:t>
      </w:r>
      <w:r>
        <w:rPr>
          <w:rFonts w:ascii="Times New Roman" w:hAnsi="Times New Roman" w:cs="Times New Roman"/>
        </w:rPr>
        <w:t xml:space="preserve"> (</w:t>
      </w:r>
      <w:r w:rsidRPr="00726C7E">
        <w:rPr>
          <w:rFonts w:ascii="Times New Roman" w:hAnsi="Times New Roman" w:cs="Times New Roman"/>
        </w:rPr>
        <w:t>ozinofīlij</w:t>
      </w:r>
      <w:r>
        <w:rPr>
          <w:rFonts w:ascii="Times New Roman" w:hAnsi="Times New Roman" w:cs="Times New Roman"/>
        </w:rPr>
        <w:t xml:space="preserve">a), </w:t>
      </w:r>
      <w:r w:rsidRPr="00095CAE">
        <w:rPr>
          <w:rFonts w:ascii="Times New Roman" w:hAnsi="Times New Roman" w:cs="Times New Roman"/>
        </w:rPr>
        <w:t>noteikti smadzeņu darbības traucējumi (encefalopātij</w:t>
      </w:r>
      <w:r>
        <w:rPr>
          <w:rFonts w:ascii="Times New Roman" w:hAnsi="Times New Roman" w:cs="Times New Roman"/>
        </w:rPr>
        <w:t>a</w:t>
      </w:r>
      <w:r w:rsidRPr="00095CAE">
        <w:rPr>
          <w:rFonts w:ascii="Times New Roman" w:hAnsi="Times New Roman" w:cs="Times New Roman"/>
        </w:rPr>
        <w:t>/leikoencefalopātij</w:t>
      </w:r>
      <w:r>
        <w:rPr>
          <w:rFonts w:ascii="Times New Roman" w:hAnsi="Times New Roman" w:cs="Times New Roman"/>
        </w:rPr>
        <w:t>a</w:t>
      </w:r>
      <w:r w:rsidRPr="00095CAE">
        <w:rPr>
          <w:rFonts w:ascii="Times New Roman" w:hAnsi="Times New Roman" w:cs="Times New Roman"/>
        </w:rPr>
        <w:t>)</w:t>
      </w:r>
      <w:r>
        <w:rPr>
          <w:rFonts w:ascii="Times New Roman" w:hAnsi="Times New Roman" w:cs="Times New Roman"/>
        </w:rPr>
        <w:t xml:space="preserve">, </w:t>
      </w:r>
      <w:r w:rsidRPr="000339B5">
        <w:rPr>
          <w:rFonts w:ascii="Times New Roman" w:hAnsi="Times New Roman" w:cs="Times New Roman"/>
        </w:rPr>
        <w:t>deguna asiņošana</w:t>
      </w:r>
      <w:r>
        <w:rPr>
          <w:rFonts w:ascii="Times New Roman" w:hAnsi="Times New Roman" w:cs="Times New Roman"/>
        </w:rPr>
        <w:t>,</w:t>
      </w:r>
      <w:r w:rsidRPr="005B417A">
        <w:rPr>
          <w:rFonts w:ascii="Times New Roman" w:hAnsi="Times New Roman" w:cs="Times New Roman"/>
        </w:rPr>
        <w:t xml:space="preserve"> </w:t>
      </w:r>
      <w:r>
        <w:rPr>
          <w:rFonts w:ascii="Times New Roman" w:hAnsi="Times New Roman" w:cs="Times New Roman"/>
        </w:rPr>
        <w:t xml:space="preserve">plaušu asiņošana, </w:t>
      </w:r>
      <w:r w:rsidRPr="00676518">
        <w:rPr>
          <w:rFonts w:ascii="Times New Roman" w:hAnsi="Times New Roman" w:cs="Times New Roman"/>
        </w:rPr>
        <w:t>žokļa kaula bojājums</w:t>
      </w:r>
      <w:r>
        <w:rPr>
          <w:rFonts w:ascii="Times New Roman" w:hAnsi="Times New Roman" w:cs="Times New Roman"/>
        </w:rPr>
        <w:t xml:space="preserve"> (sekundārs </w:t>
      </w:r>
      <w:r w:rsidRPr="00676518">
        <w:rPr>
          <w:rFonts w:ascii="Times New Roman" w:hAnsi="Times New Roman" w:cs="Times New Roman"/>
        </w:rPr>
        <w:t>balto asins šūnu pārmē</w:t>
      </w:r>
      <w:r>
        <w:rPr>
          <w:rFonts w:ascii="Times New Roman" w:hAnsi="Times New Roman" w:cs="Times New Roman"/>
        </w:rPr>
        <w:t>r</w:t>
      </w:r>
      <w:r w:rsidRPr="00676518">
        <w:rPr>
          <w:rFonts w:ascii="Times New Roman" w:hAnsi="Times New Roman" w:cs="Times New Roman"/>
        </w:rPr>
        <w:t>īga</w:t>
      </w:r>
      <w:r>
        <w:rPr>
          <w:rFonts w:ascii="Times New Roman" w:hAnsi="Times New Roman" w:cs="Times New Roman"/>
        </w:rPr>
        <w:t>m</w:t>
      </w:r>
      <w:r w:rsidRPr="00676518">
        <w:rPr>
          <w:rFonts w:ascii="Times New Roman" w:hAnsi="Times New Roman" w:cs="Times New Roman"/>
        </w:rPr>
        <w:t xml:space="preserve"> </w:t>
      </w:r>
      <w:r>
        <w:rPr>
          <w:rFonts w:ascii="Times New Roman" w:hAnsi="Times New Roman" w:cs="Times New Roman"/>
        </w:rPr>
        <w:t xml:space="preserve">pieaugumam), </w:t>
      </w:r>
      <w:r w:rsidRPr="007B1480">
        <w:rPr>
          <w:rFonts w:ascii="Times New Roman" w:hAnsi="Times New Roman" w:cs="Times New Roman"/>
        </w:rPr>
        <w:t>olbaltumvielas urīnā</w:t>
      </w:r>
      <w:r>
        <w:rPr>
          <w:rFonts w:ascii="Times New Roman" w:hAnsi="Times New Roman" w:cs="Times New Roman"/>
        </w:rPr>
        <w:t>,</w:t>
      </w:r>
      <w:r w:rsidRPr="007B1480">
        <w:rPr>
          <w:rFonts w:ascii="Times New Roman" w:hAnsi="Times New Roman" w:cs="Times New Roman"/>
        </w:rPr>
        <w:t xml:space="preserve"> </w:t>
      </w:r>
      <w:r w:rsidRPr="00816AF6">
        <w:rPr>
          <w:rFonts w:ascii="Times New Roman" w:hAnsi="Times New Roman" w:cs="Times New Roman"/>
        </w:rPr>
        <w:t>vājuma sajūta</w:t>
      </w:r>
      <w:r>
        <w:rPr>
          <w:rFonts w:ascii="Times New Roman" w:hAnsi="Times New Roman" w:cs="Times New Roman"/>
        </w:rPr>
        <w:t xml:space="preserve">, audu sabrukšana injekcijas vietā, </w:t>
      </w:r>
      <w:r w:rsidRPr="006141D6">
        <w:rPr>
          <w:rFonts w:ascii="Times New Roman" w:hAnsi="Times New Roman" w:cs="Times New Roman"/>
        </w:rPr>
        <w:t>ādas apsārtums un lobīšanās</w:t>
      </w:r>
      <w:r>
        <w:rPr>
          <w:rFonts w:ascii="Times New Roman" w:hAnsi="Times New Roman" w:cs="Times New Roman"/>
        </w:rPr>
        <w:t>, pietūkums.</w:t>
      </w:r>
    </w:p>
    <w:p w14:paraId="15FDDA63" w14:textId="77777777" w:rsidR="00B2343E" w:rsidRPr="007B6429" w:rsidRDefault="00B2343E" w:rsidP="007452E3">
      <w:pPr>
        <w:spacing w:after="0" w:line="240" w:lineRule="auto"/>
        <w:rPr>
          <w:rFonts w:ascii="Times New Roman" w:hAnsi="Times New Roman" w:cs="Times New Roman"/>
        </w:rPr>
      </w:pPr>
    </w:p>
    <w:p w14:paraId="46AFCBED"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Lietojot Nordimet</w:t>
      </w:r>
      <w:r w:rsidRPr="007B6429">
        <w:rPr>
          <w:rFonts w:ascii="Times New Roman" w:hAnsi="Times New Roman" w:cs="Times New Roman"/>
          <w:i/>
        </w:rPr>
        <w:t>,</w:t>
      </w:r>
      <w:r w:rsidRPr="007B6429">
        <w:rPr>
          <w:rFonts w:ascii="Times New Roman" w:hAnsi="Times New Roman" w:cs="Times New Roman"/>
        </w:rPr>
        <w:t xml:space="preserve"> novēroja tikai vieglas, lokālas ādas reakcijas</w:t>
      </w:r>
      <w:r>
        <w:rPr>
          <w:rFonts w:ascii="Times New Roman" w:hAnsi="Times New Roman" w:cs="Times New Roman"/>
        </w:rPr>
        <w:t xml:space="preserve"> (piemēram, </w:t>
      </w:r>
      <w:r w:rsidRPr="003554B5">
        <w:rPr>
          <w:rFonts w:ascii="Times New Roman" w:hAnsi="Times New Roman" w:cs="Times New Roman"/>
        </w:rPr>
        <w:t>dedzin</w:t>
      </w:r>
      <w:r>
        <w:rPr>
          <w:rFonts w:ascii="Times New Roman" w:hAnsi="Times New Roman" w:cs="Times New Roman"/>
        </w:rPr>
        <w:t>ā</w:t>
      </w:r>
      <w:r w:rsidRPr="003554B5">
        <w:rPr>
          <w:rFonts w:ascii="Times New Roman" w:hAnsi="Times New Roman" w:cs="Times New Roman"/>
        </w:rPr>
        <w:t>ša</w:t>
      </w:r>
      <w:r>
        <w:rPr>
          <w:rFonts w:ascii="Times New Roman" w:hAnsi="Times New Roman" w:cs="Times New Roman"/>
        </w:rPr>
        <w:t>nas</w:t>
      </w:r>
      <w:r w:rsidRPr="003554B5">
        <w:rPr>
          <w:rFonts w:ascii="Times New Roman" w:hAnsi="Times New Roman" w:cs="Times New Roman"/>
        </w:rPr>
        <w:t xml:space="preserve"> sajūta</w:t>
      </w:r>
      <w:r>
        <w:rPr>
          <w:rFonts w:ascii="Times New Roman" w:hAnsi="Times New Roman" w:cs="Times New Roman"/>
        </w:rPr>
        <w:t xml:space="preserve">, </w:t>
      </w:r>
      <w:r w:rsidRPr="0056757A">
        <w:rPr>
          <w:rFonts w:ascii="Times New Roman" w:hAnsi="Times New Roman" w:cs="Times New Roman"/>
        </w:rPr>
        <w:t>apsārtum</w:t>
      </w:r>
      <w:r>
        <w:rPr>
          <w:rFonts w:ascii="Times New Roman" w:hAnsi="Times New Roman" w:cs="Times New Roman"/>
        </w:rPr>
        <w:t>s</w:t>
      </w:r>
      <w:r w:rsidRPr="0056757A">
        <w:rPr>
          <w:rFonts w:ascii="Times New Roman" w:hAnsi="Times New Roman" w:cs="Times New Roman"/>
        </w:rPr>
        <w:t>, pietūkum</w:t>
      </w:r>
      <w:r>
        <w:rPr>
          <w:rFonts w:ascii="Times New Roman" w:hAnsi="Times New Roman" w:cs="Times New Roman"/>
        </w:rPr>
        <w:t>s</w:t>
      </w:r>
      <w:r w:rsidRPr="0056757A">
        <w:rPr>
          <w:rFonts w:ascii="Times New Roman" w:hAnsi="Times New Roman" w:cs="Times New Roman"/>
        </w:rPr>
        <w:t>, ādas krāsa izmaiņas, stipr</w:t>
      </w:r>
      <w:r>
        <w:rPr>
          <w:rFonts w:ascii="Times New Roman" w:hAnsi="Times New Roman" w:cs="Times New Roman"/>
        </w:rPr>
        <w:t>a</w:t>
      </w:r>
      <w:r w:rsidRPr="0056757A">
        <w:rPr>
          <w:rFonts w:ascii="Times New Roman" w:hAnsi="Times New Roman" w:cs="Times New Roman"/>
        </w:rPr>
        <w:t xml:space="preserve"> niez</w:t>
      </w:r>
      <w:r>
        <w:rPr>
          <w:rFonts w:ascii="Times New Roman" w:hAnsi="Times New Roman" w:cs="Times New Roman"/>
        </w:rPr>
        <w:t>e</w:t>
      </w:r>
      <w:r w:rsidRPr="0056757A">
        <w:rPr>
          <w:rFonts w:ascii="Times New Roman" w:hAnsi="Times New Roman" w:cs="Times New Roman"/>
        </w:rPr>
        <w:t>, sāpes</w:t>
      </w:r>
      <w:r>
        <w:rPr>
          <w:rFonts w:ascii="Times New Roman" w:hAnsi="Times New Roman" w:cs="Times New Roman"/>
        </w:rPr>
        <w:t>)</w:t>
      </w:r>
      <w:r w:rsidRPr="007B6429">
        <w:rPr>
          <w:rFonts w:ascii="Times New Roman" w:hAnsi="Times New Roman" w:cs="Times New Roman"/>
        </w:rPr>
        <w:t>, kas terapijas gaitā samazinājās.</w:t>
      </w:r>
    </w:p>
    <w:p w14:paraId="612F1345" w14:textId="77777777" w:rsidR="00B2343E" w:rsidRPr="007B6429" w:rsidRDefault="00B2343E" w:rsidP="007452E3">
      <w:pPr>
        <w:spacing w:after="0" w:line="240" w:lineRule="auto"/>
        <w:rPr>
          <w:rFonts w:ascii="Times New Roman" w:hAnsi="Times New Roman" w:cs="Times New Roman"/>
        </w:rPr>
      </w:pPr>
    </w:p>
    <w:p w14:paraId="6603258A"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Nordimet var izraisīt balto asins šūnu skaita samazināšanos, un tādēļ var samazināties organisma pretošanās spēja infekcijām. Ja Jums ir infekcija ar tādiem simptomiem kā drudzis un nopietna vispārējā stāvokļa pasliktināšanās, vai drudzis ar lokālas infekcijas simptomiem, piemēram, iekaisis kakls/iekaisusi rīkle/iekaisis mutes dobums vai urinēšanas traucējumi, nekavējoties jāapmeklē ārsts. Lai pārbaudītu, vai nesamazinās balto asins šūnu skaits (agranulocitoze), tiks veiktas asins analīzes. Svarīgi informēt savu ārstu par to, ka Jūs lietojat Nordimet.</w:t>
      </w:r>
    </w:p>
    <w:p w14:paraId="21C4196B" w14:textId="77777777" w:rsidR="00B2343E" w:rsidRPr="007B6429" w:rsidRDefault="00B2343E" w:rsidP="007452E3">
      <w:pPr>
        <w:spacing w:after="0" w:line="240" w:lineRule="auto"/>
        <w:rPr>
          <w:rFonts w:ascii="Times New Roman" w:hAnsi="Times New Roman" w:cs="Times New Roman"/>
        </w:rPr>
      </w:pPr>
    </w:p>
    <w:p w14:paraId="7B0FE221"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 xml:space="preserve">Ir zināms, ka metotreksāts var izraisīt sāpes locītavās un muskuļos, kā arī osteoporozi. Šo risku biežums bērniem nav zināms. </w:t>
      </w:r>
    </w:p>
    <w:p w14:paraId="2B62F809" w14:textId="77777777" w:rsidR="00B2343E" w:rsidRPr="007B6429" w:rsidRDefault="00B2343E" w:rsidP="00410B0F">
      <w:pPr>
        <w:spacing w:after="0" w:line="240" w:lineRule="auto"/>
        <w:rPr>
          <w:rFonts w:ascii="Times New Roman" w:hAnsi="Times New Roman" w:cs="Times New Roman"/>
        </w:rPr>
      </w:pPr>
    </w:p>
    <w:p w14:paraId="0ED2486A" w14:textId="77777777" w:rsidR="00B2343E" w:rsidRPr="007B6429" w:rsidRDefault="00B2343E" w:rsidP="009B601A">
      <w:pPr>
        <w:spacing w:after="0" w:line="240" w:lineRule="auto"/>
        <w:rPr>
          <w:rFonts w:ascii="Times New Roman" w:hAnsi="Times New Roman" w:cs="Times New Roman"/>
        </w:rPr>
      </w:pPr>
      <w:r w:rsidRPr="007B6429">
        <w:rPr>
          <w:rFonts w:ascii="Times New Roman" w:hAnsi="Times New Roman" w:cs="Times New Roman"/>
        </w:rPr>
        <w:t>Nordimet var izraisīt nopietnas (dažreiz dzīvībai bīstamas) nevēlamas blakusparādības. Tādēļ ārsts Jūs izmeklēs, lai pārbaudītu, vai asins sastāvā neveidojas novirzes no normas (piemēram, mazs balto asins šūnu skaits, mazs trombocītu skaits, limfoma) un nerodas izmaiņas nierēs un aknās.</w:t>
      </w:r>
    </w:p>
    <w:p w14:paraId="3430C780" w14:textId="77777777" w:rsidR="00B2343E" w:rsidRPr="007B6429" w:rsidRDefault="00B2343E" w:rsidP="007452E3">
      <w:pPr>
        <w:spacing w:after="0" w:line="240" w:lineRule="auto"/>
        <w:rPr>
          <w:rFonts w:ascii="Times New Roman" w:hAnsi="Times New Roman" w:cs="Times New Roman"/>
        </w:rPr>
      </w:pPr>
    </w:p>
    <w:p w14:paraId="4E624DCB" w14:textId="77777777" w:rsidR="00B2343E" w:rsidRPr="007B6429" w:rsidRDefault="00B2343E" w:rsidP="007452E3">
      <w:pPr>
        <w:spacing w:after="0" w:line="240" w:lineRule="auto"/>
        <w:rPr>
          <w:rFonts w:ascii="Times New Roman" w:hAnsi="Times New Roman" w:cs="Times New Roman"/>
          <w:u w:val="single"/>
        </w:rPr>
      </w:pPr>
      <w:r w:rsidRPr="007B6429">
        <w:rPr>
          <w:rFonts w:ascii="Times New Roman" w:hAnsi="Times New Roman" w:cs="Times New Roman"/>
          <w:u w:val="single"/>
        </w:rPr>
        <w:t>Ziņošana par blakusparādībām</w:t>
      </w:r>
    </w:p>
    <w:p w14:paraId="2C4F4BD9" w14:textId="77777777" w:rsidR="00B2343E" w:rsidRPr="007B6429" w:rsidRDefault="00B2343E" w:rsidP="007452E3">
      <w:pPr>
        <w:spacing w:after="0" w:line="240" w:lineRule="auto"/>
        <w:rPr>
          <w:rFonts w:ascii="Times New Roman" w:hAnsi="Times New Roman" w:cs="Times New Roman"/>
        </w:rPr>
      </w:pPr>
      <w:r w:rsidRPr="007B6429">
        <w:rPr>
          <w:rFonts w:ascii="Times New Roman" w:hAnsi="Times New Roman" w:cs="Times New Roman"/>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17" w:history="1">
        <w:r w:rsidRPr="0055307E">
          <w:rPr>
            <w:rFonts w:ascii="Times New Roman" w:hAnsi="Times New Roman" w:cs="Times New Roman"/>
            <w:snapToGrid w:val="0"/>
            <w:color w:val="0000FF"/>
            <w:szCs w:val="20"/>
            <w:highlight w:val="lightGray"/>
            <w:u w:val="single"/>
            <w:lang w:eastAsia="zh-CN"/>
          </w:rPr>
          <w:t>V pielikumā</w:t>
        </w:r>
      </w:hyperlink>
      <w:r w:rsidRPr="00DC08B3">
        <w:rPr>
          <w:rFonts w:ascii="Times New Roman" w:hAnsi="Times New Roman" w:cs="Times New Roman"/>
          <w:snapToGrid w:val="0"/>
          <w:color w:val="0000FF"/>
          <w:szCs w:val="20"/>
          <w:u w:val="single"/>
          <w:lang w:eastAsia="zh-CN"/>
        </w:rPr>
        <w:t xml:space="preserve"> </w:t>
      </w:r>
      <w:r w:rsidRPr="00DC08B3">
        <w:rPr>
          <w:rFonts w:ascii="Times New Roman" w:hAnsi="Times New Roman" w:cs="Times New Roman"/>
        </w:rPr>
        <w:t>minēto nacionālās ziņošanas sistēmas kontaktinformāciju</w:t>
      </w:r>
      <w:r w:rsidRPr="007B6429">
        <w:rPr>
          <w:rFonts w:ascii="Times New Roman" w:hAnsi="Times New Roman" w:cs="Times New Roman"/>
        </w:rPr>
        <w:t>. Ziņojot par blakusparādībām, Jūs varat palīdzēt nodrošināt daudz plašāku informāciju par šo zāļu drošumu.</w:t>
      </w:r>
    </w:p>
    <w:p w14:paraId="7FDAA54B" w14:textId="77777777" w:rsidR="00B2343E" w:rsidRDefault="00B2343E" w:rsidP="007452E3">
      <w:pPr>
        <w:spacing w:after="0" w:line="240" w:lineRule="auto"/>
        <w:rPr>
          <w:rFonts w:ascii="Times New Roman" w:hAnsi="Times New Roman" w:cs="Times New Roman"/>
          <w:b/>
          <w:bCs/>
        </w:rPr>
      </w:pPr>
    </w:p>
    <w:p w14:paraId="26A7BDC9" w14:textId="77777777" w:rsidR="0055307E" w:rsidRPr="007B6429" w:rsidRDefault="0055307E" w:rsidP="007452E3">
      <w:pPr>
        <w:spacing w:after="0" w:line="240" w:lineRule="auto"/>
        <w:rPr>
          <w:rFonts w:ascii="Times New Roman" w:hAnsi="Times New Roman" w:cs="Times New Roman"/>
          <w:b/>
          <w:bCs/>
        </w:rPr>
      </w:pPr>
    </w:p>
    <w:p w14:paraId="02041893" w14:textId="49D691BC" w:rsidR="00B2343E" w:rsidRPr="007B6429" w:rsidRDefault="00B2343E" w:rsidP="007452E3">
      <w:pPr>
        <w:spacing w:after="0" w:line="240" w:lineRule="auto"/>
        <w:rPr>
          <w:rFonts w:ascii="Times New Roman" w:hAnsi="Times New Roman" w:cs="Times New Roman"/>
          <w:b/>
        </w:rPr>
      </w:pPr>
      <w:r w:rsidRPr="007B6429">
        <w:rPr>
          <w:rFonts w:ascii="Times New Roman" w:hAnsi="Times New Roman" w:cs="Times New Roman"/>
          <w:b/>
        </w:rPr>
        <w:t>5.</w:t>
      </w:r>
      <w:r w:rsidR="00DB5353">
        <w:rPr>
          <w:rFonts w:ascii="Times New Roman" w:hAnsi="Times New Roman" w:cs="Times New Roman"/>
          <w:b/>
        </w:rPr>
        <w:tab/>
      </w:r>
      <w:r w:rsidRPr="007B6429">
        <w:rPr>
          <w:rFonts w:ascii="Times New Roman" w:hAnsi="Times New Roman" w:cs="Times New Roman"/>
          <w:b/>
        </w:rPr>
        <w:t>Kā uzglabāt Nordimet</w:t>
      </w:r>
      <w:r w:rsidRPr="007B6429">
        <w:rPr>
          <w:rFonts w:ascii="Times New Roman" w:hAnsi="Times New Roman" w:cs="Times New Roman"/>
          <w:b/>
          <w:i/>
        </w:rPr>
        <w:t xml:space="preserve"> </w:t>
      </w:r>
    </w:p>
    <w:p w14:paraId="722F6949" w14:textId="77777777" w:rsidR="00B2343E" w:rsidRPr="007B6429" w:rsidRDefault="00B2343E" w:rsidP="007452E3">
      <w:pPr>
        <w:spacing w:after="0" w:line="240" w:lineRule="auto"/>
        <w:rPr>
          <w:rFonts w:ascii="Times New Roman" w:hAnsi="Times New Roman" w:cs="Times New Roman"/>
        </w:rPr>
      </w:pPr>
    </w:p>
    <w:p w14:paraId="1FE703F8" w14:textId="77777777" w:rsidR="00B2343E" w:rsidRPr="007B6429" w:rsidRDefault="00B2343E" w:rsidP="007452E3">
      <w:pPr>
        <w:tabs>
          <w:tab w:val="left" w:pos="3261"/>
        </w:tabs>
        <w:spacing w:after="0" w:line="240" w:lineRule="auto"/>
        <w:rPr>
          <w:rFonts w:ascii="Times New Roman" w:hAnsi="Times New Roman" w:cs="Times New Roman"/>
        </w:rPr>
      </w:pPr>
      <w:r w:rsidRPr="007B6429">
        <w:rPr>
          <w:rFonts w:ascii="Times New Roman" w:hAnsi="Times New Roman" w:cs="Times New Roman"/>
        </w:rPr>
        <w:t xml:space="preserve">Uzglabāt šīs zāles bērniem neredzamā un nepieejamā vietā. </w:t>
      </w:r>
    </w:p>
    <w:p w14:paraId="7C90019B" w14:textId="77777777" w:rsidR="00B2343E" w:rsidRPr="007B6429" w:rsidRDefault="00B2343E" w:rsidP="007452E3">
      <w:pPr>
        <w:tabs>
          <w:tab w:val="left" w:pos="3261"/>
        </w:tabs>
        <w:spacing w:after="0" w:line="240" w:lineRule="auto"/>
        <w:rPr>
          <w:rFonts w:ascii="Times New Roman" w:hAnsi="Times New Roman" w:cs="Times New Roman"/>
        </w:rPr>
      </w:pPr>
      <w:r w:rsidRPr="007B6429">
        <w:rPr>
          <w:rFonts w:ascii="Times New Roman" w:hAnsi="Times New Roman" w:cs="Times New Roman"/>
        </w:rPr>
        <w:t>Nelietot šīs zāles pēc derīguma termiņa beigām, kas norādīts uz pildspalvveida pilnšļirces un kastītes marķējuma pēc „EXP:”. Derīguma termiņš attiecas uz norādītā mēneša pēdējo dienu.</w:t>
      </w:r>
    </w:p>
    <w:p w14:paraId="3B9A8035" w14:textId="77777777" w:rsidR="00B2343E" w:rsidRPr="007B6429" w:rsidRDefault="00B2343E" w:rsidP="007452E3">
      <w:pPr>
        <w:tabs>
          <w:tab w:val="left" w:pos="3261"/>
        </w:tabs>
        <w:spacing w:after="0" w:line="240" w:lineRule="auto"/>
        <w:rPr>
          <w:rFonts w:ascii="Times New Roman" w:hAnsi="Times New Roman" w:cs="Times New Roman"/>
        </w:rPr>
      </w:pPr>
    </w:p>
    <w:p w14:paraId="3135567C" w14:textId="77777777" w:rsidR="00B2343E" w:rsidRPr="007B6429" w:rsidRDefault="00B2343E" w:rsidP="007452E3">
      <w:pPr>
        <w:tabs>
          <w:tab w:val="left" w:pos="3261"/>
        </w:tabs>
        <w:spacing w:after="0" w:line="240" w:lineRule="auto"/>
        <w:rPr>
          <w:rFonts w:ascii="Times New Roman" w:hAnsi="Times New Roman" w:cs="Times New Roman"/>
        </w:rPr>
      </w:pPr>
      <w:r w:rsidRPr="007B6429">
        <w:rPr>
          <w:rFonts w:ascii="Times New Roman" w:hAnsi="Times New Roman" w:cs="Times New Roman"/>
        </w:rPr>
        <w:t>Uzglabāt temperatūrā līdz 25°C.</w:t>
      </w:r>
    </w:p>
    <w:p w14:paraId="664395BB" w14:textId="77777777" w:rsidR="00B2343E" w:rsidRDefault="00B2343E" w:rsidP="007452E3">
      <w:pPr>
        <w:tabs>
          <w:tab w:val="left" w:pos="3261"/>
        </w:tabs>
        <w:spacing w:after="0" w:line="240" w:lineRule="auto"/>
        <w:rPr>
          <w:rFonts w:ascii="Times New Roman" w:hAnsi="Times New Roman" w:cs="Times New Roman"/>
          <w:position w:val="1"/>
        </w:rPr>
      </w:pPr>
      <w:r w:rsidRPr="007B6429">
        <w:rPr>
          <w:rFonts w:ascii="Times New Roman" w:hAnsi="Times New Roman" w:cs="Times New Roman"/>
          <w:position w:val="1"/>
        </w:rPr>
        <w:t>Uzglabāt pildspalvveida pilnšļirci ārējā kartona iepakojumā, lai pasargātu no gaismas.</w:t>
      </w:r>
    </w:p>
    <w:p w14:paraId="49D41A19" w14:textId="77777777" w:rsidR="00B2343E" w:rsidRPr="007B6429" w:rsidRDefault="00B2343E" w:rsidP="000F29CF">
      <w:pPr>
        <w:spacing w:before="16" w:after="0" w:line="240" w:lineRule="auto"/>
        <w:rPr>
          <w:rFonts w:ascii="Times New Roman" w:hAnsi="Times New Roman" w:cs="Times New Roman"/>
        </w:rPr>
      </w:pPr>
      <w:r w:rsidRPr="000F29CF">
        <w:rPr>
          <w:rFonts w:ascii="Times New Roman" w:hAnsi="Times New Roman" w:cs="Times New Roman"/>
        </w:rPr>
        <w:t>Nesasaldēt.</w:t>
      </w:r>
    </w:p>
    <w:p w14:paraId="68FA11E3" w14:textId="77777777" w:rsidR="00B2343E" w:rsidRPr="007B6429" w:rsidRDefault="00B2343E" w:rsidP="007452E3">
      <w:pPr>
        <w:tabs>
          <w:tab w:val="left" w:pos="3261"/>
        </w:tabs>
        <w:spacing w:after="0" w:line="240" w:lineRule="auto"/>
        <w:rPr>
          <w:rFonts w:ascii="Times New Roman" w:hAnsi="Times New Roman" w:cs="Times New Roman"/>
        </w:rPr>
      </w:pPr>
    </w:p>
    <w:p w14:paraId="5C8D2561" w14:textId="77777777" w:rsidR="00B2343E" w:rsidRPr="007B6429" w:rsidRDefault="00B2343E" w:rsidP="007452E3">
      <w:pPr>
        <w:tabs>
          <w:tab w:val="left" w:pos="3261"/>
        </w:tabs>
        <w:spacing w:after="0" w:line="240" w:lineRule="auto"/>
        <w:rPr>
          <w:rFonts w:ascii="Times New Roman" w:hAnsi="Times New Roman" w:cs="Times New Roman"/>
        </w:rPr>
      </w:pPr>
      <w:r w:rsidRPr="007B6429">
        <w:rPr>
          <w:rFonts w:ascii="Times New Roman" w:hAnsi="Times New Roman" w:cs="Times New Roman"/>
        </w:rPr>
        <w:lastRenderedPageBreak/>
        <w:t>Nelietojiet Nordimet, ja</w:t>
      </w:r>
      <w:r>
        <w:rPr>
          <w:rFonts w:ascii="Times New Roman" w:hAnsi="Times New Roman" w:cs="Times New Roman"/>
        </w:rPr>
        <w:t xml:space="preserve"> Jūs pamanāt, ka</w:t>
      </w:r>
      <w:r w:rsidRPr="007B6429">
        <w:rPr>
          <w:rFonts w:ascii="Times New Roman" w:hAnsi="Times New Roman" w:cs="Times New Roman"/>
        </w:rPr>
        <w:t xml:space="preserve"> šķīdums nav dzidrs un satur daļiņas.</w:t>
      </w:r>
    </w:p>
    <w:p w14:paraId="2DDFD401" w14:textId="77777777" w:rsidR="00B2343E" w:rsidRPr="007B6429" w:rsidRDefault="00B2343E" w:rsidP="007452E3">
      <w:pPr>
        <w:tabs>
          <w:tab w:val="left" w:pos="3261"/>
        </w:tabs>
        <w:spacing w:after="0" w:line="240" w:lineRule="auto"/>
        <w:rPr>
          <w:rFonts w:ascii="Times New Roman" w:hAnsi="Times New Roman" w:cs="Times New Roman"/>
        </w:rPr>
      </w:pPr>
    </w:p>
    <w:p w14:paraId="7ED4F510" w14:textId="77777777" w:rsidR="00B2343E" w:rsidRDefault="00B2343E" w:rsidP="009B601A">
      <w:pPr>
        <w:tabs>
          <w:tab w:val="left" w:pos="3261"/>
        </w:tabs>
        <w:spacing w:after="0" w:line="240" w:lineRule="auto"/>
        <w:rPr>
          <w:rFonts w:ascii="Times New Roman" w:hAnsi="Times New Roman" w:cs="Times New Roman"/>
        </w:rPr>
      </w:pPr>
      <w:r w:rsidRPr="007B6429">
        <w:rPr>
          <w:rFonts w:ascii="Times New Roman" w:hAnsi="Times New Roman" w:cs="Times New Roman"/>
        </w:rPr>
        <w:t>Nordimet paredzēts tikai vienreizējai lietošanai. Jebkura izlietotā pildspalvveida pilnšļirce ir jāiznīcina. Neizmetiet zāles kanalizācijā vai sadzīves atkritumos. Vaicājiet farmaceitam, kā izmest zāles, kuras vairs nelietojat. Šie pasākumi palīdzēs aizsargāt apkārtējo vidi.</w:t>
      </w:r>
    </w:p>
    <w:p w14:paraId="526BAFCA" w14:textId="77777777" w:rsidR="00B2343E" w:rsidRDefault="00B2343E" w:rsidP="009B601A">
      <w:pPr>
        <w:tabs>
          <w:tab w:val="left" w:pos="3261"/>
        </w:tabs>
        <w:spacing w:after="0" w:line="240" w:lineRule="auto"/>
        <w:rPr>
          <w:rFonts w:ascii="Times New Roman" w:hAnsi="Times New Roman" w:cs="Times New Roman"/>
        </w:rPr>
      </w:pPr>
    </w:p>
    <w:p w14:paraId="2B8BB07A" w14:textId="77777777" w:rsidR="0055307E" w:rsidRDefault="0055307E" w:rsidP="009B601A">
      <w:pPr>
        <w:tabs>
          <w:tab w:val="left" w:pos="3261"/>
        </w:tabs>
        <w:spacing w:after="0" w:line="240" w:lineRule="auto"/>
        <w:rPr>
          <w:rFonts w:ascii="Times New Roman" w:hAnsi="Times New Roman" w:cs="Times New Roman"/>
        </w:rPr>
      </w:pPr>
    </w:p>
    <w:p w14:paraId="0843A7A9" w14:textId="54645537" w:rsidR="00B2343E" w:rsidRPr="0055307E" w:rsidRDefault="00B2343E" w:rsidP="0055307E">
      <w:pPr>
        <w:pStyle w:val="ListParagraph"/>
        <w:widowControl/>
        <w:numPr>
          <w:ilvl w:val="0"/>
          <w:numId w:val="21"/>
        </w:numPr>
        <w:spacing w:after="0" w:line="240" w:lineRule="auto"/>
        <w:ind w:hanging="720"/>
        <w:rPr>
          <w:rFonts w:ascii="Times New Roman" w:hAnsi="Times New Roman" w:cs="Times New Roman"/>
        </w:rPr>
      </w:pPr>
      <w:r w:rsidRPr="0055307E">
        <w:rPr>
          <w:rFonts w:ascii="Times New Roman" w:hAnsi="Times New Roman" w:cs="Times New Roman"/>
          <w:b/>
        </w:rPr>
        <w:t>Iepakojuma saturs un cita informācija</w:t>
      </w:r>
    </w:p>
    <w:p w14:paraId="2683B89E" w14:textId="77777777" w:rsidR="00B2343E" w:rsidRPr="007B6429" w:rsidRDefault="00B2343E" w:rsidP="007452E3">
      <w:pPr>
        <w:tabs>
          <w:tab w:val="left" w:pos="3261"/>
        </w:tabs>
        <w:spacing w:after="0" w:line="240" w:lineRule="auto"/>
        <w:rPr>
          <w:rFonts w:ascii="Times New Roman" w:hAnsi="Times New Roman" w:cs="Times New Roman"/>
        </w:rPr>
      </w:pPr>
    </w:p>
    <w:p w14:paraId="264E3E0C" w14:textId="77777777" w:rsidR="00B2343E" w:rsidRPr="007B6429" w:rsidRDefault="00B2343E" w:rsidP="007452E3">
      <w:pPr>
        <w:tabs>
          <w:tab w:val="left" w:pos="2410"/>
          <w:tab w:val="left" w:pos="3261"/>
        </w:tabs>
        <w:spacing w:after="0" w:line="240" w:lineRule="auto"/>
        <w:rPr>
          <w:rFonts w:ascii="Times New Roman" w:hAnsi="Times New Roman" w:cs="Times New Roman"/>
          <w:b/>
          <w:bCs/>
        </w:rPr>
      </w:pPr>
      <w:r w:rsidRPr="007B6429">
        <w:rPr>
          <w:rFonts w:ascii="Times New Roman" w:hAnsi="Times New Roman" w:cs="Times New Roman"/>
          <w:b/>
        </w:rPr>
        <w:t>Ko Nordimet satur</w:t>
      </w:r>
    </w:p>
    <w:p w14:paraId="22AF1220" w14:textId="77777777" w:rsidR="00B2343E" w:rsidRPr="007B6429" w:rsidRDefault="00B2343E" w:rsidP="007452E3">
      <w:pPr>
        <w:tabs>
          <w:tab w:val="left" w:pos="3261"/>
        </w:tabs>
        <w:spacing w:after="0" w:line="240" w:lineRule="auto"/>
        <w:rPr>
          <w:rFonts w:ascii="Times New Roman" w:hAnsi="Times New Roman" w:cs="Times New Roman"/>
        </w:rPr>
      </w:pPr>
      <w:r w:rsidRPr="007B6429">
        <w:rPr>
          <w:rFonts w:ascii="Times New Roman" w:hAnsi="Times New Roman" w:cs="Times New Roman"/>
        </w:rPr>
        <w:t>Aktīvā viela ir metotreksāts. 1</w:t>
      </w:r>
      <w:r>
        <w:rPr>
          <w:rFonts w:ascii="Times New Roman" w:hAnsi="Times New Roman" w:cs="Times New Roman"/>
        </w:rPr>
        <w:t>,0</w:t>
      </w:r>
      <w:r w:rsidRPr="007B6429">
        <w:rPr>
          <w:rFonts w:ascii="Times New Roman" w:hAnsi="Times New Roman" w:cs="Times New Roman"/>
        </w:rPr>
        <w:t> ml šķīduma satur 25 mg metotreksāta.</w:t>
      </w:r>
    </w:p>
    <w:p w14:paraId="31571F35" w14:textId="77777777" w:rsidR="00B2343E" w:rsidRPr="007B6429" w:rsidRDefault="00B2343E" w:rsidP="007452E3">
      <w:pPr>
        <w:tabs>
          <w:tab w:val="left" w:pos="3261"/>
        </w:tabs>
        <w:spacing w:after="0" w:line="240" w:lineRule="auto"/>
        <w:rPr>
          <w:rFonts w:ascii="Times New Roman" w:hAnsi="Times New Roman" w:cs="Times New Roman"/>
        </w:rPr>
      </w:pPr>
      <w:r w:rsidRPr="007B6429">
        <w:rPr>
          <w:rFonts w:ascii="Times New Roman" w:hAnsi="Times New Roman" w:cs="Times New Roman"/>
        </w:rPr>
        <w:t>Citas sastāvdaļas ir nātrija hlorīds, nātrija hidroksīds un ūdens injekcijām.</w:t>
      </w:r>
    </w:p>
    <w:p w14:paraId="7654F5F7" w14:textId="77777777" w:rsidR="00B2343E" w:rsidRPr="007B6429" w:rsidRDefault="00B2343E" w:rsidP="00410B0F">
      <w:pPr>
        <w:tabs>
          <w:tab w:val="left" w:pos="3261"/>
        </w:tabs>
        <w:spacing w:after="0" w:line="240" w:lineRule="auto"/>
        <w:rPr>
          <w:rFonts w:ascii="Times New Roman" w:hAnsi="Times New Roman" w:cs="Times New Roman"/>
        </w:rPr>
      </w:pPr>
    </w:p>
    <w:p w14:paraId="346CEA09" w14:textId="77777777" w:rsidR="00B2343E" w:rsidRPr="005F46E8" w:rsidRDefault="00B2343E">
      <w:pPr>
        <w:tabs>
          <w:tab w:val="left" w:pos="3261"/>
        </w:tabs>
        <w:spacing w:after="0" w:line="240" w:lineRule="auto"/>
        <w:rPr>
          <w:rFonts w:ascii="Times New Roman" w:hAnsi="Times New Roman" w:cs="Times New Roman"/>
        </w:rPr>
      </w:pPr>
      <w:r w:rsidRPr="005F46E8">
        <w:rPr>
          <w:rFonts w:ascii="Times New Roman" w:hAnsi="Times New Roman" w:cs="Times New Roman"/>
        </w:rPr>
        <w:t xml:space="preserve">Ir pieejamas šādas </w:t>
      </w:r>
      <w:r>
        <w:rPr>
          <w:rFonts w:ascii="Times New Roman" w:hAnsi="Times New Roman" w:cs="Times New Roman"/>
        </w:rPr>
        <w:t xml:space="preserve">pildspalvveida </w:t>
      </w:r>
      <w:r w:rsidRPr="005F46E8">
        <w:rPr>
          <w:rFonts w:ascii="Times New Roman" w:hAnsi="Times New Roman" w:cs="Times New Roman"/>
        </w:rPr>
        <w:t>pilnšļirces:</w:t>
      </w:r>
    </w:p>
    <w:p w14:paraId="515B24EC" w14:textId="77777777" w:rsidR="00B2343E" w:rsidRPr="005F46E8" w:rsidRDefault="00B2343E">
      <w:pPr>
        <w:tabs>
          <w:tab w:val="left" w:pos="3261"/>
        </w:tabs>
        <w:spacing w:after="0" w:line="240" w:lineRule="auto"/>
        <w:rPr>
          <w:rFonts w:ascii="Times New Roman" w:hAnsi="Times New Roman" w:cs="Times New Roman"/>
        </w:rPr>
      </w:pPr>
      <w:r w:rsidRPr="005F46E8">
        <w:rPr>
          <w:rFonts w:ascii="Times New Roman" w:hAnsi="Times New Roman" w:cs="Times New Roman"/>
        </w:rPr>
        <w:t xml:space="preserve">Pildspalvveida pilnšļirce ar 0,3 ml satur 7,5 mg metotreksāta </w:t>
      </w:r>
    </w:p>
    <w:p w14:paraId="30A460C8" w14:textId="77777777" w:rsidR="00B2343E" w:rsidRPr="005F46E8" w:rsidRDefault="00B2343E">
      <w:pPr>
        <w:tabs>
          <w:tab w:val="left" w:pos="3261"/>
        </w:tabs>
        <w:spacing w:after="0" w:line="240" w:lineRule="auto"/>
        <w:rPr>
          <w:rFonts w:ascii="Times New Roman" w:hAnsi="Times New Roman" w:cs="Times New Roman"/>
        </w:rPr>
      </w:pPr>
      <w:r w:rsidRPr="005F46E8">
        <w:rPr>
          <w:rFonts w:ascii="Times New Roman" w:hAnsi="Times New Roman" w:cs="Times New Roman"/>
        </w:rPr>
        <w:t>Pildspalvveida pilnšļirce ar 0,4 ml satur 10 mg metotreksāta</w:t>
      </w:r>
    </w:p>
    <w:p w14:paraId="2D21937A" w14:textId="77777777" w:rsidR="00B2343E" w:rsidRPr="005F46E8" w:rsidRDefault="00B2343E">
      <w:pPr>
        <w:tabs>
          <w:tab w:val="left" w:pos="3261"/>
        </w:tabs>
        <w:spacing w:after="0" w:line="240" w:lineRule="auto"/>
        <w:rPr>
          <w:rFonts w:ascii="Times New Roman" w:hAnsi="Times New Roman" w:cs="Times New Roman"/>
        </w:rPr>
      </w:pPr>
      <w:r w:rsidRPr="005F46E8">
        <w:rPr>
          <w:rFonts w:ascii="Times New Roman" w:hAnsi="Times New Roman" w:cs="Times New Roman"/>
        </w:rPr>
        <w:t>Pildspalvveida pilnšļirce ar 0,5 ml satur 12,5 mg metotreksāta</w:t>
      </w:r>
    </w:p>
    <w:p w14:paraId="7C237959" w14:textId="77777777" w:rsidR="00B2343E" w:rsidRPr="005F46E8" w:rsidRDefault="00B2343E">
      <w:pPr>
        <w:tabs>
          <w:tab w:val="left" w:pos="3261"/>
        </w:tabs>
        <w:spacing w:after="0" w:line="240" w:lineRule="auto"/>
        <w:rPr>
          <w:rFonts w:ascii="Times New Roman" w:hAnsi="Times New Roman" w:cs="Times New Roman"/>
        </w:rPr>
      </w:pPr>
      <w:r w:rsidRPr="005F46E8">
        <w:rPr>
          <w:rFonts w:ascii="Times New Roman" w:hAnsi="Times New Roman" w:cs="Times New Roman"/>
        </w:rPr>
        <w:t xml:space="preserve">Pildspalvveida pilnšļirce ar 0,6 ml satur 15 mg metotreksāta </w:t>
      </w:r>
    </w:p>
    <w:p w14:paraId="77F336DA" w14:textId="77777777" w:rsidR="00B2343E" w:rsidRPr="005F46E8" w:rsidRDefault="00B2343E">
      <w:pPr>
        <w:tabs>
          <w:tab w:val="left" w:pos="3261"/>
        </w:tabs>
        <w:spacing w:after="0" w:line="240" w:lineRule="auto"/>
        <w:rPr>
          <w:rFonts w:ascii="Times New Roman" w:hAnsi="Times New Roman" w:cs="Times New Roman"/>
        </w:rPr>
      </w:pPr>
      <w:r w:rsidRPr="005F46E8">
        <w:rPr>
          <w:rFonts w:ascii="Times New Roman" w:hAnsi="Times New Roman" w:cs="Times New Roman"/>
        </w:rPr>
        <w:t xml:space="preserve">Pildspalvveida pilnšļirce ar 0,7 ml satur 17,5 mg metotreksāta </w:t>
      </w:r>
    </w:p>
    <w:p w14:paraId="488C3C36" w14:textId="77777777" w:rsidR="00B2343E" w:rsidRPr="005F46E8" w:rsidRDefault="00B2343E">
      <w:pPr>
        <w:tabs>
          <w:tab w:val="left" w:pos="3261"/>
        </w:tabs>
        <w:spacing w:after="0" w:line="240" w:lineRule="auto"/>
        <w:rPr>
          <w:rFonts w:ascii="Times New Roman" w:hAnsi="Times New Roman" w:cs="Times New Roman"/>
        </w:rPr>
      </w:pPr>
      <w:r w:rsidRPr="005F46E8">
        <w:rPr>
          <w:rFonts w:ascii="Times New Roman" w:hAnsi="Times New Roman" w:cs="Times New Roman"/>
        </w:rPr>
        <w:t xml:space="preserve">Pildspalvveida pilnšļirce ar 0,8 ml satur 20 mg metotreksāta </w:t>
      </w:r>
    </w:p>
    <w:p w14:paraId="46EEB690" w14:textId="77777777" w:rsidR="00B2343E" w:rsidRPr="005F46E8" w:rsidRDefault="00B2343E">
      <w:pPr>
        <w:tabs>
          <w:tab w:val="left" w:pos="3261"/>
        </w:tabs>
        <w:spacing w:after="0" w:line="240" w:lineRule="auto"/>
        <w:rPr>
          <w:rFonts w:ascii="Times New Roman" w:hAnsi="Times New Roman" w:cs="Times New Roman"/>
        </w:rPr>
      </w:pPr>
      <w:r w:rsidRPr="005F46E8">
        <w:rPr>
          <w:rFonts w:ascii="Times New Roman" w:hAnsi="Times New Roman" w:cs="Times New Roman"/>
        </w:rPr>
        <w:t xml:space="preserve">Pildspalvveida pilnšļirce ar 0,9 ml satur 22,5 mg metotreksāta </w:t>
      </w:r>
    </w:p>
    <w:p w14:paraId="4EDE8F13" w14:textId="77777777" w:rsidR="00B2343E" w:rsidRPr="005F46E8" w:rsidRDefault="00B2343E" w:rsidP="007452E3">
      <w:pPr>
        <w:tabs>
          <w:tab w:val="left" w:pos="3261"/>
        </w:tabs>
        <w:spacing w:after="0" w:line="240" w:lineRule="auto"/>
        <w:rPr>
          <w:rFonts w:ascii="Times New Roman" w:hAnsi="Times New Roman" w:cs="Times New Roman"/>
        </w:rPr>
      </w:pPr>
      <w:r w:rsidRPr="005F46E8">
        <w:rPr>
          <w:rFonts w:ascii="Times New Roman" w:hAnsi="Times New Roman" w:cs="Times New Roman"/>
        </w:rPr>
        <w:t>Pildspalvveida pilnšļirce ar 1,0 ml satur 25 mg metotreksāta</w:t>
      </w:r>
    </w:p>
    <w:p w14:paraId="30DC843B" w14:textId="77777777" w:rsidR="00B2343E" w:rsidRPr="005F46E8" w:rsidRDefault="00B2343E" w:rsidP="007452E3">
      <w:pPr>
        <w:tabs>
          <w:tab w:val="left" w:pos="3261"/>
        </w:tabs>
        <w:spacing w:after="0" w:line="240" w:lineRule="auto"/>
        <w:rPr>
          <w:rFonts w:ascii="Times New Roman" w:hAnsi="Times New Roman" w:cs="Times New Roman"/>
        </w:rPr>
      </w:pPr>
    </w:p>
    <w:p w14:paraId="16C9A846" w14:textId="77777777" w:rsidR="00B2343E" w:rsidRPr="005F46E8" w:rsidRDefault="00B2343E" w:rsidP="007452E3">
      <w:pPr>
        <w:tabs>
          <w:tab w:val="left" w:pos="3261"/>
          <w:tab w:val="left" w:pos="4962"/>
        </w:tabs>
        <w:spacing w:after="0" w:line="240" w:lineRule="auto"/>
        <w:rPr>
          <w:rFonts w:ascii="Times New Roman" w:hAnsi="Times New Roman" w:cs="Times New Roman"/>
          <w:b/>
          <w:bCs/>
        </w:rPr>
      </w:pPr>
      <w:r w:rsidRPr="005F46E8">
        <w:rPr>
          <w:rFonts w:ascii="Times New Roman" w:hAnsi="Times New Roman" w:cs="Times New Roman"/>
          <w:b/>
        </w:rPr>
        <w:t>Nordimet</w:t>
      </w:r>
      <w:r w:rsidRPr="005F46E8">
        <w:rPr>
          <w:rFonts w:ascii="Times New Roman" w:hAnsi="Times New Roman" w:cs="Times New Roman"/>
          <w:b/>
          <w:i/>
        </w:rPr>
        <w:t xml:space="preserve"> </w:t>
      </w:r>
      <w:r w:rsidRPr="005F46E8">
        <w:rPr>
          <w:rFonts w:ascii="Times New Roman" w:hAnsi="Times New Roman" w:cs="Times New Roman"/>
          <w:b/>
        </w:rPr>
        <w:t>ārējais izskats un iepakojums</w:t>
      </w:r>
    </w:p>
    <w:p w14:paraId="51493AEE" w14:textId="77777777" w:rsidR="00B2343E" w:rsidRDefault="00B2343E" w:rsidP="007452E3">
      <w:pPr>
        <w:tabs>
          <w:tab w:val="left" w:pos="3261"/>
        </w:tabs>
        <w:spacing w:after="0" w:line="240" w:lineRule="auto"/>
        <w:rPr>
          <w:rFonts w:ascii="Times New Roman" w:hAnsi="Times New Roman" w:cs="Times New Roman"/>
        </w:rPr>
      </w:pPr>
      <w:r w:rsidRPr="005F46E8">
        <w:rPr>
          <w:rFonts w:ascii="Times New Roman" w:hAnsi="Times New Roman" w:cs="Times New Roman"/>
        </w:rPr>
        <w:t xml:space="preserve">Nordimet pildspalvveida pilnšļirce satur dzidru, dzeltenu šķīdumu injekcijām. </w:t>
      </w:r>
    </w:p>
    <w:p w14:paraId="01668A77" w14:textId="77777777" w:rsidR="00B2343E" w:rsidRDefault="00B2343E" w:rsidP="007452E3">
      <w:pPr>
        <w:tabs>
          <w:tab w:val="left" w:pos="3261"/>
        </w:tabs>
        <w:spacing w:after="0" w:line="240" w:lineRule="auto"/>
        <w:rPr>
          <w:rFonts w:ascii="Times New Roman" w:hAnsi="Times New Roman" w:cs="Times New Roman"/>
        </w:rPr>
      </w:pPr>
    </w:p>
    <w:p w14:paraId="55DAAE14" w14:textId="0E8537E4" w:rsidR="00B2343E" w:rsidRDefault="00B2343E" w:rsidP="00687425">
      <w:pPr>
        <w:tabs>
          <w:tab w:val="left" w:pos="3261"/>
        </w:tabs>
        <w:spacing w:after="0" w:line="240" w:lineRule="auto"/>
        <w:rPr>
          <w:rFonts w:ascii="Times New Roman" w:hAnsi="Times New Roman" w:cs="Times New Roman"/>
        </w:rPr>
      </w:pPr>
      <w:r w:rsidRPr="00687425">
        <w:rPr>
          <w:rFonts w:ascii="Times New Roman" w:hAnsi="Times New Roman" w:cs="Times New Roman"/>
        </w:rPr>
        <w:t xml:space="preserve">Nordimet pieejams iepakojumos ar 1 </w:t>
      </w:r>
      <w:r>
        <w:rPr>
          <w:rFonts w:ascii="Times New Roman" w:hAnsi="Times New Roman" w:cs="Times New Roman"/>
        </w:rPr>
        <w:t xml:space="preserve">vai 4 </w:t>
      </w:r>
      <w:r w:rsidRPr="00687425">
        <w:rPr>
          <w:rFonts w:ascii="Times New Roman" w:hAnsi="Times New Roman" w:cs="Times New Roman"/>
        </w:rPr>
        <w:t>pildspalvveida pilnšļirc</w:t>
      </w:r>
      <w:r>
        <w:rPr>
          <w:rFonts w:ascii="Times New Roman" w:hAnsi="Times New Roman" w:cs="Times New Roman"/>
        </w:rPr>
        <w:t>ēm</w:t>
      </w:r>
      <w:r w:rsidRPr="00687425">
        <w:rPr>
          <w:rFonts w:ascii="Times New Roman" w:hAnsi="Times New Roman" w:cs="Times New Roman"/>
        </w:rPr>
        <w:t xml:space="preserve"> un </w:t>
      </w:r>
      <w:r>
        <w:rPr>
          <w:rFonts w:ascii="Times New Roman" w:hAnsi="Times New Roman" w:cs="Times New Roman"/>
        </w:rPr>
        <w:t>1 vai 4</w:t>
      </w:r>
      <w:r w:rsidRPr="00687425">
        <w:rPr>
          <w:rFonts w:ascii="Times New Roman" w:hAnsi="Times New Roman" w:cs="Times New Roman"/>
        </w:rPr>
        <w:t xml:space="preserve"> spirta salvet</w:t>
      </w:r>
      <w:r>
        <w:rPr>
          <w:rFonts w:ascii="Times New Roman" w:hAnsi="Times New Roman" w:cs="Times New Roman"/>
        </w:rPr>
        <w:t>ēm</w:t>
      </w:r>
      <w:r w:rsidRPr="00687425">
        <w:rPr>
          <w:rFonts w:ascii="Times New Roman" w:hAnsi="Times New Roman" w:cs="Times New Roman"/>
        </w:rPr>
        <w:t xml:space="preserve">, kā arī </w:t>
      </w:r>
      <w:r>
        <w:rPr>
          <w:rFonts w:ascii="Times New Roman" w:hAnsi="Times New Roman" w:cs="Times New Roman"/>
        </w:rPr>
        <w:t xml:space="preserve">daudzdevu </w:t>
      </w:r>
      <w:r w:rsidRPr="00687425">
        <w:rPr>
          <w:rFonts w:ascii="Times New Roman" w:hAnsi="Times New Roman" w:cs="Times New Roman"/>
        </w:rPr>
        <w:t xml:space="preserve">iepakojumos </w:t>
      </w:r>
      <w:r>
        <w:rPr>
          <w:rFonts w:ascii="Times New Roman" w:hAnsi="Times New Roman" w:cs="Times New Roman"/>
        </w:rPr>
        <w:t>ar</w:t>
      </w:r>
      <w:r w:rsidRPr="00687425">
        <w:rPr>
          <w:rFonts w:ascii="Times New Roman" w:hAnsi="Times New Roman" w:cs="Times New Roman"/>
        </w:rPr>
        <w:t xml:space="preserve"> 4 </w:t>
      </w:r>
      <w:del w:id="144" w:author="Author">
        <w:r w:rsidDel="00224BF4">
          <w:rPr>
            <w:rFonts w:ascii="Times New Roman" w:hAnsi="Times New Roman" w:cs="Times New Roman"/>
          </w:rPr>
          <w:delText>vai</w:delText>
        </w:r>
        <w:r w:rsidRPr="00687425" w:rsidDel="00224BF4">
          <w:rPr>
            <w:rFonts w:ascii="Times New Roman" w:hAnsi="Times New Roman" w:cs="Times New Roman"/>
          </w:rPr>
          <w:delText xml:space="preserve"> 6 </w:delText>
        </w:r>
      </w:del>
      <w:r w:rsidRPr="00687425">
        <w:rPr>
          <w:rFonts w:ascii="Times New Roman" w:hAnsi="Times New Roman" w:cs="Times New Roman"/>
        </w:rPr>
        <w:t xml:space="preserve">kastītēm, no kurām katrā ir 1 pildspalvveida pilnšļirce </w:t>
      </w:r>
      <w:r>
        <w:rPr>
          <w:rFonts w:ascii="Times New Roman" w:hAnsi="Times New Roman" w:cs="Times New Roman"/>
        </w:rPr>
        <w:t>un viena spirta salvete</w:t>
      </w:r>
      <w:r w:rsidRPr="00687425">
        <w:rPr>
          <w:rFonts w:ascii="Times New Roman" w:hAnsi="Times New Roman" w:cs="Times New Roman"/>
        </w:rPr>
        <w:t>.</w:t>
      </w:r>
      <w:r>
        <w:rPr>
          <w:rFonts w:ascii="Times New Roman" w:hAnsi="Times New Roman" w:cs="Times New Roman"/>
        </w:rPr>
        <w:t xml:space="preserve"> </w:t>
      </w:r>
    </w:p>
    <w:p w14:paraId="41550D9C" w14:textId="77777777" w:rsidR="00B2343E" w:rsidRDefault="00B2343E" w:rsidP="00687425">
      <w:pPr>
        <w:tabs>
          <w:tab w:val="left" w:pos="3261"/>
        </w:tabs>
        <w:spacing w:after="0" w:line="240" w:lineRule="auto"/>
        <w:rPr>
          <w:rFonts w:ascii="Times New Roman" w:hAnsi="Times New Roman" w:cs="Times New Roman"/>
        </w:rPr>
      </w:pPr>
      <w:r>
        <w:rPr>
          <w:rFonts w:ascii="Times New Roman" w:hAnsi="Times New Roman" w:cs="Times New Roman"/>
        </w:rPr>
        <w:t>Nordimet arī pieejams daudzdevu iepakojumos ar 3 kastītēm, no kurām katrā ir 4 pildspalvveida pilnšļirces un spirta salvetes.</w:t>
      </w:r>
      <w:r w:rsidRPr="00687425">
        <w:rPr>
          <w:rFonts w:ascii="Times New Roman" w:hAnsi="Times New Roman" w:cs="Times New Roman"/>
        </w:rPr>
        <w:t xml:space="preserve"> </w:t>
      </w:r>
    </w:p>
    <w:p w14:paraId="76F7DE87" w14:textId="77777777" w:rsidR="00B2343E" w:rsidRPr="00687425" w:rsidRDefault="00B2343E" w:rsidP="00687425">
      <w:pPr>
        <w:tabs>
          <w:tab w:val="left" w:pos="3261"/>
        </w:tabs>
        <w:spacing w:after="0" w:line="240" w:lineRule="auto"/>
        <w:rPr>
          <w:rFonts w:ascii="Times New Roman" w:hAnsi="Times New Roman" w:cs="Times New Roman"/>
        </w:rPr>
      </w:pPr>
    </w:p>
    <w:p w14:paraId="1E20DE7A" w14:textId="77777777" w:rsidR="00B2343E" w:rsidRDefault="00B2343E" w:rsidP="00687425">
      <w:pPr>
        <w:tabs>
          <w:tab w:val="left" w:pos="3261"/>
        </w:tabs>
        <w:spacing w:after="0" w:line="240" w:lineRule="auto"/>
        <w:rPr>
          <w:rFonts w:ascii="Times New Roman" w:hAnsi="Times New Roman" w:cs="Times New Roman"/>
        </w:rPr>
      </w:pPr>
      <w:r w:rsidRPr="00687425">
        <w:rPr>
          <w:rFonts w:ascii="Times New Roman" w:hAnsi="Times New Roman" w:cs="Times New Roman"/>
        </w:rPr>
        <w:t>Visi iepakojuma lielumi tirgū var nebūt pieejami.</w:t>
      </w:r>
    </w:p>
    <w:p w14:paraId="1CCA5C21" w14:textId="77777777" w:rsidR="00B2343E" w:rsidRPr="007B6429" w:rsidRDefault="00B2343E" w:rsidP="007452E3">
      <w:pPr>
        <w:tabs>
          <w:tab w:val="left" w:pos="3261"/>
        </w:tabs>
        <w:spacing w:after="0" w:line="240" w:lineRule="auto"/>
        <w:rPr>
          <w:rFonts w:ascii="Times New Roman" w:hAnsi="Times New Roman" w:cs="Times New Roman"/>
        </w:rPr>
      </w:pPr>
    </w:p>
    <w:p w14:paraId="1A3D1643" w14:textId="77777777" w:rsidR="00B2343E" w:rsidRPr="007B6429" w:rsidRDefault="00B2343E" w:rsidP="007452E3">
      <w:pPr>
        <w:tabs>
          <w:tab w:val="left" w:pos="3261"/>
        </w:tabs>
        <w:spacing w:after="0" w:line="240" w:lineRule="auto"/>
        <w:rPr>
          <w:rFonts w:ascii="Times New Roman" w:hAnsi="Times New Roman" w:cs="Times New Roman"/>
          <w:b/>
          <w:bCs/>
        </w:rPr>
      </w:pPr>
      <w:r w:rsidRPr="007B6429">
        <w:rPr>
          <w:rFonts w:ascii="Times New Roman" w:hAnsi="Times New Roman" w:cs="Times New Roman"/>
          <w:b/>
        </w:rPr>
        <w:t xml:space="preserve">Reģistrācijas apliecības īpašnieks </w:t>
      </w:r>
    </w:p>
    <w:p w14:paraId="720F974F" w14:textId="77777777" w:rsidR="00B2343E" w:rsidRPr="007B6429" w:rsidRDefault="00B2343E" w:rsidP="007452E3">
      <w:pPr>
        <w:tabs>
          <w:tab w:val="left" w:pos="3261"/>
        </w:tabs>
        <w:spacing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p>
    <w:p w14:paraId="5B2C97E6" w14:textId="77777777" w:rsidR="00B2343E" w:rsidRPr="007B6429" w:rsidRDefault="00B2343E" w:rsidP="007452E3">
      <w:pPr>
        <w:tabs>
          <w:tab w:val="left" w:pos="3261"/>
        </w:tabs>
        <w:spacing w:after="0" w:line="240" w:lineRule="auto"/>
        <w:rPr>
          <w:rFonts w:ascii="Times New Roman" w:hAnsi="Times New Roman" w:cs="Times New Roman"/>
        </w:rPr>
      </w:pPr>
      <w:r>
        <w:rPr>
          <w:rFonts w:ascii="Times New Roman" w:hAnsi="Times New Roman" w:cs="Times New Roman"/>
          <w:position w:val="1"/>
        </w:rPr>
        <w:t>Siriusdreef 41</w:t>
      </w:r>
    </w:p>
    <w:p w14:paraId="58CC4977" w14:textId="77777777" w:rsidR="00B2343E" w:rsidRPr="007B6429" w:rsidRDefault="00B2343E" w:rsidP="007452E3">
      <w:pPr>
        <w:tabs>
          <w:tab w:val="left" w:pos="3261"/>
        </w:tabs>
        <w:spacing w:after="0" w:line="240" w:lineRule="auto"/>
        <w:rPr>
          <w:rFonts w:ascii="Times New Roman" w:hAnsi="Times New Roman" w:cs="Times New Roman"/>
        </w:rPr>
      </w:pPr>
      <w:r w:rsidRPr="007B6429">
        <w:rPr>
          <w:rFonts w:ascii="Times New Roman" w:hAnsi="Times New Roman" w:cs="Times New Roman"/>
        </w:rPr>
        <w:t>2132 WT Hoofddorp</w:t>
      </w:r>
    </w:p>
    <w:p w14:paraId="302B3E30" w14:textId="77777777" w:rsidR="00B2343E" w:rsidRPr="007B6429" w:rsidRDefault="00B2343E" w:rsidP="007452E3">
      <w:pPr>
        <w:tabs>
          <w:tab w:val="left" w:pos="3261"/>
        </w:tabs>
        <w:spacing w:after="0" w:line="240" w:lineRule="auto"/>
        <w:rPr>
          <w:rFonts w:ascii="Times New Roman" w:hAnsi="Times New Roman" w:cs="Times New Roman"/>
        </w:rPr>
      </w:pPr>
      <w:r w:rsidRPr="007B6429">
        <w:rPr>
          <w:rFonts w:ascii="Times New Roman" w:hAnsi="Times New Roman" w:cs="Times New Roman"/>
        </w:rPr>
        <w:t>Nīderlande</w:t>
      </w:r>
    </w:p>
    <w:p w14:paraId="05FD76C1" w14:textId="77777777" w:rsidR="00B2343E" w:rsidRPr="007B6429" w:rsidRDefault="00B2343E" w:rsidP="007452E3">
      <w:pPr>
        <w:tabs>
          <w:tab w:val="left" w:pos="3261"/>
        </w:tabs>
        <w:spacing w:after="0" w:line="240" w:lineRule="auto"/>
        <w:rPr>
          <w:rFonts w:ascii="Times New Roman" w:hAnsi="Times New Roman" w:cs="Times New Roman"/>
        </w:rPr>
      </w:pPr>
    </w:p>
    <w:p w14:paraId="67C1903E" w14:textId="77777777" w:rsidR="00B2343E" w:rsidRPr="007B6429" w:rsidRDefault="00B2343E" w:rsidP="007452E3">
      <w:pPr>
        <w:tabs>
          <w:tab w:val="left" w:pos="3261"/>
        </w:tabs>
        <w:spacing w:after="0" w:line="240" w:lineRule="auto"/>
        <w:rPr>
          <w:rFonts w:ascii="Times New Roman" w:hAnsi="Times New Roman" w:cs="Times New Roman"/>
        </w:rPr>
      </w:pPr>
      <w:r w:rsidRPr="007B6429">
        <w:rPr>
          <w:rFonts w:ascii="Times New Roman" w:hAnsi="Times New Roman" w:cs="Times New Roman"/>
          <w:b/>
        </w:rPr>
        <w:t>Ražotājs</w:t>
      </w:r>
    </w:p>
    <w:p w14:paraId="0F9EA236" w14:textId="77777777" w:rsidR="00B2343E" w:rsidRPr="007B6429" w:rsidRDefault="00B2343E" w:rsidP="007452E3">
      <w:pPr>
        <w:tabs>
          <w:tab w:val="left" w:pos="3261"/>
        </w:tabs>
        <w:spacing w:after="0" w:line="240" w:lineRule="auto"/>
        <w:rPr>
          <w:rFonts w:ascii="Times New Roman" w:hAnsi="Times New Roman" w:cs="Times New Roman"/>
        </w:rPr>
      </w:pPr>
      <w:r w:rsidRPr="007B6429">
        <w:rPr>
          <w:rFonts w:ascii="Times New Roman" w:hAnsi="Times New Roman" w:cs="Times New Roman"/>
        </w:rPr>
        <w:t>CENEXI - Laboratoires Thissen</w:t>
      </w:r>
    </w:p>
    <w:p w14:paraId="53C1AA0A" w14:textId="77777777" w:rsidR="00B2343E" w:rsidRPr="007B6429" w:rsidRDefault="00B2343E" w:rsidP="007452E3">
      <w:pPr>
        <w:tabs>
          <w:tab w:val="left" w:pos="3261"/>
        </w:tabs>
        <w:spacing w:after="0" w:line="240" w:lineRule="auto"/>
        <w:rPr>
          <w:rFonts w:ascii="Times New Roman" w:hAnsi="Times New Roman" w:cs="Times New Roman"/>
        </w:rPr>
      </w:pPr>
      <w:r w:rsidRPr="007B6429">
        <w:rPr>
          <w:rFonts w:ascii="Times New Roman" w:hAnsi="Times New Roman" w:cs="Times New Roman"/>
        </w:rPr>
        <w:t>Rue de la Papyrée 2-6</w:t>
      </w:r>
    </w:p>
    <w:p w14:paraId="47A512DB" w14:textId="77777777" w:rsidR="00B2343E" w:rsidRPr="007B6429" w:rsidRDefault="00B2343E" w:rsidP="007452E3">
      <w:pPr>
        <w:tabs>
          <w:tab w:val="left" w:pos="3261"/>
        </w:tabs>
        <w:spacing w:after="0" w:line="240" w:lineRule="auto"/>
        <w:rPr>
          <w:rFonts w:ascii="Times New Roman" w:hAnsi="Times New Roman" w:cs="Times New Roman"/>
        </w:rPr>
      </w:pPr>
      <w:r w:rsidRPr="007B6429">
        <w:rPr>
          <w:rFonts w:ascii="Times New Roman" w:hAnsi="Times New Roman" w:cs="Times New Roman"/>
        </w:rPr>
        <w:t>B-1420 Braine-l’Alleud</w:t>
      </w:r>
    </w:p>
    <w:p w14:paraId="22D13181" w14:textId="77777777" w:rsidR="00B2343E" w:rsidRDefault="00B2343E" w:rsidP="007452E3">
      <w:pPr>
        <w:tabs>
          <w:tab w:val="left" w:pos="3261"/>
        </w:tabs>
        <w:spacing w:after="0" w:line="240" w:lineRule="auto"/>
        <w:rPr>
          <w:rFonts w:ascii="Times New Roman" w:hAnsi="Times New Roman" w:cs="Times New Roman"/>
        </w:rPr>
      </w:pPr>
      <w:r w:rsidRPr="007B6429">
        <w:rPr>
          <w:rFonts w:ascii="Times New Roman" w:hAnsi="Times New Roman" w:cs="Times New Roman"/>
        </w:rPr>
        <w:t>Beļģija</w:t>
      </w:r>
    </w:p>
    <w:p w14:paraId="4E64E273" w14:textId="77777777" w:rsidR="00B2343E" w:rsidRDefault="00B2343E" w:rsidP="007452E3">
      <w:pPr>
        <w:tabs>
          <w:tab w:val="left" w:pos="3261"/>
        </w:tabs>
        <w:spacing w:after="0" w:line="240" w:lineRule="auto"/>
        <w:rPr>
          <w:rFonts w:ascii="Times New Roman" w:hAnsi="Times New Roman" w:cs="Times New Roman"/>
        </w:rPr>
      </w:pPr>
    </w:p>
    <w:p w14:paraId="0F5045A6" w14:textId="2A51C863" w:rsidR="00B2343E" w:rsidRPr="00DC08B3" w:rsidRDefault="00EB235C" w:rsidP="0033082C">
      <w:pPr>
        <w:tabs>
          <w:tab w:val="left" w:pos="3261"/>
        </w:tabs>
        <w:spacing w:after="0" w:line="240" w:lineRule="auto"/>
        <w:rPr>
          <w:rFonts w:ascii="Times New Roman" w:hAnsi="Times New Roman" w:cs="Times New Roman"/>
        </w:rPr>
      </w:pPr>
      <w:r>
        <w:rPr>
          <w:rFonts w:ascii="Times New Roman" w:hAnsi="Times New Roman" w:cs="Times New Roman"/>
        </w:rPr>
        <w:t>Sever Pharma Solutions AB</w:t>
      </w:r>
    </w:p>
    <w:p w14:paraId="158CAC0D" w14:textId="77777777" w:rsidR="00B2343E" w:rsidRPr="00DC08B3" w:rsidRDefault="00B2343E" w:rsidP="0033082C">
      <w:pPr>
        <w:tabs>
          <w:tab w:val="left" w:pos="3261"/>
        </w:tabs>
        <w:spacing w:after="0" w:line="240" w:lineRule="auto"/>
        <w:rPr>
          <w:rFonts w:ascii="Times New Roman" w:hAnsi="Times New Roman" w:cs="Times New Roman"/>
        </w:rPr>
      </w:pPr>
      <w:r w:rsidRPr="00DC08B3">
        <w:rPr>
          <w:rFonts w:ascii="Times New Roman" w:hAnsi="Times New Roman" w:cs="Times New Roman"/>
        </w:rPr>
        <w:t>Agneslundsvagen 27</w:t>
      </w:r>
    </w:p>
    <w:p w14:paraId="50B131C8" w14:textId="77777777" w:rsidR="00B2343E" w:rsidRPr="00DC08B3" w:rsidRDefault="00B2343E" w:rsidP="0033082C">
      <w:pPr>
        <w:tabs>
          <w:tab w:val="left" w:pos="3261"/>
        </w:tabs>
        <w:spacing w:after="0" w:line="240" w:lineRule="auto"/>
        <w:rPr>
          <w:rFonts w:ascii="Times New Roman" w:hAnsi="Times New Roman" w:cs="Times New Roman"/>
        </w:rPr>
      </w:pPr>
      <w:r w:rsidRPr="00DC08B3">
        <w:rPr>
          <w:rFonts w:ascii="Times New Roman" w:hAnsi="Times New Roman" w:cs="Times New Roman"/>
        </w:rPr>
        <w:t>P.O. Box 590</w:t>
      </w:r>
    </w:p>
    <w:p w14:paraId="38CFB54D" w14:textId="77777777" w:rsidR="00B2343E" w:rsidRPr="00DC08B3" w:rsidRDefault="00B2343E" w:rsidP="0033082C">
      <w:pPr>
        <w:tabs>
          <w:tab w:val="left" w:pos="3261"/>
        </w:tabs>
        <w:spacing w:after="0" w:line="240" w:lineRule="auto"/>
        <w:rPr>
          <w:rFonts w:ascii="Times New Roman" w:hAnsi="Times New Roman" w:cs="Times New Roman"/>
        </w:rPr>
      </w:pPr>
      <w:r w:rsidRPr="00DC08B3">
        <w:rPr>
          <w:rFonts w:ascii="Times New Roman" w:hAnsi="Times New Roman" w:cs="Times New Roman"/>
        </w:rPr>
        <w:t>SE-201 25 Malmo</w:t>
      </w:r>
    </w:p>
    <w:p w14:paraId="136B172E" w14:textId="77777777" w:rsidR="00B2343E" w:rsidRDefault="00B2343E" w:rsidP="0033082C">
      <w:pPr>
        <w:tabs>
          <w:tab w:val="left" w:pos="3261"/>
        </w:tabs>
        <w:spacing w:after="0" w:line="240" w:lineRule="auto"/>
        <w:rPr>
          <w:rFonts w:ascii="Times New Roman" w:hAnsi="Times New Roman" w:cs="Times New Roman"/>
        </w:rPr>
      </w:pPr>
      <w:r w:rsidRPr="00DC08B3">
        <w:rPr>
          <w:rFonts w:ascii="Times New Roman" w:hAnsi="Times New Roman" w:cs="Times New Roman"/>
        </w:rPr>
        <w:t>Zviedrija</w:t>
      </w:r>
    </w:p>
    <w:p w14:paraId="0E64E8C6" w14:textId="77777777" w:rsidR="00B2343E" w:rsidRDefault="00B2343E" w:rsidP="0033082C">
      <w:pPr>
        <w:tabs>
          <w:tab w:val="left" w:pos="3261"/>
        </w:tabs>
        <w:spacing w:after="0" w:line="240" w:lineRule="auto"/>
        <w:rPr>
          <w:rFonts w:ascii="Times New Roman" w:hAnsi="Times New Roman" w:cs="Times New Roman"/>
        </w:rPr>
      </w:pPr>
    </w:p>
    <w:p w14:paraId="5042BC16" w14:textId="77777777" w:rsidR="00B2343E" w:rsidRPr="00DC08B3" w:rsidRDefault="00B2343E" w:rsidP="00FC4D8C">
      <w:pPr>
        <w:tabs>
          <w:tab w:val="left" w:pos="3261"/>
        </w:tabs>
        <w:spacing w:after="0" w:line="240" w:lineRule="auto"/>
        <w:rPr>
          <w:rFonts w:ascii="Times New Roman" w:hAnsi="Times New Roman" w:cs="Times New Roman"/>
        </w:rPr>
      </w:pPr>
      <w:r w:rsidRPr="00DC08B3">
        <w:rPr>
          <w:rFonts w:ascii="Times New Roman" w:hAnsi="Times New Roman" w:cs="Times New Roman"/>
        </w:rPr>
        <w:t>FUJIFILM Diosynth Biotechnologies Denmark ApS</w:t>
      </w:r>
    </w:p>
    <w:p w14:paraId="2B366EC3" w14:textId="77777777" w:rsidR="00B2343E" w:rsidRPr="00DC08B3" w:rsidRDefault="00B2343E" w:rsidP="00FC4D8C">
      <w:pPr>
        <w:tabs>
          <w:tab w:val="left" w:pos="3261"/>
        </w:tabs>
        <w:spacing w:after="0" w:line="240" w:lineRule="auto"/>
        <w:rPr>
          <w:rFonts w:ascii="Times New Roman" w:hAnsi="Times New Roman" w:cs="Times New Roman"/>
        </w:rPr>
      </w:pPr>
      <w:r w:rsidRPr="00DC08B3">
        <w:rPr>
          <w:rFonts w:ascii="Times New Roman" w:hAnsi="Times New Roman" w:cs="Times New Roman"/>
        </w:rPr>
        <w:t>Biotek Allé 1</w:t>
      </w:r>
    </w:p>
    <w:p w14:paraId="6243EF5A" w14:textId="77777777" w:rsidR="00B2343E" w:rsidRPr="00DC08B3" w:rsidRDefault="00B2343E" w:rsidP="00FC4D8C">
      <w:pPr>
        <w:tabs>
          <w:tab w:val="left" w:pos="3261"/>
        </w:tabs>
        <w:spacing w:after="0" w:line="240" w:lineRule="auto"/>
        <w:rPr>
          <w:rFonts w:ascii="Times New Roman" w:hAnsi="Times New Roman" w:cs="Times New Roman"/>
        </w:rPr>
      </w:pPr>
      <w:r w:rsidRPr="00DC08B3">
        <w:rPr>
          <w:rFonts w:ascii="Times New Roman" w:hAnsi="Times New Roman" w:cs="Times New Roman"/>
        </w:rPr>
        <w:t>3400 Hillerød</w:t>
      </w:r>
    </w:p>
    <w:p w14:paraId="63423898" w14:textId="77777777" w:rsidR="00B2343E" w:rsidRPr="007B6429" w:rsidRDefault="00B2343E" w:rsidP="00FC4D8C">
      <w:pPr>
        <w:tabs>
          <w:tab w:val="left" w:pos="3261"/>
        </w:tabs>
        <w:spacing w:after="0" w:line="240" w:lineRule="auto"/>
        <w:rPr>
          <w:rFonts w:ascii="Times New Roman" w:hAnsi="Times New Roman" w:cs="Times New Roman"/>
        </w:rPr>
      </w:pPr>
      <w:r w:rsidRPr="00DC08B3">
        <w:rPr>
          <w:rFonts w:ascii="Times New Roman" w:hAnsi="Times New Roman" w:cs="Times New Roman"/>
        </w:rPr>
        <w:t>Dānija</w:t>
      </w:r>
    </w:p>
    <w:p w14:paraId="7E820472" w14:textId="77777777" w:rsidR="00B2343E" w:rsidRPr="007B6429" w:rsidRDefault="00B2343E" w:rsidP="007452E3">
      <w:pPr>
        <w:tabs>
          <w:tab w:val="left" w:pos="3261"/>
        </w:tabs>
        <w:spacing w:after="0" w:line="240" w:lineRule="auto"/>
        <w:rPr>
          <w:rFonts w:ascii="Times New Roman" w:hAnsi="Times New Roman" w:cs="Times New Roman"/>
        </w:rPr>
      </w:pPr>
    </w:p>
    <w:p w14:paraId="5CF17276" w14:textId="77777777" w:rsidR="00B2343E" w:rsidRDefault="00B2343E" w:rsidP="007452E3">
      <w:pPr>
        <w:tabs>
          <w:tab w:val="left" w:pos="3261"/>
        </w:tabs>
        <w:spacing w:after="0" w:line="240" w:lineRule="auto"/>
        <w:rPr>
          <w:rFonts w:ascii="Times New Roman" w:hAnsi="Times New Roman" w:cs="Times New Roman"/>
          <w:b/>
        </w:rPr>
      </w:pPr>
      <w:r w:rsidRPr="007B6429">
        <w:rPr>
          <w:rFonts w:ascii="Times New Roman" w:hAnsi="Times New Roman" w:cs="Times New Roman"/>
          <w:b/>
        </w:rPr>
        <w:lastRenderedPageBreak/>
        <w:t xml:space="preserve">Šī lietošanas instrukcija pēdējo reizi pārskatīta </w:t>
      </w:r>
    </w:p>
    <w:p w14:paraId="35C10C2F" w14:textId="77777777" w:rsidR="00B2343E" w:rsidRDefault="00B2343E" w:rsidP="007452E3">
      <w:pPr>
        <w:tabs>
          <w:tab w:val="left" w:pos="3261"/>
        </w:tabs>
        <w:spacing w:after="0" w:line="240" w:lineRule="auto"/>
        <w:rPr>
          <w:rFonts w:ascii="Times New Roman" w:hAnsi="Times New Roman" w:cs="Times New Roman"/>
          <w:b/>
        </w:rPr>
      </w:pPr>
    </w:p>
    <w:p w14:paraId="49FD2F74" w14:textId="77777777" w:rsidR="00B2343E" w:rsidRDefault="00B2343E" w:rsidP="007452E3">
      <w:pPr>
        <w:tabs>
          <w:tab w:val="left" w:pos="3261"/>
        </w:tabs>
        <w:spacing w:after="0" w:line="240" w:lineRule="auto"/>
        <w:rPr>
          <w:rFonts w:ascii="Times New Roman" w:hAnsi="Times New Roman" w:cs="Times New Roman"/>
          <w:b/>
        </w:rPr>
      </w:pPr>
      <w:r>
        <w:rPr>
          <w:rFonts w:ascii="Times New Roman" w:hAnsi="Times New Roman" w:cs="Times New Roman"/>
          <w:b/>
        </w:rPr>
        <w:t>Citi informācijas avoti</w:t>
      </w:r>
    </w:p>
    <w:p w14:paraId="111260D1" w14:textId="77777777" w:rsidR="00B2343E" w:rsidRDefault="00B2343E" w:rsidP="007452E3">
      <w:pPr>
        <w:tabs>
          <w:tab w:val="left" w:pos="3261"/>
        </w:tabs>
        <w:spacing w:after="0" w:line="240" w:lineRule="auto"/>
        <w:rPr>
          <w:rFonts w:ascii="Times New Roman" w:hAnsi="Times New Roman" w:cs="Times New Roman"/>
          <w:noProof/>
          <w:snapToGrid w:val="0"/>
          <w:szCs w:val="20"/>
          <w:lang w:eastAsia="zh-CN"/>
        </w:rPr>
      </w:pPr>
      <w:r>
        <w:rPr>
          <w:rFonts w:ascii="Times New Roman" w:hAnsi="Times New Roman" w:cs="Times New Roman"/>
        </w:rPr>
        <w:t xml:space="preserve">Sīkāka informācija par šīm zālēm ir pieejama </w:t>
      </w:r>
      <w:r w:rsidRPr="00427771">
        <w:rPr>
          <w:rFonts w:ascii="Times New Roman" w:hAnsi="Times New Roman" w:cs="Times New Roman"/>
          <w:snapToGrid w:val="0"/>
          <w:szCs w:val="20"/>
          <w:lang w:eastAsia="zh-CN"/>
        </w:rPr>
        <w:t xml:space="preserve">Eiropas Zāļu aģentūras tīmekļa vietnē un </w:t>
      </w:r>
      <w:r w:rsidRPr="009D692D">
        <w:rPr>
          <w:rFonts w:ascii="Times New Roman" w:hAnsi="Times New Roman" w:cs="Times New Roman"/>
        </w:rPr>
        <w:t>Zāļu valsts</w:t>
      </w:r>
      <w:r>
        <w:rPr>
          <w:rFonts w:ascii="Times New Roman" w:hAnsi="Times New Roman" w:cs="Times New Roman"/>
          <w:noProof/>
          <w:snapToGrid w:val="0"/>
          <w:szCs w:val="20"/>
          <w:lang w:eastAsia="zh-CN"/>
        </w:rPr>
        <w:t xml:space="preserve"> aģentūras</w:t>
      </w:r>
      <w:r w:rsidRPr="00427771">
        <w:rPr>
          <w:rFonts w:ascii="Times New Roman" w:hAnsi="Times New Roman" w:cs="Times New Roman"/>
          <w:noProof/>
          <w:snapToGrid w:val="0"/>
          <w:szCs w:val="20"/>
          <w:lang w:eastAsia="zh-CN"/>
        </w:rPr>
        <w:t xml:space="preserve"> tīmekļa vietnē</w:t>
      </w:r>
      <w:r>
        <w:rPr>
          <w:rFonts w:ascii="Times New Roman" w:hAnsi="Times New Roman" w:cs="Times New Roman"/>
          <w:noProof/>
          <w:snapToGrid w:val="0"/>
          <w:szCs w:val="20"/>
          <w:lang w:eastAsia="zh-CN"/>
        </w:rPr>
        <w:t xml:space="preserve"> </w:t>
      </w:r>
      <w:hyperlink r:id="rId18" w:history="1">
        <w:r w:rsidRPr="009908DF">
          <w:rPr>
            <w:rStyle w:val="Hyperlink"/>
            <w:rFonts w:ascii="Times New Roman" w:hAnsi="Times New Roman"/>
            <w:noProof/>
            <w:snapToGrid w:val="0"/>
            <w:szCs w:val="20"/>
            <w:lang w:eastAsia="zh-CN"/>
          </w:rPr>
          <w:t>https://www.zva.gov.lv</w:t>
        </w:r>
      </w:hyperlink>
      <w:r w:rsidRPr="00427771">
        <w:rPr>
          <w:rFonts w:ascii="Times New Roman" w:hAnsi="Times New Roman" w:cs="Times New Roman"/>
          <w:noProof/>
          <w:snapToGrid w:val="0"/>
          <w:szCs w:val="20"/>
          <w:lang w:eastAsia="zh-CN"/>
        </w:rPr>
        <w:t>.</w:t>
      </w:r>
    </w:p>
    <w:p w14:paraId="0918E614" w14:textId="77777777" w:rsidR="00B2343E" w:rsidRDefault="00B2343E">
      <w:pPr>
        <w:rPr>
          <w:rFonts w:ascii="Times New Roman" w:hAnsi="Times New Roman" w:cs="Times New Roman"/>
          <w:noProof/>
          <w:snapToGrid w:val="0"/>
          <w:szCs w:val="20"/>
          <w:lang w:eastAsia="zh-CN"/>
        </w:rPr>
      </w:pPr>
      <w:r>
        <w:rPr>
          <w:rFonts w:ascii="Times New Roman" w:hAnsi="Times New Roman" w:cs="Times New Roman"/>
          <w:noProof/>
          <w:snapToGrid w:val="0"/>
          <w:szCs w:val="20"/>
          <w:lang w:eastAsia="zh-CN"/>
        </w:rPr>
        <w:br w:type="page"/>
      </w:r>
    </w:p>
    <w:p w14:paraId="1B3F50EE" w14:textId="77777777" w:rsidR="00B2343E" w:rsidRPr="007B6429" w:rsidRDefault="00B2343E" w:rsidP="000115AD">
      <w:pPr>
        <w:spacing w:after="0" w:line="240" w:lineRule="auto"/>
        <w:jc w:val="center"/>
        <w:rPr>
          <w:rFonts w:ascii="Times New Roman" w:hAnsi="Times New Roman" w:cs="Times New Roman"/>
        </w:rPr>
      </w:pPr>
      <w:r w:rsidRPr="007B6429">
        <w:rPr>
          <w:rFonts w:ascii="Times New Roman" w:hAnsi="Times New Roman" w:cs="Times New Roman"/>
          <w:b/>
        </w:rPr>
        <w:lastRenderedPageBreak/>
        <w:t>Lietošanas instrukcija: informācija lietotājam</w:t>
      </w:r>
    </w:p>
    <w:p w14:paraId="67106EC2" w14:textId="77777777" w:rsidR="00B2343E" w:rsidRPr="007B6429" w:rsidRDefault="00B2343E" w:rsidP="000115AD">
      <w:pPr>
        <w:spacing w:after="0" w:line="240" w:lineRule="auto"/>
        <w:jc w:val="center"/>
        <w:rPr>
          <w:rFonts w:ascii="Times New Roman" w:hAnsi="Times New Roman" w:cs="Times New Roman"/>
        </w:rPr>
      </w:pPr>
    </w:p>
    <w:p w14:paraId="7C76006F" w14:textId="77777777" w:rsidR="00B2343E" w:rsidRPr="007B6429" w:rsidRDefault="00B2343E" w:rsidP="000115AD">
      <w:pPr>
        <w:spacing w:after="0" w:line="240" w:lineRule="auto"/>
        <w:jc w:val="center"/>
        <w:rPr>
          <w:rFonts w:ascii="Times New Roman" w:hAnsi="Times New Roman" w:cs="Times New Roman"/>
          <w:b/>
          <w:bCs/>
        </w:rPr>
      </w:pPr>
      <w:r w:rsidRPr="007B6429">
        <w:rPr>
          <w:rFonts w:ascii="Times New Roman" w:hAnsi="Times New Roman" w:cs="Times New Roman"/>
          <w:b/>
        </w:rPr>
        <w:t>Nordimet 7,5 mg šķīdums injekcijām pilnšļircē</w:t>
      </w:r>
    </w:p>
    <w:p w14:paraId="55FB9B1C" w14:textId="77777777" w:rsidR="00B2343E" w:rsidRPr="007B6429" w:rsidRDefault="00B2343E" w:rsidP="000115AD">
      <w:pPr>
        <w:spacing w:after="0" w:line="240" w:lineRule="auto"/>
        <w:jc w:val="center"/>
        <w:rPr>
          <w:rFonts w:ascii="Times New Roman" w:hAnsi="Times New Roman" w:cs="Times New Roman"/>
          <w:b/>
          <w:bCs/>
        </w:rPr>
      </w:pPr>
      <w:r w:rsidRPr="007B6429">
        <w:rPr>
          <w:rFonts w:ascii="Times New Roman" w:hAnsi="Times New Roman" w:cs="Times New Roman"/>
          <w:b/>
        </w:rPr>
        <w:t>Nordimet 10 mg šķīdums injekcijām pilnšļircē</w:t>
      </w:r>
    </w:p>
    <w:p w14:paraId="307A5385" w14:textId="77777777" w:rsidR="00B2343E" w:rsidRPr="007B6429" w:rsidRDefault="00B2343E" w:rsidP="000115AD">
      <w:pPr>
        <w:spacing w:after="0" w:line="240" w:lineRule="auto"/>
        <w:jc w:val="center"/>
        <w:rPr>
          <w:rFonts w:ascii="Times New Roman" w:hAnsi="Times New Roman" w:cs="Times New Roman"/>
          <w:b/>
          <w:bCs/>
        </w:rPr>
      </w:pPr>
      <w:r w:rsidRPr="007B6429">
        <w:rPr>
          <w:rFonts w:ascii="Times New Roman" w:hAnsi="Times New Roman" w:cs="Times New Roman"/>
          <w:b/>
        </w:rPr>
        <w:t>Nordimet</w:t>
      </w:r>
      <w:r w:rsidRPr="007B6429">
        <w:rPr>
          <w:rFonts w:ascii="Times New Roman" w:hAnsi="Times New Roman" w:cs="Times New Roman"/>
          <w:b/>
          <w:i/>
        </w:rPr>
        <w:t xml:space="preserve"> </w:t>
      </w:r>
      <w:r w:rsidRPr="007B6429">
        <w:rPr>
          <w:rFonts w:ascii="Times New Roman" w:hAnsi="Times New Roman" w:cs="Times New Roman"/>
          <w:b/>
        </w:rPr>
        <w:t>12,5 mg šķīdums injekcijām pilnšļircē</w:t>
      </w:r>
    </w:p>
    <w:p w14:paraId="5FE2E0B1" w14:textId="77777777" w:rsidR="00B2343E" w:rsidRPr="007B6429" w:rsidRDefault="00B2343E" w:rsidP="000115AD">
      <w:pPr>
        <w:spacing w:after="0" w:line="240" w:lineRule="auto"/>
        <w:jc w:val="center"/>
        <w:rPr>
          <w:rFonts w:ascii="Times New Roman" w:hAnsi="Times New Roman" w:cs="Times New Roman"/>
          <w:b/>
          <w:bCs/>
        </w:rPr>
      </w:pPr>
      <w:r w:rsidRPr="007B6429">
        <w:rPr>
          <w:rFonts w:ascii="Times New Roman" w:hAnsi="Times New Roman" w:cs="Times New Roman"/>
          <w:b/>
        </w:rPr>
        <w:t>Nordimet 15 mg šķīdums injekcijām pilnšļircē</w:t>
      </w:r>
    </w:p>
    <w:p w14:paraId="1DD2DC2A" w14:textId="77777777" w:rsidR="00B2343E" w:rsidRPr="007B6429" w:rsidRDefault="00B2343E" w:rsidP="000115AD">
      <w:pPr>
        <w:spacing w:after="0" w:line="240" w:lineRule="auto"/>
        <w:jc w:val="center"/>
        <w:rPr>
          <w:rFonts w:ascii="Times New Roman" w:hAnsi="Times New Roman" w:cs="Times New Roman"/>
          <w:b/>
          <w:bCs/>
        </w:rPr>
      </w:pPr>
      <w:r w:rsidRPr="007B6429">
        <w:rPr>
          <w:rFonts w:ascii="Times New Roman" w:hAnsi="Times New Roman" w:cs="Times New Roman"/>
          <w:b/>
        </w:rPr>
        <w:t>Nordimet 17,5 mg šķīdums injekcijām pilnšļircē</w:t>
      </w:r>
    </w:p>
    <w:p w14:paraId="3D550662" w14:textId="77777777" w:rsidR="00B2343E" w:rsidRPr="007B6429" w:rsidRDefault="00B2343E" w:rsidP="000115AD">
      <w:pPr>
        <w:spacing w:after="0" w:line="240" w:lineRule="auto"/>
        <w:jc w:val="center"/>
        <w:rPr>
          <w:rFonts w:ascii="Times New Roman" w:hAnsi="Times New Roman" w:cs="Times New Roman"/>
          <w:b/>
          <w:bCs/>
        </w:rPr>
      </w:pPr>
      <w:r w:rsidRPr="007B6429">
        <w:rPr>
          <w:rFonts w:ascii="Times New Roman" w:hAnsi="Times New Roman" w:cs="Times New Roman"/>
          <w:b/>
        </w:rPr>
        <w:t>Nordimet 20 mg šķīdums injekcijām pilnšļircē</w:t>
      </w:r>
    </w:p>
    <w:p w14:paraId="01E2B040" w14:textId="77777777" w:rsidR="00B2343E" w:rsidRPr="007B6429" w:rsidRDefault="00B2343E" w:rsidP="000115AD">
      <w:pPr>
        <w:spacing w:after="0" w:line="240" w:lineRule="auto"/>
        <w:jc w:val="center"/>
        <w:rPr>
          <w:rFonts w:ascii="Times New Roman" w:hAnsi="Times New Roman" w:cs="Times New Roman"/>
          <w:b/>
          <w:bCs/>
        </w:rPr>
      </w:pPr>
      <w:r w:rsidRPr="007B6429">
        <w:rPr>
          <w:rFonts w:ascii="Times New Roman" w:hAnsi="Times New Roman" w:cs="Times New Roman"/>
          <w:b/>
        </w:rPr>
        <w:t>Nordimet 22,5 mg šķīdums injekcijām pilnšļircē</w:t>
      </w:r>
    </w:p>
    <w:p w14:paraId="70904823" w14:textId="77777777" w:rsidR="00B2343E" w:rsidRPr="007B6429" w:rsidRDefault="00B2343E" w:rsidP="000115AD">
      <w:pPr>
        <w:spacing w:after="0" w:line="240" w:lineRule="auto"/>
        <w:jc w:val="center"/>
        <w:rPr>
          <w:rFonts w:ascii="Times New Roman" w:hAnsi="Times New Roman" w:cs="Times New Roman"/>
        </w:rPr>
      </w:pPr>
      <w:r w:rsidRPr="007B6429">
        <w:rPr>
          <w:rFonts w:ascii="Times New Roman" w:hAnsi="Times New Roman" w:cs="Times New Roman"/>
          <w:b/>
        </w:rPr>
        <w:t>Nordimet</w:t>
      </w:r>
      <w:r w:rsidRPr="007B6429">
        <w:rPr>
          <w:rFonts w:ascii="Times New Roman" w:hAnsi="Times New Roman" w:cs="Times New Roman"/>
          <w:b/>
          <w:i/>
        </w:rPr>
        <w:t xml:space="preserve"> </w:t>
      </w:r>
      <w:r w:rsidRPr="007B6429">
        <w:rPr>
          <w:rFonts w:ascii="Times New Roman" w:hAnsi="Times New Roman" w:cs="Times New Roman"/>
          <w:b/>
        </w:rPr>
        <w:t xml:space="preserve">25 mg šķīdums </w:t>
      </w:r>
      <w:r w:rsidRPr="005F46E8">
        <w:rPr>
          <w:rFonts w:ascii="Times New Roman" w:hAnsi="Times New Roman" w:cs="Times New Roman"/>
          <w:b/>
        </w:rPr>
        <w:t>injekcijām pilnšļircē</w:t>
      </w:r>
    </w:p>
    <w:p w14:paraId="6A2C4C18" w14:textId="77777777" w:rsidR="00B2343E" w:rsidRPr="007B6429" w:rsidRDefault="00B2343E" w:rsidP="000115AD">
      <w:pPr>
        <w:spacing w:after="0" w:line="240" w:lineRule="auto"/>
        <w:jc w:val="center"/>
        <w:rPr>
          <w:rFonts w:ascii="Times New Roman" w:hAnsi="Times New Roman" w:cs="Times New Roman"/>
        </w:rPr>
      </w:pPr>
    </w:p>
    <w:p w14:paraId="40701C58" w14:textId="77777777" w:rsidR="00B2343E" w:rsidRPr="007B6429" w:rsidRDefault="00B2343E" w:rsidP="000115AD">
      <w:pPr>
        <w:spacing w:after="0" w:line="240" w:lineRule="auto"/>
        <w:jc w:val="center"/>
        <w:rPr>
          <w:rFonts w:ascii="Times New Roman" w:hAnsi="Times New Roman" w:cs="Times New Roman"/>
        </w:rPr>
      </w:pPr>
      <w:r>
        <w:rPr>
          <w:rFonts w:ascii="Times New Roman" w:hAnsi="Times New Roman" w:cs="Times New Roman"/>
        </w:rPr>
        <w:t>m</w:t>
      </w:r>
      <w:r w:rsidRPr="007B6429">
        <w:rPr>
          <w:rFonts w:ascii="Times New Roman" w:hAnsi="Times New Roman" w:cs="Times New Roman"/>
        </w:rPr>
        <w:t>ethotrexatum</w:t>
      </w:r>
    </w:p>
    <w:p w14:paraId="27FC3DD4" w14:textId="77777777" w:rsidR="00B2343E" w:rsidRPr="007B6429" w:rsidRDefault="00B2343E" w:rsidP="000115AD">
      <w:pPr>
        <w:spacing w:after="0" w:line="240" w:lineRule="auto"/>
        <w:rPr>
          <w:rFonts w:ascii="Times New Roman" w:hAnsi="Times New Roman" w:cs="Times New Roman"/>
        </w:rPr>
      </w:pPr>
    </w:p>
    <w:p w14:paraId="12DCAA09" w14:textId="77777777" w:rsidR="00B2343E" w:rsidRPr="007B6429" w:rsidRDefault="00B2343E" w:rsidP="000115AD">
      <w:pPr>
        <w:spacing w:after="0" w:line="240" w:lineRule="auto"/>
        <w:rPr>
          <w:rFonts w:ascii="Times New Roman" w:hAnsi="Times New Roman" w:cs="Times New Roman"/>
          <w:b/>
        </w:rPr>
      </w:pPr>
      <w:r w:rsidRPr="007B6429">
        <w:rPr>
          <w:rFonts w:ascii="Times New Roman" w:hAnsi="Times New Roman" w:cs="Times New Roman"/>
          <w:b/>
        </w:rPr>
        <w:t>Pirms zāļu lietošanas uzmanīgi izlasiet visu instrukciju, jo tā satur Jums svarīgu informāciju.</w:t>
      </w:r>
    </w:p>
    <w:p w14:paraId="3673E1B4" w14:textId="77777777" w:rsidR="00B2343E" w:rsidRPr="007B6429" w:rsidRDefault="00B2343E" w:rsidP="000115AD">
      <w:pPr>
        <w:spacing w:after="0" w:line="240" w:lineRule="auto"/>
        <w:ind w:left="567" w:hanging="567"/>
        <w:rPr>
          <w:rFonts w:ascii="Times New Roman" w:hAnsi="Times New Roman" w:cs="Times New Roman"/>
        </w:rPr>
      </w:pPr>
      <w:r w:rsidRPr="007B6429">
        <w:rPr>
          <w:rFonts w:ascii="Times New Roman" w:hAnsi="Times New Roman" w:cs="Times New Roman"/>
        </w:rPr>
        <w:t>-</w:t>
      </w:r>
      <w:r w:rsidRPr="007B6429">
        <w:rPr>
          <w:rFonts w:ascii="Times New Roman" w:hAnsi="Times New Roman" w:cs="Times New Roman"/>
        </w:rPr>
        <w:tab/>
        <w:t>Saglabājiet šo instrukciju! Iespējams, ka vēlāk to vajadzēs pārlasīt.</w:t>
      </w:r>
    </w:p>
    <w:p w14:paraId="16A68658" w14:textId="77777777" w:rsidR="00B2343E" w:rsidRPr="007B6429" w:rsidRDefault="00B2343E" w:rsidP="000115AD">
      <w:pPr>
        <w:spacing w:after="0" w:line="240" w:lineRule="auto"/>
        <w:ind w:left="567" w:hanging="567"/>
        <w:rPr>
          <w:rFonts w:ascii="Times New Roman" w:hAnsi="Times New Roman" w:cs="Times New Roman"/>
        </w:rPr>
      </w:pPr>
      <w:r w:rsidRPr="007B6429">
        <w:rPr>
          <w:rFonts w:ascii="Times New Roman" w:hAnsi="Times New Roman" w:cs="Times New Roman"/>
        </w:rPr>
        <w:t>-</w:t>
      </w:r>
      <w:r w:rsidRPr="007B6429">
        <w:rPr>
          <w:rFonts w:ascii="Times New Roman" w:hAnsi="Times New Roman" w:cs="Times New Roman"/>
        </w:rPr>
        <w:tab/>
        <w:t>Ja Jums rodas jebkādi jautājumi, vaicājiet ārstam vai farmaceitam.</w:t>
      </w:r>
    </w:p>
    <w:p w14:paraId="0D7C8A2E" w14:textId="77777777" w:rsidR="00B2343E" w:rsidRPr="007B6429" w:rsidRDefault="00B2343E" w:rsidP="000115AD">
      <w:pPr>
        <w:spacing w:after="0" w:line="240" w:lineRule="auto"/>
        <w:ind w:left="567" w:hanging="567"/>
        <w:rPr>
          <w:rFonts w:ascii="Times New Roman" w:hAnsi="Times New Roman" w:cs="Times New Roman"/>
        </w:rPr>
      </w:pPr>
      <w:r w:rsidRPr="007B6429">
        <w:rPr>
          <w:rFonts w:ascii="Times New Roman" w:hAnsi="Times New Roman" w:cs="Times New Roman"/>
        </w:rPr>
        <w:t>-</w:t>
      </w:r>
      <w:r w:rsidRPr="007B6429">
        <w:rPr>
          <w:rFonts w:ascii="Times New Roman" w:hAnsi="Times New Roman" w:cs="Times New Roman"/>
        </w:rPr>
        <w:tab/>
        <w:t>Šīs zāles ir parakstītas tikai Jums. Nedodiet tās citiem. Tās var nodarīt ļaunumu pat tad, ja šiem cilvēkiem ir līdzīgas slimības pazīmes.</w:t>
      </w:r>
    </w:p>
    <w:p w14:paraId="7DCDC0A1" w14:textId="77777777" w:rsidR="00B2343E" w:rsidRPr="007B6429" w:rsidRDefault="00B2343E" w:rsidP="000115AD">
      <w:pPr>
        <w:spacing w:after="0" w:line="240" w:lineRule="auto"/>
        <w:ind w:left="567" w:hanging="567"/>
        <w:rPr>
          <w:rFonts w:ascii="Times New Roman" w:hAnsi="Times New Roman" w:cs="Times New Roman"/>
        </w:rPr>
      </w:pPr>
      <w:r w:rsidRPr="007B6429">
        <w:rPr>
          <w:rFonts w:ascii="Times New Roman" w:hAnsi="Times New Roman" w:cs="Times New Roman"/>
        </w:rPr>
        <w:t>-</w:t>
      </w:r>
      <w:r w:rsidRPr="007B6429">
        <w:rPr>
          <w:rFonts w:ascii="Times New Roman" w:hAnsi="Times New Roman" w:cs="Times New Roman"/>
        </w:rPr>
        <w:tab/>
        <w:t>Ja Jums rodas jebkādas blakusparādības, konsultējieties ar ārstu vai farmaceitu Tas attiecas arī uz iespējamām blakusparādībām, kas nav minētas šajā instrukcijā. Skatīt 4. punktu.</w:t>
      </w:r>
    </w:p>
    <w:p w14:paraId="5963C9FC" w14:textId="77777777" w:rsidR="00B2343E" w:rsidRPr="007B6429" w:rsidRDefault="00B2343E" w:rsidP="000115AD">
      <w:pPr>
        <w:spacing w:after="0" w:line="240" w:lineRule="auto"/>
        <w:rPr>
          <w:rFonts w:ascii="Times New Roman" w:hAnsi="Times New Roman" w:cs="Times New Roman"/>
          <w:b/>
          <w:bCs/>
        </w:rPr>
      </w:pPr>
    </w:p>
    <w:p w14:paraId="6448BF28" w14:textId="77777777" w:rsidR="00B2343E" w:rsidRPr="007B6429" w:rsidRDefault="00B2343E" w:rsidP="000115AD">
      <w:pPr>
        <w:spacing w:after="0" w:line="240" w:lineRule="auto"/>
        <w:rPr>
          <w:rFonts w:ascii="Times New Roman" w:hAnsi="Times New Roman" w:cs="Times New Roman"/>
          <w:b/>
          <w:bCs/>
        </w:rPr>
      </w:pPr>
      <w:r w:rsidRPr="007B6429">
        <w:rPr>
          <w:rFonts w:ascii="Times New Roman" w:hAnsi="Times New Roman" w:cs="Times New Roman"/>
          <w:b/>
        </w:rPr>
        <w:t xml:space="preserve">Šajā instrukcijā varat uzzināt: </w:t>
      </w:r>
    </w:p>
    <w:p w14:paraId="333AF99F" w14:textId="77777777" w:rsidR="00B2343E" w:rsidRPr="007B6429" w:rsidRDefault="00B2343E" w:rsidP="000115AD">
      <w:pPr>
        <w:spacing w:after="0" w:line="240" w:lineRule="auto"/>
        <w:ind w:left="567" w:hanging="567"/>
        <w:rPr>
          <w:rFonts w:ascii="Times New Roman" w:hAnsi="Times New Roman" w:cs="Times New Roman"/>
        </w:rPr>
      </w:pPr>
      <w:r w:rsidRPr="007B6429">
        <w:rPr>
          <w:rFonts w:ascii="Times New Roman" w:hAnsi="Times New Roman" w:cs="Times New Roman"/>
        </w:rPr>
        <w:t>1.</w:t>
      </w:r>
      <w:r w:rsidRPr="007B6429">
        <w:rPr>
          <w:rFonts w:ascii="Times New Roman" w:hAnsi="Times New Roman" w:cs="Times New Roman"/>
        </w:rPr>
        <w:tab/>
        <w:t>Kas ir Nordimet un kādam nolūkam to lieto</w:t>
      </w:r>
    </w:p>
    <w:p w14:paraId="78870D65" w14:textId="77777777" w:rsidR="00B2343E" w:rsidRPr="004F553F" w:rsidRDefault="00B2343E" w:rsidP="000115AD">
      <w:pPr>
        <w:spacing w:after="0" w:line="240" w:lineRule="auto"/>
        <w:ind w:left="567" w:hanging="567"/>
        <w:rPr>
          <w:rFonts w:ascii="Times New Roman" w:hAnsi="Times New Roman" w:cs="Times New Roman"/>
        </w:rPr>
      </w:pPr>
      <w:r w:rsidRPr="004F553F">
        <w:rPr>
          <w:rFonts w:ascii="Times New Roman" w:hAnsi="Times New Roman" w:cs="Times New Roman"/>
        </w:rPr>
        <w:t>2.</w:t>
      </w:r>
      <w:r w:rsidRPr="004F553F">
        <w:rPr>
          <w:rFonts w:ascii="Times New Roman" w:hAnsi="Times New Roman" w:cs="Times New Roman"/>
        </w:rPr>
        <w:tab/>
        <w:t>Kas Jums jāzina pirms Nordimet lietošanas</w:t>
      </w:r>
    </w:p>
    <w:p w14:paraId="7019C437" w14:textId="77777777" w:rsidR="00B2343E" w:rsidRPr="004F553F" w:rsidRDefault="00B2343E" w:rsidP="000115AD">
      <w:pPr>
        <w:spacing w:after="0" w:line="240" w:lineRule="auto"/>
        <w:ind w:left="567" w:hanging="567"/>
        <w:rPr>
          <w:rFonts w:ascii="Times New Roman" w:hAnsi="Times New Roman" w:cs="Times New Roman"/>
        </w:rPr>
      </w:pPr>
      <w:r w:rsidRPr="004F553F">
        <w:rPr>
          <w:rFonts w:ascii="Times New Roman" w:hAnsi="Times New Roman" w:cs="Times New Roman"/>
        </w:rPr>
        <w:t>3.</w:t>
      </w:r>
      <w:r w:rsidRPr="004F553F">
        <w:rPr>
          <w:rFonts w:ascii="Times New Roman" w:hAnsi="Times New Roman" w:cs="Times New Roman"/>
        </w:rPr>
        <w:tab/>
        <w:t>Kā lietot Nordimet</w:t>
      </w:r>
      <w:r w:rsidRPr="004F553F">
        <w:rPr>
          <w:rFonts w:ascii="Times New Roman" w:hAnsi="Times New Roman" w:cs="Times New Roman"/>
          <w:i/>
        </w:rPr>
        <w:t xml:space="preserve"> </w:t>
      </w:r>
    </w:p>
    <w:p w14:paraId="27895ACF" w14:textId="77777777" w:rsidR="00B2343E" w:rsidRPr="004F553F" w:rsidRDefault="00B2343E" w:rsidP="000115AD">
      <w:pPr>
        <w:spacing w:after="0" w:line="240" w:lineRule="auto"/>
        <w:ind w:left="567" w:hanging="567"/>
        <w:rPr>
          <w:rFonts w:ascii="Times New Roman" w:hAnsi="Times New Roman" w:cs="Times New Roman"/>
        </w:rPr>
      </w:pPr>
      <w:r w:rsidRPr="004F553F">
        <w:rPr>
          <w:rFonts w:ascii="Times New Roman" w:hAnsi="Times New Roman" w:cs="Times New Roman"/>
        </w:rPr>
        <w:t>4.</w:t>
      </w:r>
      <w:r w:rsidRPr="004F553F">
        <w:rPr>
          <w:rFonts w:ascii="Times New Roman" w:hAnsi="Times New Roman" w:cs="Times New Roman"/>
        </w:rPr>
        <w:tab/>
        <w:t>Iespējamās blakusparādības</w:t>
      </w:r>
    </w:p>
    <w:p w14:paraId="5B6D6F2B" w14:textId="77777777" w:rsidR="00B2343E" w:rsidRPr="004F553F" w:rsidRDefault="00B2343E" w:rsidP="000115AD">
      <w:pPr>
        <w:spacing w:after="0" w:line="240" w:lineRule="auto"/>
        <w:ind w:left="567" w:hanging="567"/>
        <w:rPr>
          <w:rFonts w:ascii="Times New Roman" w:hAnsi="Times New Roman" w:cs="Times New Roman"/>
        </w:rPr>
      </w:pPr>
      <w:r w:rsidRPr="004F553F">
        <w:rPr>
          <w:rFonts w:ascii="Times New Roman" w:hAnsi="Times New Roman" w:cs="Times New Roman"/>
        </w:rPr>
        <w:t>5.</w:t>
      </w:r>
      <w:r w:rsidRPr="004F553F">
        <w:rPr>
          <w:rFonts w:ascii="Times New Roman" w:hAnsi="Times New Roman" w:cs="Times New Roman"/>
        </w:rPr>
        <w:tab/>
        <w:t>Kā uzglabāt Nordimet</w:t>
      </w:r>
      <w:r w:rsidRPr="004F553F">
        <w:rPr>
          <w:rFonts w:ascii="Times New Roman" w:hAnsi="Times New Roman" w:cs="Times New Roman"/>
          <w:i/>
        </w:rPr>
        <w:t xml:space="preserve"> </w:t>
      </w:r>
    </w:p>
    <w:p w14:paraId="104EB8C3" w14:textId="77777777" w:rsidR="00B2343E" w:rsidRPr="004F553F" w:rsidRDefault="00B2343E" w:rsidP="000115AD">
      <w:pPr>
        <w:spacing w:after="0" w:line="240" w:lineRule="auto"/>
        <w:ind w:left="567" w:hanging="567"/>
        <w:rPr>
          <w:rFonts w:ascii="Times New Roman" w:hAnsi="Times New Roman" w:cs="Times New Roman"/>
        </w:rPr>
      </w:pPr>
      <w:r w:rsidRPr="004F553F">
        <w:rPr>
          <w:rFonts w:ascii="Times New Roman" w:hAnsi="Times New Roman" w:cs="Times New Roman"/>
        </w:rPr>
        <w:t>6.</w:t>
      </w:r>
      <w:r w:rsidRPr="004F553F">
        <w:rPr>
          <w:rFonts w:ascii="Times New Roman" w:hAnsi="Times New Roman" w:cs="Times New Roman"/>
        </w:rPr>
        <w:tab/>
        <w:t>Iepakojuma saturs un cita informācija</w:t>
      </w:r>
    </w:p>
    <w:p w14:paraId="69214525" w14:textId="77777777" w:rsidR="00B2343E" w:rsidRDefault="00B2343E" w:rsidP="000115AD">
      <w:pPr>
        <w:spacing w:after="0" w:line="240" w:lineRule="auto"/>
        <w:rPr>
          <w:rFonts w:ascii="Times New Roman" w:hAnsi="Times New Roman" w:cs="Times New Roman"/>
        </w:rPr>
      </w:pPr>
    </w:p>
    <w:p w14:paraId="5E32752C" w14:textId="77777777" w:rsidR="0055307E" w:rsidRPr="004F553F" w:rsidRDefault="0055307E" w:rsidP="000115AD">
      <w:pPr>
        <w:spacing w:after="0" w:line="240" w:lineRule="auto"/>
        <w:rPr>
          <w:rFonts w:ascii="Times New Roman" w:hAnsi="Times New Roman" w:cs="Times New Roman"/>
        </w:rPr>
      </w:pPr>
    </w:p>
    <w:p w14:paraId="3C667B14" w14:textId="77777777" w:rsidR="00B2343E" w:rsidRPr="004F553F" w:rsidRDefault="00B2343E" w:rsidP="009945E2">
      <w:pPr>
        <w:pStyle w:val="ListParagraph"/>
        <w:numPr>
          <w:ilvl w:val="0"/>
          <w:numId w:val="9"/>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Kas ir Nordimet un kādam nolūkam to lieto</w:t>
      </w:r>
    </w:p>
    <w:p w14:paraId="428C718D" w14:textId="77777777" w:rsidR="00B2343E" w:rsidRPr="004F553F" w:rsidRDefault="00B2343E" w:rsidP="000115AD">
      <w:pPr>
        <w:spacing w:after="0" w:line="240" w:lineRule="auto"/>
        <w:rPr>
          <w:rFonts w:ascii="Times New Roman" w:hAnsi="Times New Roman" w:cs="Times New Roman"/>
        </w:rPr>
      </w:pPr>
    </w:p>
    <w:p w14:paraId="20ED0C69" w14:textId="77777777" w:rsidR="00B2343E" w:rsidRPr="004F553F" w:rsidRDefault="00B2343E" w:rsidP="000115AD">
      <w:pPr>
        <w:spacing w:after="0" w:line="240" w:lineRule="auto"/>
        <w:rPr>
          <w:rFonts w:ascii="Times New Roman" w:hAnsi="Times New Roman" w:cs="Times New Roman"/>
        </w:rPr>
      </w:pPr>
      <w:r w:rsidRPr="004F553F">
        <w:rPr>
          <w:rFonts w:ascii="Times New Roman" w:hAnsi="Times New Roman" w:cs="Times New Roman"/>
        </w:rPr>
        <w:t>Nordimet satur aktīvo vielu metotreksātu, kas darbojas:</w:t>
      </w:r>
    </w:p>
    <w:p w14:paraId="4101D7FC" w14:textId="77777777" w:rsidR="00B2343E" w:rsidRPr="004F553F" w:rsidRDefault="00B2343E" w:rsidP="009945E2">
      <w:pPr>
        <w:pStyle w:val="ListParagraph"/>
        <w:numPr>
          <w:ilvl w:val="0"/>
          <w:numId w:val="1"/>
        </w:numPr>
        <w:spacing w:after="0" w:line="240" w:lineRule="auto"/>
        <w:rPr>
          <w:rFonts w:ascii="Times New Roman" w:hAnsi="Times New Roman" w:cs="Times New Roman"/>
        </w:rPr>
      </w:pPr>
      <w:r w:rsidRPr="004F553F">
        <w:rPr>
          <w:rFonts w:ascii="Times New Roman" w:hAnsi="Times New Roman" w:cs="Times New Roman"/>
        </w:rPr>
        <w:t xml:space="preserve"> samazinot iekaisumu vai pietūkumu un </w:t>
      </w:r>
    </w:p>
    <w:p w14:paraId="7EC7AF17" w14:textId="0169CBB5" w:rsidR="00B2343E" w:rsidRPr="004F553F" w:rsidRDefault="00B2343E" w:rsidP="009945E2">
      <w:pPr>
        <w:pStyle w:val="ListParagraph"/>
        <w:numPr>
          <w:ilvl w:val="0"/>
          <w:numId w:val="1"/>
        </w:numPr>
        <w:tabs>
          <w:tab w:val="left" w:pos="567"/>
        </w:tabs>
        <w:spacing w:after="0" w:line="240" w:lineRule="auto"/>
        <w:rPr>
          <w:rFonts w:ascii="Times New Roman" w:hAnsi="Times New Roman" w:cs="Times New Roman"/>
        </w:rPr>
      </w:pPr>
      <w:r w:rsidRPr="004F553F">
        <w:rPr>
          <w:rFonts w:ascii="Times New Roman" w:hAnsi="Times New Roman" w:cs="Times New Roman"/>
        </w:rPr>
        <w:t xml:space="preserve">samazinot imūnās sistēmas (organisma pašaizsardzības mehānisma) aktivitāti. Pārāk aktīva </w:t>
      </w:r>
    </w:p>
    <w:p w14:paraId="4D950FAC" w14:textId="18CCF78C" w:rsidR="00B2343E" w:rsidRPr="004F553F" w:rsidRDefault="00B2343E" w:rsidP="009945E2">
      <w:pPr>
        <w:pStyle w:val="ListParagraph"/>
        <w:numPr>
          <w:ilvl w:val="0"/>
          <w:numId w:val="1"/>
        </w:numPr>
        <w:tabs>
          <w:tab w:val="left" w:pos="567"/>
        </w:tabs>
        <w:spacing w:after="0" w:line="240" w:lineRule="auto"/>
        <w:rPr>
          <w:rFonts w:ascii="Times New Roman" w:hAnsi="Times New Roman" w:cs="Times New Roman"/>
        </w:rPr>
      </w:pPr>
      <w:r w:rsidRPr="004F553F">
        <w:rPr>
          <w:rFonts w:ascii="Times New Roman" w:hAnsi="Times New Roman" w:cs="Times New Roman"/>
        </w:rPr>
        <w:t>imūnā sistēma ir saistīta ar iekaisuma slimībām.</w:t>
      </w:r>
    </w:p>
    <w:p w14:paraId="6A871F4F" w14:textId="77777777" w:rsidR="00B2343E" w:rsidRPr="004F553F" w:rsidRDefault="00B2343E" w:rsidP="000115AD">
      <w:pPr>
        <w:pStyle w:val="ListParagraph"/>
        <w:spacing w:after="0" w:line="240" w:lineRule="auto"/>
        <w:ind w:left="567" w:hanging="567"/>
        <w:rPr>
          <w:rFonts w:ascii="Times New Roman" w:hAnsi="Times New Roman" w:cs="Times New Roman"/>
        </w:rPr>
      </w:pPr>
    </w:p>
    <w:p w14:paraId="5CC91421" w14:textId="77777777" w:rsidR="00B2343E" w:rsidRPr="004F553F" w:rsidRDefault="00B2343E" w:rsidP="000115AD">
      <w:pPr>
        <w:spacing w:after="0" w:line="240" w:lineRule="auto"/>
        <w:ind w:left="567" w:hanging="567"/>
        <w:rPr>
          <w:rFonts w:ascii="Times New Roman" w:hAnsi="Times New Roman" w:cs="Times New Roman"/>
        </w:rPr>
      </w:pPr>
      <w:r w:rsidRPr="004F553F">
        <w:rPr>
          <w:rFonts w:ascii="Times New Roman" w:hAnsi="Times New Roman" w:cs="Times New Roman"/>
        </w:rPr>
        <w:t>Nordimet ir zāles, ko lieto, lai ārstētu virkni iekaisuma slimību:</w:t>
      </w:r>
    </w:p>
    <w:p w14:paraId="29162E8D" w14:textId="77777777" w:rsidR="00B2343E" w:rsidRPr="004F553F" w:rsidRDefault="00B2343E" w:rsidP="00513E1A">
      <w:pPr>
        <w:spacing w:after="0" w:line="240" w:lineRule="auto"/>
        <w:ind w:left="426" w:hanging="426"/>
        <w:rPr>
          <w:rFonts w:ascii="Times New Roman" w:hAnsi="Times New Roman" w:cs="Times New Roman"/>
        </w:rPr>
      </w:pPr>
      <w:r w:rsidRPr="004F553F">
        <w:rPr>
          <w:rFonts w:ascii="Times New Roman" w:hAnsi="Times New Roman" w:cs="Times New Roman"/>
        </w:rPr>
        <w:t>-</w:t>
      </w:r>
      <w:r w:rsidRPr="004F553F">
        <w:rPr>
          <w:rFonts w:ascii="Times New Roman" w:hAnsi="Times New Roman" w:cs="Times New Roman"/>
        </w:rPr>
        <w:tab/>
        <w:t>aktīvu reimatoīdo artrītu pieaugušajiem. Aktīvs reimatoīdais artrīts ir iekaisuma stāvoklis, kas skar locītavas;</w:t>
      </w:r>
    </w:p>
    <w:p w14:paraId="530494AA" w14:textId="37DC962B" w:rsidR="00B2343E" w:rsidRPr="004F553F" w:rsidRDefault="00B2343E" w:rsidP="00513E1A">
      <w:pPr>
        <w:spacing w:after="0" w:line="240" w:lineRule="auto"/>
        <w:ind w:left="426" w:hanging="426"/>
        <w:rPr>
          <w:rFonts w:ascii="Times New Roman" w:hAnsi="Times New Roman" w:cs="Times New Roman"/>
        </w:rPr>
      </w:pPr>
      <w:r w:rsidRPr="004F553F">
        <w:rPr>
          <w:rFonts w:ascii="Times New Roman" w:hAnsi="Times New Roman" w:cs="Times New Roman"/>
        </w:rPr>
        <w:t>-</w:t>
      </w:r>
      <w:r w:rsidRPr="004F553F">
        <w:rPr>
          <w:rFonts w:ascii="Times New Roman" w:hAnsi="Times New Roman" w:cs="Times New Roman"/>
        </w:rPr>
        <w:tab/>
        <w:t>smagu aktīvu juvenīlu idiopātisku artrītu, kad skartas piecas vai vairāk locītavas (tāpēc šo stāvokli sauc par poliartrītisku), pacientiem, kuriem nav pietiekamas atbildes reakcijas uz nesteroīdo pretiekaisuma līdzekļiem (NPL);</w:t>
      </w:r>
    </w:p>
    <w:p w14:paraId="71C8157F" w14:textId="6921311A" w:rsidR="00B2343E" w:rsidRPr="004F553F" w:rsidRDefault="00B2343E" w:rsidP="00513E1A">
      <w:pPr>
        <w:spacing w:after="0" w:line="240" w:lineRule="auto"/>
        <w:ind w:left="426" w:hanging="426"/>
        <w:rPr>
          <w:rFonts w:ascii="Times New Roman" w:hAnsi="Times New Roman" w:cs="Times New Roman"/>
        </w:rPr>
      </w:pPr>
      <w:r w:rsidRPr="004F553F">
        <w:rPr>
          <w:rFonts w:ascii="Times New Roman" w:hAnsi="Times New Roman" w:cs="Times New Roman"/>
        </w:rPr>
        <w:t>-</w:t>
      </w:r>
      <w:r w:rsidRPr="004F553F">
        <w:rPr>
          <w:rFonts w:ascii="Times New Roman" w:hAnsi="Times New Roman" w:cs="Times New Roman"/>
        </w:rPr>
        <w:tab/>
      </w:r>
      <w:r w:rsidR="00515E5F" w:rsidRPr="00BF3002">
        <w:rPr>
          <w:rFonts w:ascii="Times New Roman" w:hAnsi="Times New Roman" w:cs="Times New Roman"/>
        </w:rPr>
        <w:t>vidēji smag</w:t>
      </w:r>
      <w:r w:rsidR="00515E5F">
        <w:rPr>
          <w:rFonts w:ascii="Times New Roman" w:hAnsi="Times New Roman" w:cs="Times New Roman"/>
        </w:rPr>
        <w:t>u</w:t>
      </w:r>
      <w:r w:rsidR="00515E5F" w:rsidRPr="00BF3002">
        <w:rPr>
          <w:rFonts w:ascii="Times New Roman" w:hAnsi="Times New Roman" w:cs="Times New Roman"/>
        </w:rPr>
        <w:t xml:space="preserve"> </w:t>
      </w:r>
      <w:r w:rsidR="00A57BEA">
        <w:rPr>
          <w:rFonts w:ascii="Times New Roman" w:hAnsi="Times New Roman" w:cs="Times New Roman"/>
        </w:rPr>
        <w:t>līdz</w:t>
      </w:r>
      <w:r w:rsidR="00515E5F" w:rsidRPr="00BF3002">
        <w:rPr>
          <w:rFonts w:ascii="Times New Roman" w:hAnsi="Times New Roman" w:cs="Times New Roman"/>
        </w:rPr>
        <w:t xml:space="preserve"> smag</w:t>
      </w:r>
      <w:r w:rsidR="00515E5F">
        <w:rPr>
          <w:rFonts w:ascii="Times New Roman" w:hAnsi="Times New Roman" w:cs="Times New Roman"/>
        </w:rPr>
        <w:t>u</w:t>
      </w:r>
      <w:r w:rsidR="00515E5F" w:rsidRPr="00BF3002">
        <w:rPr>
          <w:rFonts w:ascii="Times New Roman" w:hAnsi="Times New Roman" w:cs="Times New Roman"/>
        </w:rPr>
        <w:t xml:space="preserve"> perēkļveida psoriāz</w:t>
      </w:r>
      <w:r w:rsidR="00515E5F">
        <w:rPr>
          <w:rFonts w:ascii="Times New Roman" w:hAnsi="Times New Roman" w:cs="Times New Roman"/>
        </w:rPr>
        <w:t>i</w:t>
      </w:r>
      <w:r w:rsidR="00515E5F" w:rsidRPr="00BF3002">
        <w:rPr>
          <w:rFonts w:ascii="Times New Roman" w:hAnsi="Times New Roman" w:cs="Times New Roman"/>
        </w:rPr>
        <w:t xml:space="preserve"> pieaugušajiem, kuri ir kandidāti sistēmisk</w:t>
      </w:r>
      <w:r w:rsidR="00201A43">
        <w:rPr>
          <w:rFonts w:ascii="Times New Roman" w:hAnsi="Times New Roman" w:cs="Times New Roman"/>
        </w:rPr>
        <w:t>ai</w:t>
      </w:r>
      <w:r w:rsidR="00515E5F" w:rsidRPr="00BF3002">
        <w:rPr>
          <w:rFonts w:ascii="Times New Roman" w:hAnsi="Times New Roman" w:cs="Times New Roman"/>
        </w:rPr>
        <w:t xml:space="preserve"> terapij</w:t>
      </w:r>
      <w:r w:rsidR="00201A43">
        <w:rPr>
          <w:rFonts w:ascii="Times New Roman" w:hAnsi="Times New Roman" w:cs="Times New Roman"/>
        </w:rPr>
        <w:t>ai</w:t>
      </w:r>
      <w:r w:rsidR="00515E5F" w:rsidRPr="004F553F">
        <w:rPr>
          <w:rFonts w:ascii="Times New Roman" w:hAnsi="Times New Roman" w:cs="Times New Roman"/>
        </w:rPr>
        <w:t>,</w:t>
      </w:r>
      <w:r w:rsidRPr="004F553F">
        <w:rPr>
          <w:rFonts w:ascii="Times New Roman" w:hAnsi="Times New Roman" w:cs="Times New Roman"/>
        </w:rPr>
        <w:t xml:space="preserve"> kā arī smagu psoriāzi, kas arī ietekmē locītavas (psoriātiskais artrīts) pieaugušajiem;</w:t>
      </w:r>
    </w:p>
    <w:p w14:paraId="23ED9DE1" w14:textId="77777777" w:rsidR="00B2343E" w:rsidRPr="004F553F" w:rsidRDefault="00B2343E" w:rsidP="00513E1A">
      <w:pPr>
        <w:spacing w:after="0" w:line="240" w:lineRule="auto"/>
        <w:ind w:left="426" w:hanging="426"/>
        <w:rPr>
          <w:rFonts w:ascii="Times New Roman" w:hAnsi="Times New Roman" w:cs="Times New Roman"/>
        </w:rPr>
      </w:pPr>
      <w:r w:rsidRPr="004F553F">
        <w:rPr>
          <w:rFonts w:ascii="Times New Roman" w:hAnsi="Times New Roman" w:cs="Times New Roman"/>
        </w:rPr>
        <w:t>-</w:t>
      </w:r>
      <w:r w:rsidRPr="004F553F">
        <w:rPr>
          <w:rFonts w:ascii="Times New Roman" w:hAnsi="Times New Roman" w:cs="Times New Roman"/>
        </w:rPr>
        <w:tab/>
        <w:t xml:space="preserve">remisijas indukcijai pieaugušiem pacientiem ar vidēji smagu no steroīdiem atkarīgu Krona slimību, lietojot kopā ar kortikosteroīdiem; </w:t>
      </w:r>
    </w:p>
    <w:p w14:paraId="6DCE7436" w14:textId="77777777" w:rsidR="00B2343E" w:rsidRPr="004F553F" w:rsidRDefault="00B2343E" w:rsidP="00513E1A">
      <w:pPr>
        <w:spacing w:after="0" w:line="240" w:lineRule="auto"/>
        <w:ind w:left="426" w:hanging="426"/>
        <w:rPr>
          <w:rFonts w:ascii="Times New Roman" w:hAnsi="Times New Roman" w:cs="Times New Roman"/>
        </w:rPr>
      </w:pPr>
      <w:r w:rsidRPr="004F553F">
        <w:rPr>
          <w:rFonts w:ascii="Times New Roman" w:hAnsi="Times New Roman" w:cs="Times New Roman"/>
        </w:rPr>
        <w:t>-</w:t>
      </w:r>
      <w:r w:rsidRPr="004F553F">
        <w:rPr>
          <w:rFonts w:ascii="Times New Roman" w:hAnsi="Times New Roman" w:cs="Times New Roman"/>
        </w:rPr>
        <w:tab/>
        <w:t xml:space="preserve">monoterapijas veidā Krona slimības remisijas uzturēšanai pieaugušajiem, kuriem ir atbildes reakcija uz metotreksātu. </w:t>
      </w:r>
    </w:p>
    <w:p w14:paraId="235B386B" w14:textId="2E9052F0" w:rsidR="00B2343E" w:rsidRDefault="00B2343E">
      <w:pPr>
        <w:widowControl/>
        <w:spacing w:after="0" w:line="240" w:lineRule="auto"/>
        <w:rPr>
          <w:rFonts w:ascii="Times New Roman" w:hAnsi="Times New Roman" w:cs="Times New Roman"/>
          <w:b/>
        </w:rPr>
      </w:pPr>
    </w:p>
    <w:p w14:paraId="58DB4DF7" w14:textId="77777777" w:rsidR="0055307E" w:rsidRPr="004F553F" w:rsidRDefault="0055307E">
      <w:pPr>
        <w:widowControl/>
        <w:spacing w:after="0" w:line="240" w:lineRule="auto"/>
        <w:rPr>
          <w:rFonts w:ascii="Times New Roman" w:hAnsi="Times New Roman" w:cs="Times New Roman"/>
          <w:b/>
        </w:rPr>
      </w:pPr>
    </w:p>
    <w:p w14:paraId="7D902461" w14:textId="77777777" w:rsidR="00B2343E" w:rsidRPr="004F553F" w:rsidRDefault="00B2343E" w:rsidP="009945E2">
      <w:pPr>
        <w:pStyle w:val="ListParagraph"/>
        <w:numPr>
          <w:ilvl w:val="0"/>
          <w:numId w:val="9"/>
        </w:numPr>
        <w:tabs>
          <w:tab w:val="left" w:pos="540"/>
        </w:tabs>
        <w:spacing w:after="0" w:line="240" w:lineRule="auto"/>
        <w:ind w:left="540" w:hanging="540"/>
        <w:rPr>
          <w:rFonts w:ascii="Times New Roman" w:hAnsi="Times New Roman" w:cs="Times New Roman"/>
          <w:b/>
        </w:rPr>
      </w:pPr>
      <w:r w:rsidRPr="004F553F">
        <w:rPr>
          <w:rFonts w:ascii="Times New Roman" w:hAnsi="Times New Roman" w:cs="Times New Roman"/>
          <w:b/>
        </w:rPr>
        <w:t>Kas Jums jāzina pirms Nordimet lietošanas</w:t>
      </w:r>
    </w:p>
    <w:p w14:paraId="1DD09055" w14:textId="77777777" w:rsidR="00B2343E" w:rsidRPr="004F553F" w:rsidRDefault="00B2343E" w:rsidP="000115AD">
      <w:pPr>
        <w:tabs>
          <w:tab w:val="left" w:pos="680"/>
        </w:tabs>
        <w:spacing w:after="0" w:line="240" w:lineRule="auto"/>
        <w:rPr>
          <w:rFonts w:ascii="Times New Roman" w:hAnsi="Times New Roman" w:cs="Times New Roman"/>
          <w:b/>
        </w:rPr>
      </w:pPr>
    </w:p>
    <w:p w14:paraId="4F4F478A" w14:textId="77777777" w:rsidR="00A90755" w:rsidRDefault="00B2343E" w:rsidP="000115AD">
      <w:pPr>
        <w:spacing w:after="0" w:line="240" w:lineRule="auto"/>
        <w:rPr>
          <w:rFonts w:ascii="Times New Roman" w:hAnsi="Times New Roman" w:cs="Times New Roman"/>
          <w:b/>
        </w:rPr>
      </w:pPr>
      <w:r w:rsidRPr="004F553F">
        <w:rPr>
          <w:rFonts w:ascii="Times New Roman" w:hAnsi="Times New Roman" w:cs="Times New Roman"/>
          <w:b/>
        </w:rPr>
        <w:t>Nelietojiet Nordimet šādos gadījumos, ja:</w:t>
      </w:r>
    </w:p>
    <w:p w14:paraId="653DC05A" w14:textId="086315EA" w:rsidR="00B2343E" w:rsidRPr="00A90755" w:rsidRDefault="00B2343E" w:rsidP="009945E2">
      <w:pPr>
        <w:pStyle w:val="ListParagraph"/>
        <w:numPr>
          <w:ilvl w:val="0"/>
          <w:numId w:val="1"/>
        </w:numPr>
        <w:spacing w:after="0" w:line="240" w:lineRule="auto"/>
        <w:rPr>
          <w:rFonts w:ascii="Times New Roman" w:hAnsi="Times New Roman" w:cs="Times New Roman"/>
        </w:rPr>
      </w:pPr>
      <w:r w:rsidRPr="00A90755">
        <w:rPr>
          <w:rFonts w:ascii="Times New Roman" w:hAnsi="Times New Roman" w:cs="Times New Roman"/>
        </w:rPr>
        <w:t xml:space="preserve">Jums ir alerģija pret metotreksātu vai kādu citu (6. punktā minēto) šo zāļu sastāvdaļu; </w:t>
      </w:r>
    </w:p>
    <w:p w14:paraId="0D0934BC" w14:textId="42AE062D" w:rsidR="00B2343E" w:rsidRPr="00A90755" w:rsidRDefault="00B2343E" w:rsidP="009945E2">
      <w:pPr>
        <w:pStyle w:val="ListParagraph"/>
        <w:numPr>
          <w:ilvl w:val="0"/>
          <w:numId w:val="1"/>
        </w:numPr>
        <w:spacing w:after="0" w:line="240" w:lineRule="auto"/>
        <w:rPr>
          <w:rFonts w:ascii="Times New Roman" w:hAnsi="Times New Roman" w:cs="Times New Roman"/>
        </w:rPr>
      </w:pPr>
      <w:r w:rsidRPr="00A90755">
        <w:rPr>
          <w:rFonts w:ascii="Times New Roman" w:hAnsi="Times New Roman" w:cs="Times New Roman"/>
        </w:rPr>
        <w:t>Jums ir smaga nieru slimība (ārsts noteiks, vai Jums ir smaga nieru slimība);</w:t>
      </w:r>
    </w:p>
    <w:p w14:paraId="3538C353" w14:textId="39AB6AF7" w:rsidR="00B2343E" w:rsidRPr="00A90755" w:rsidRDefault="00B2343E" w:rsidP="009945E2">
      <w:pPr>
        <w:pStyle w:val="ListParagraph"/>
        <w:numPr>
          <w:ilvl w:val="0"/>
          <w:numId w:val="1"/>
        </w:numPr>
        <w:spacing w:after="0" w:line="240" w:lineRule="auto"/>
        <w:rPr>
          <w:rFonts w:ascii="Times New Roman" w:hAnsi="Times New Roman" w:cs="Times New Roman"/>
        </w:rPr>
      </w:pPr>
      <w:r w:rsidRPr="00A90755">
        <w:rPr>
          <w:rFonts w:ascii="Times New Roman" w:hAnsi="Times New Roman" w:cs="Times New Roman"/>
        </w:rPr>
        <w:t>Jums ir smaga aknu slimība (ārsts noteiks, vai Jums ir smaga aknu slimība);</w:t>
      </w:r>
    </w:p>
    <w:p w14:paraId="5DAA1560" w14:textId="7555E3F8" w:rsidR="00B2343E" w:rsidRPr="00A90755" w:rsidRDefault="00B2343E" w:rsidP="009945E2">
      <w:pPr>
        <w:pStyle w:val="ListParagraph"/>
        <w:numPr>
          <w:ilvl w:val="0"/>
          <w:numId w:val="1"/>
        </w:numPr>
        <w:spacing w:after="0" w:line="240" w:lineRule="auto"/>
        <w:rPr>
          <w:rFonts w:ascii="Times New Roman" w:hAnsi="Times New Roman" w:cs="Times New Roman"/>
        </w:rPr>
      </w:pPr>
      <w:r w:rsidRPr="00A90755">
        <w:rPr>
          <w:rFonts w:ascii="Times New Roman" w:hAnsi="Times New Roman" w:cs="Times New Roman"/>
        </w:rPr>
        <w:lastRenderedPageBreak/>
        <w:t>Jums ir asinsrades sistēmas traucējumi;</w:t>
      </w:r>
    </w:p>
    <w:p w14:paraId="6102F5FD" w14:textId="5DA6045C" w:rsidR="00B2343E" w:rsidRPr="00A90755" w:rsidRDefault="00B2343E" w:rsidP="009945E2">
      <w:pPr>
        <w:pStyle w:val="ListParagraph"/>
        <w:numPr>
          <w:ilvl w:val="0"/>
          <w:numId w:val="1"/>
        </w:numPr>
        <w:spacing w:after="0" w:line="240" w:lineRule="auto"/>
        <w:rPr>
          <w:rFonts w:ascii="Times New Roman" w:hAnsi="Times New Roman" w:cs="Times New Roman"/>
        </w:rPr>
      </w:pPr>
      <w:r w:rsidRPr="00A90755">
        <w:rPr>
          <w:rFonts w:ascii="Times New Roman" w:hAnsi="Times New Roman" w:cs="Times New Roman"/>
        </w:rPr>
        <w:t>Jūs pārmērīgi lietojat alkoholu;</w:t>
      </w:r>
    </w:p>
    <w:p w14:paraId="49A3DD40" w14:textId="21CA3232" w:rsidR="00B2343E" w:rsidRPr="00A90755" w:rsidRDefault="00B2343E" w:rsidP="009945E2">
      <w:pPr>
        <w:pStyle w:val="ListParagraph"/>
        <w:numPr>
          <w:ilvl w:val="0"/>
          <w:numId w:val="1"/>
        </w:numPr>
        <w:spacing w:after="0" w:line="240" w:lineRule="auto"/>
        <w:rPr>
          <w:rFonts w:ascii="Times New Roman" w:hAnsi="Times New Roman" w:cs="Times New Roman"/>
        </w:rPr>
      </w:pPr>
      <w:r w:rsidRPr="00A90755">
        <w:rPr>
          <w:rFonts w:ascii="Times New Roman" w:hAnsi="Times New Roman" w:cs="Times New Roman"/>
        </w:rPr>
        <w:t>Jums ir imūnās sistēmas traucējumi;</w:t>
      </w:r>
    </w:p>
    <w:p w14:paraId="2E6BC122" w14:textId="4FF8C2A1" w:rsidR="00B2343E" w:rsidRPr="00A90755" w:rsidRDefault="00B2343E" w:rsidP="009945E2">
      <w:pPr>
        <w:pStyle w:val="ListParagraph"/>
        <w:numPr>
          <w:ilvl w:val="0"/>
          <w:numId w:val="1"/>
        </w:numPr>
        <w:spacing w:after="0" w:line="240" w:lineRule="auto"/>
        <w:rPr>
          <w:rFonts w:ascii="Times New Roman" w:hAnsi="Times New Roman" w:cs="Times New Roman"/>
        </w:rPr>
      </w:pPr>
      <w:r w:rsidRPr="00A90755">
        <w:rPr>
          <w:rFonts w:ascii="Times New Roman" w:hAnsi="Times New Roman" w:cs="Times New Roman"/>
        </w:rPr>
        <w:t>Jums ir smagas akūtas vai hroniskas infekcijas, piemēram, tuberkuloze vai HIV;</w:t>
      </w:r>
    </w:p>
    <w:p w14:paraId="76DD09DE" w14:textId="79D09252" w:rsidR="00B2343E" w:rsidRPr="00A90755" w:rsidRDefault="00B2343E" w:rsidP="009945E2">
      <w:pPr>
        <w:pStyle w:val="ListParagraph"/>
        <w:numPr>
          <w:ilvl w:val="0"/>
          <w:numId w:val="1"/>
        </w:numPr>
        <w:spacing w:after="0" w:line="240" w:lineRule="auto"/>
        <w:rPr>
          <w:rFonts w:ascii="Times New Roman" w:hAnsi="Times New Roman" w:cs="Times New Roman"/>
        </w:rPr>
      </w:pPr>
      <w:r w:rsidRPr="00A90755">
        <w:rPr>
          <w:rFonts w:ascii="Times New Roman" w:hAnsi="Times New Roman" w:cs="Times New Roman"/>
        </w:rPr>
        <w:t>Jums ir kuņģa-zarnu trakta čūlas;</w:t>
      </w:r>
    </w:p>
    <w:p w14:paraId="18D085A8" w14:textId="58F83AD0" w:rsidR="00B2343E" w:rsidRPr="00A90755" w:rsidRDefault="00B2343E" w:rsidP="009945E2">
      <w:pPr>
        <w:pStyle w:val="ListParagraph"/>
        <w:numPr>
          <w:ilvl w:val="0"/>
          <w:numId w:val="1"/>
        </w:numPr>
        <w:spacing w:after="0" w:line="240" w:lineRule="auto"/>
        <w:rPr>
          <w:rFonts w:ascii="Times New Roman" w:hAnsi="Times New Roman" w:cs="Times New Roman"/>
        </w:rPr>
      </w:pPr>
      <w:r w:rsidRPr="00A90755">
        <w:rPr>
          <w:rFonts w:ascii="Times New Roman" w:hAnsi="Times New Roman" w:cs="Times New Roman"/>
        </w:rPr>
        <w:t>Jūs esat stāvoklī vai barojat bērnu ar krūti (skatīt punktu „Grūtniecība, barošana ar krūti un fertilitāte”);</w:t>
      </w:r>
    </w:p>
    <w:p w14:paraId="12A44930" w14:textId="4D411A04" w:rsidR="00B2343E" w:rsidRPr="00A90755" w:rsidRDefault="00B2343E" w:rsidP="009945E2">
      <w:pPr>
        <w:pStyle w:val="ListParagraph"/>
        <w:numPr>
          <w:ilvl w:val="0"/>
          <w:numId w:val="1"/>
        </w:numPr>
        <w:spacing w:after="0" w:line="240" w:lineRule="auto"/>
        <w:rPr>
          <w:rFonts w:ascii="Times New Roman" w:hAnsi="Times New Roman" w:cs="Times New Roman"/>
        </w:rPr>
      </w:pPr>
      <w:r w:rsidRPr="00A90755">
        <w:rPr>
          <w:rFonts w:ascii="Times New Roman" w:hAnsi="Times New Roman" w:cs="Times New Roman"/>
          <w:position w:val="-1"/>
        </w:rPr>
        <w:t>tajā pašā laikā tiekat vakcinēts ar dzīvām vakcīnām.</w:t>
      </w:r>
    </w:p>
    <w:p w14:paraId="43987108" w14:textId="77777777" w:rsidR="00B2343E" w:rsidRPr="004F553F" w:rsidRDefault="00B2343E" w:rsidP="000115AD">
      <w:pPr>
        <w:spacing w:after="0" w:line="240" w:lineRule="auto"/>
        <w:rPr>
          <w:rFonts w:ascii="Times New Roman" w:hAnsi="Times New Roman" w:cs="Times New Roman"/>
        </w:rPr>
      </w:pPr>
    </w:p>
    <w:p w14:paraId="4A351B65" w14:textId="77777777" w:rsidR="00B2343E" w:rsidRPr="004F553F" w:rsidRDefault="00B2343E" w:rsidP="00603019">
      <w:pPr>
        <w:spacing w:after="0" w:line="240" w:lineRule="auto"/>
        <w:rPr>
          <w:rFonts w:ascii="Times New Roman" w:hAnsi="Times New Roman" w:cs="Times New Roman"/>
        </w:rPr>
      </w:pPr>
      <w:r w:rsidRPr="004F553F">
        <w:rPr>
          <w:rFonts w:ascii="Times New Roman" w:hAnsi="Times New Roman" w:cs="Times New Roman"/>
          <w:b/>
        </w:rPr>
        <w:t>Brīdinājumi un piesardzība lietošanā</w:t>
      </w:r>
      <w:r w:rsidRPr="004F553F">
        <w:rPr>
          <w:rFonts w:ascii="Times New Roman" w:hAnsi="Times New Roman" w:cs="Times New Roman"/>
          <w:b/>
        </w:rPr>
        <w:br/>
      </w:r>
      <w:r w:rsidRPr="004F553F">
        <w:rPr>
          <w:rFonts w:ascii="Times New Roman" w:hAnsi="Times New Roman" w:cs="Times New Roman"/>
        </w:rPr>
        <w:t>Pacientiem ar esošu reimatoloģisku slimību, lietojot metotreksātu, ir ziņots par akūtu plaušu asiņošanu. Ja Jums rodas tādi simptomi kā asiņu spļaušana vai atklepošana, nekavējoties sazinieties ar ārstu.</w:t>
      </w:r>
    </w:p>
    <w:p w14:paraId="7268C336" w14:textId="77777777" w:rsidR="00B2343E" w:rsidRPr="004F553F" w:rsidRDefault="00B2343E" w:rsidP="00603019">
      <w:pPr>
        <w:spacing w:after="0" w:line="240" w:lineRule="auto"/>
        <w:rPr>
          <w:rFonts w:ascii="Times New Roman" w:hAnsi="Times New Roman" w:cs="Times New Roman"/>
        </w:rPr>
      </w:pPr>
    </w:p>
    <w:p w14:paraId="3815E06F" w14:textId="77777777" w:rsidR="00B2343E" w:rsidRPr="004F553F" w:rsidRDefault="00B2343E" w:rsidP="0068736C">
      <w:pPr>
        <w:spacing w:after="0" w:line="240" w:lineRule="auto"/>
        <w:rPr>
          <w:rFonts w:ascii="Times New Roman" w:hAnsi="Times New Roman" w:cs="Times New Roman"/>
        </w:rPr>
      </w:pPr>
      <w:r w:rsidRPr="004F553F">
        <w:rPr>
          <w:rFonts w:ascii="Times New Roman" w:hAnsi="Times New Roman" w:cs="Times New Roman"/>
        </w:rPr>
        <w:t>Var rasties palielināti limfmezgli (limfoma), un tādā gadījumā terapija ir jāpārtrauc.</w:t>
      </w:r>
    </w:p>
    <w:p w14:paraId="3A4FD8DE" w14:textId="77777777" w:rsidR="00B2343E" w:rsidRPr="004F553F" w:rsidRDefault="00B2343E" w:rsidP="0068736C">
      <w:pPr>
        <w:spacing w:after="0" w:line="240" w:lineRule="auto"/>
        <w:rPr>
          <w:rFonts w:ascii="Times New Roman" w:hAnsi="Times New Roman" w:cs="Times New Roman"/>
        </w:rPr>
      </w:pPr>
    </w:p>
    <w:p w14:paraId="243F8E9F" w14:textId="77777777" w:rsidR="00B2343E" w:rsidRPr="004F553F" w:rsidRDefault="00B2343E" w:rsidP="0068736C">
      <w:pPr>
        <w:spacing w:after="0" w:line="240" w:lineRule="auto"/>
        <w:rPr>
          <w:rFonts w:ascii="Times New Roman" w:hAnsi="Times New Roman" w:cs="Times New Roman"/>
        </w:rPr>
      </w:pPr>
      <w:r w:rsidRPr="004F553F">
        <w:rPr>
          <w:rFonts w:ascii="Times New Roman" w:hAnsi="Times New Roman" w:cs="Times New Roman"/>
        </w:rPr>
        <w:t>Caureja var būt Nordimet toksiska blakusparādība, un tad terapija ir jāpārtrauc. Ja Jums ir caureja, lūdzu, konsultējieties ar ārstu.</w:t>
      </w:r>
    </w:p>
    <w:p w14:paraId="354F38AA" w14:textId="77777777" w:rsidR="00B2343E" w:rsidRPr="004F553F" w:rsidRDefault="00B2343E" w:rsidP="0068736C">
      <w:pPr>
        <w:spacing w:after="0" w:line="240" w:lineRule="auto"/>
        <w:rPr>
          <w:rFonts w:ascii="Times New Roman" w:hAnsi="Times New Roman" w:cs="Times New Roman"/>
        </w:rPr>
      </w:pPr>
    </w:p>
    <w:p w14:paraId="3B3D8F80" w14:textId="77777777" w:rsidR="00B2343E" w:rsidRPr="004F553F" w:rsidRDefault="00B2343E" w:rsidP="0068736C">
      <w:pPr>
        <w:spacing w:after="0" w:line="240" w:lineRule="auto"/>
        <w:rPr>
          <w:rFonts w:ascii="Times New Roman" w:hAnsi="Times New Roman" w:cs="Times New Roman"/>
        </w:rPr>
      </w:pPr>
      <w:r w:rsidRPr="004F553F">
        <w:rPr>
          <w:rFonts w:ascii="Times New Roman" w:hAnsi="Times New Roman" w:cs="Times New Roman"/>
        </w:rPr>
        <w:t>Ar metotreksātu ārstētiem vēža pacientiem ziņots par noteiktiem smadzeņu darbības traucējumiem (encefalopātija/leikoencefalopātija). Šādas blakusparādības nevar izslēgt, ja metotreksātu lieto citu slimību ārstēšanai.</w:t>
      </w:r>
    </w:p>
    <w:p w14:paraId="43B6EEC0" w14:textId="77777777" w:rsidR="00B2343E" w:rsidRDefault="00B2343E" w:rsidP="00603019">
      <w:pPr>
        <w:spacing w:after="0" w:line="240" w:lineRule="auto"/>
        <w:rPr>
          <w:rFonts w:ascii="Times New Roman" w:hAnsi="Times New Roman" w:cs="Times New Roman"/>
        </w:rPr>
      </w:pPr>
    </w:p>
    <w:p w14:paraId="5BF22001" w14:textId="77777777" w:rsidR="00B2343E" w:rsidRDefault="00B2343E" w:rsidP="00603019">
      <w:pPr>
        <w:spacing w:after="0" w:line="240" w:lineRule="auto"/>
        <w:rPr>
          <w:rFonts w:ascii="Times New Roman" w:hAnsi="Times New Roman" w:cs="Times New Roman"/>
        </w:rPr>
      </w:pPr>
      <w:r w:rsidRPr="00E7372C">
        <w:rPr>
          <w:rFonts w:ascii="Times New Roman" w:hAnsi="Times New Roman" w:cs="Times New Roman"/>
        </w:rPr>
        <w:t>Ja Jūs, Jūsu partneris vai aprūpētājs pamanāt neiroloģisko simptomu rašanos vai progresēšanu, tostarp vispārēju muskuļu vājumu, redzes traucējumus, domāšanas, atmiņas un orientācijas izmaiņas, kas izraisa apjukumu un personības izmaiņas, nekavējoties sazinieties ar ārstu, jo tie var būt simptomi, kas liecina par ļoti retu, smagu smadzeņu infekciju, ko sauc par progresējošu multifokālu leikoencefalopātiju (PML).</w:t>
      </w:r>
    </w:p>
    <w:p w14:paraId="29715D69" w14:textId="77777777" w:rsidR="002977EC" w:rsidRDefault="002977EC" w:rsidP="00603019">
      <w:pPr>
        <w:spacing w:after="0" w:line="240" w:lineRule="auto"/>
        <w:rPr>
          <w:rFonts w:ascii="Times New Roman" w:hAnsi="Times New Roman" w:cs="Times New Roman"/>
        </w:rPr>
      </w:pPr>
    </w:p>
    <w:p w14:paraId="6D8A8167" w14:textId="26461C14" w:rsidR="002977EC" w:rsidRDefault="002977EC" w:rsidP="002977EC">
      <w:pPr>
        <w:spacing w:after="0" w:line="240" w:lineRule="auto"/>
        <w:rPr>
          <w:rFonts w:ascii="Times New Roman" w:hAnsi="Times New Roman" w:cs="Times New Roman"/>
        </w:rPr>
      </w:pPr>
      <w:r w:rsidRPr="002977EC">
        <w:rPr>
          <w:rFonts w:ascii="Times New Roman" w:hAnsi="Times New Roman" w:cs="Times New Roman"/>
        </w:rPr>
        <w:t>Metotreksāts var padarīt Jūsu ādu jutīgāku pret saules gaismu.</w:t>
      </w:r>
      <w:r>
        <w:rPr>
          <w:rFonts w:ascii="Times New Roman" w:hAnsi="Times New Roman" w:cs="Times New Roman"/>
        </w:rPr>
        <w:t xml:space="preserve"> </w:t>
      </w:r>
      <w:r w:rsidRPr="002977EC">
        <w:rPr>
          <w:rFonts w:ascii="Times New Roman" w:hAnsi="Times New Roman" w:cs="Times New Roman"/>
        </w:rPr>
        <w:t>Izvairieties no intensīvas saules un neizmantojiet solārijus vai saules lampu bez ārsta ieteikuma.</w:t>
      </w:r>
      <w:r>
        <w:rPr>
          <w:rFonts w:ascii="Times New Roman" w:hAnsi="Times New Roman" w:cs="Times New Roman"/>
        </w:rPr>
        <w:t xml:space="preserve"> </w:t>
      </w:r>
      <w:r w:rsidRPr="002977EC">
        <w:rPr>
          <w:rFonts w:ascii="Times New Roman" w:hAnsi="Times New Roman" w:cs="Times New Roman"/>
        </w:rPr>
        <w:t>Lai aizsargātu ādu no intensīvas saules, valkājiet atbilstošu apģērbu vai izmantojiet sauļošanās līdzekli ar augstu aizsardzības faktoru.</w:t>
      </w:r>
    </w:p>
    <w:p w14:paraId="72C2A18C" w14:textId="77777777" w:rsidR="00B2343E" w:rsidRPr="004F553F" w:rsidRDefault="00B2343E" w:rsidP="00603019">
      <w:pPr>
        <w:spacing w:after="0" w:line="240" w:lineRule="auto"/>
        <w:rPr>
          <w:rFonts w:ascii="Times New Roman" w:hAnsi="Times New Roman" w:cs="Times New Roman"/>
        </w:rPr>
      </w:pPr>
    </w:p>
    <w:p w14:paraId="2FBC7A3C" w14:textId="77777777" w:rsidR="00B2343E" w:rsidRPr="004F553F" w:rsidRDefault="00B2343E" w:rsidP="000115AD">
      <w:pPr>
        <w:spacing w:after="0" w:line="240" w:lineRule="auto"/>
        <w:rPr>
          <w:rFonts w:ascii="Times New Roman" w:hAnsi="Times New Roman" w:cs="Times New Roman"/>
        </w:rPr>
      </w:pPr>
      <w:r w:rsidRPr="004F553F">
        <w:rPr>
          <w:rFonts w:ascii="Times New Roman" w:hAnsi="Times New Roman" w:cs="Times New Roman"/>
          <w:u w:val="single"/>
        </w:rPr>
        <w:t xml:space="preserve">Svarīgs brīdinājums par pareizu Nordimet devas lietošanu </w:t>
      </w:r>
    </w:p>
    <w:p w14:paraId="6CAA2BBB" w14:textId="77777777" w:rsidR="00B2343E" w:rsidRPr="004F553F" w:rsidRDefault="00B2343E" w:rsidP="000115AD">
      <w:pPr>
        <w:spacing w:after="0" w:line="240" w:lineRule="auto"/>
        <w:rPr>
          <w:rFonts w:ascii="Times New Roman" w:hAnsi="Times New Roman" w:cs="Times New Roman"/>
        </w:rPr>
      </w:pPr>
      <w:r w:rsidRPr="004F553F">
        <w:rPr>
          <w:rFonts w:ascii="Times New Roman" w:hAnsi="Times New Roman" w:cs="Times New Roman"/>
        </w:rPr>
        <w:t xml:space="preserve">Reimatoīdā artrīta, ādas slimību un Krona slimības gadījumā metotreksāts jālieto </w:t>
      </w:r>
      <w:r w:rsidRPr="004F553F">
        <w:rPr>
          <w:rFonts w:ascii="Times New Roman" w:hAnsi="Times New Roman" w:cs="Times New Roman"/>
          <w:b/>
        </w:rPr>
        <w:t>tikai vienu reizi nedēļā.</w:t>
      </w:r>
      <w:r w:rsidRPr="004F553F">
        <w:rPr>
          <w:rFonts w:ascii="Times New Roman" w:hAnsi="Times New Roman" w:cs="Times New Roman"/>
        </w:rPr>
        <w:t xml:space="preserve"> Nepareiza metotreksāta lietošana var izraisīt nopietnas blakusparādības, kas var būt nāvējošas. Lūdzu, ļoti rūpīgi izlasiet šīs lietošanas instrukcijas 3. punktu.</w:t>
      </w:r>
    </w:p>
    <w:p w14:paraId="575CA044" w14:textId="77777777" w:rsidR="00B2343E" w:rsidRPr="004F553F" w:rsidRDefault="00B2343E" w:rsidP="000115AD">
      <w:pPr>
        <w:spacing w:after="0" w:line="240" w:lineRule="auto"/>
        <w:rPr>
          <w:rFonts w:ascii="Times New Roman" w:hAnsi="Times New Roman" w:cs="Times New Roman"/>
        </w:rPr>
      </w:pPr>
    </w:p>
    <w:p w14:paraId="177D29F2" w14:textId="77777777" w:rsidR="00B2343E" w:rsidRPr="004F553F" w:rsidRDefault="00B2343E" w:rsidP="000115AD">
      <w:pPr>
        <w:spacing w:after="0" w:line="240" w:lineRule="auto"/>
        <w:rPr>
          <w:rFonts w:ascii="Times New Roman" w:hAnsi="Times New Roman" w:cs="Times New Roman"/>
        </w:rPr>
      </w:pPr>
      <w:r w:rsidRPr="004F553F">
        <w:rPr>
          <w:rFonts w:ascii="Times New Roman" w:hAnsi="Times New Roman" w:cs="Times New Roman"/>
        </w:rPr>
        <w:t>Pirms Nordimet lietošanas pastāstiet savam ārstam, ja:</w:t>
      </w:r>
    </w:p>
    <w:p w14:paraId="37BEE934" w14:textId="77777777" w:rsidR="00B2343E" w:rsidRPr="004F553F" w:rsidRDefault="00B2343E" w:rsidP="00513E1A">
      <w:pPr>
        <w:spacing w:after="0" w:line="240" w:lineRule="auto"/>
        <w:ind w:left="284" w:hanging="284"/>
        <w:rPr>
          <w:rFonts w:ascii="Times New Roman" w:hAnsi="Times New Roman" w:cs="Times New Roman"/>
        </w:rPr>
      </w:pPr>
      <w:r w:rsidRPr="004F553F">
        <w:rPr>
          <w:rFonts w:ascii="Times New Roman" w:hAnsi="Times New Roman" w:cs="Times New Roman"/>
        </w:rPr>
        <w:t>-</w:t>
      </w:r>
      <w:r w:rsidRPr="004F553F">
        <w:rPr>
          <w:rFonts w:ascii="Times New Roman" w:hAnsi="Times New Roman" w:cs="Times New Roman"/>
        </w:rPr>
        <w:tab/>
        <w:t>Jums ir cukura diabēts, ko ārstē ar insulīnu;</w:t>
      </w:r>
    </w:p>
    <w:p w14:paraId="320543E3" w14:textId="77777777" w:rsidR="00B2343E" w:rsidRPr="004F553F" w:rsidRDefault="00B2343E" w:rsidP="00513E1A">
      <w:pPr>
        <w:spacing w:after="0" w:line="240" w:lineRule="auto"/>
        <w:ind w:left="284" w:hanging="284"/>
        <w:rPr>
          <w:rFonts w:ascii="Times New Roman" w:hAnsi="Times New Roman" w:cs="Times New Roman"/>
        </w:rPr>
      </w:pPr>
      <w:r w:rsidRPr="004F553F">
        <w:rPr>
          <w:rFonts w:ascii="Times New Roman" w:hAnsi="Times New Roman" w:cs="Times New Roman"/>
        </w:rPr>
        <w:t xml:space="preserve">- </w:t>
      </w:r>
      <w:r w:rsidRPr="004F553F">
        <w:rPr>
          <w:rFonts w:ascii="Times New Roman" w:hAnsi="Times New Roman" w:cs="Times New Roman"/>
        </w:rPr>
        <w:tab/>
        <w:t xml:space="preserve">Jums ir neaktīvas, ilgstošas infekcijas (piemēram, tuberkuloze, B vai C hepatīts, jostas roze </w:t>
      </w:r>
      <w:r w:rsidRPr="004F553F">
        <w:rPr>
          <w:rFonts w:ascii="Times New Roman" w:hAnsi="Times New Roman" w:cs="Times New Roman"/>
          <w:i/>
        </w:rPr>
        <w:t>(herpes zoster)</w:t>
      </w:r>
      <w:r w:rsidRPr="004F553F">
        <w:rPr>
          <w:rFonts w:ascii="Times New Roman" w:hAnsi="Times New Roman" w:cs="Times New Roman"/>
        </w:rPr>
        <w:t>);</w:t>
      </w:r>
    </w:p>
    <w:p w14:paraId="0F0A26B2" w14:textId="77777777" w:rsidR="00B2343E" w:rsidRPr="004F553F" w:rsidRDefault="00B2343E" w:rsidP="00513E1A">
      <w:pPr>
        <w:spacing w:after="0" w:line="240" w:lineRule="auto"/>
        <w:ind w:left="284" w:hanging="284"/>
        <w:rPr>
          <w:rFonts w:ascii="Times New Roman" w:hAnsi="Times New Roman" w:cs="Times New Roman"/>
        </w:rPr>
      </w:pPr>
      <w:r w:rsidRPr="004F553F">
        <w:rPr>
          <w:rFonts w:ascii="Times New Roman" w:hAnsi="Times New Roman" w:cs="Times New Roman"/>
        </w:rPr>
        <w:t>-</w:t>
      </w:r>
      <w:r w:rsidRPr="004F553F">
        <w:rPr>
          <w:rFonts w:ascii="Times New Roman" w:hAnsi="Times New Roman" w:cs="Times New Roman"/>
        </w:rPr>
        <w:tab/>
        <w:t>Jums ir/bija aknu vai nieru slimība;</w:t>
      </w:r>
    </w:p>
    <w:p w14:paraId="137B3C3B" w14:textId="77777777" w:rsidR="00B2343E" w:rsidRPr="004F553F" w:rsidRDefault="00B2343E" w:rsidP="00513E1A">
      <w:pPr>
        <w:spacing w:after="0" w:line="240" w:lineRule="auto"/>
        <w:ind w:left="284" w:hanging="284"/>
        <w:rPr>
          <w:rFonts w:ascii="Times New Roman" w:hAnsi="Times New Roman" w:cs="Times New Roman"/>
        </w:rPr>
      </w:pPr>
      <w:r w:rsidRPr="004F553F">
        <w:rPr>
          <w:rFonts w:ascii="Times New Roman" w:hAnsi="Times New Roman" w:cs="Times New Roman"/>
        </w:rPr>
        <w:t>-</w:t>
      </w:r>
      <w:r w:rsidRPr="004F553F">
        <w:rPr>
          <w:rFonts w:ascii="Times New Roman" w:hAnsi="Times New Roman" w:cs="Times New Roman"/>
        </w:rPr>
        <w:tab/>
        <w:t>Jums ir traucēta plaušu funkcija;</w:t>
      </w:r>
    </w:p>
    <w:p w14:paraId="79C2546F" w14:textId="77777777" w:rsidR="00B2343E" w:rsidRPr="004F553F" w:rsidRDefault="00B2343E" w:rsidP="00513E1A">
      <w:pPr>
        <w:spacing w:after="0" w:line="240" w:lineRule="auto"/>
        <w:ind w:left="284" w:hanging="284"/>
        <w:rPr>
          <w:rFonts w:ascii="Times New Roman" w:hAnsi="Times New Roman" w:cs="Times New Roman"/>
        </w:rPr>
      </w:pPr>
      <w:r w:rsidRPr="004F553F">
        <w:rPr>
          <w:rFonts w:ascii="Times New Roman" w:hAnsi="Times New Roman" w:cs="Times New Roman"/>
        </w:rPr>
        <w:t>-</w:t>
      </w:r>
      <w:r w:rsidRPr="004F553F">
        <w:rPr>
          <w:rFonts w:ascii="Times New Roman" w:hAnsi="Times New Roman" w:cs="Times New Roman"/>
        </w:rPr>
        <w:tab/>
        <w:t>Jums ir ļoti izteikts liekais svars;</w:t>
      </w:r>
    </w:p>
    <w:p w14:paraId="2F2E1E96" w14:textId="77777777" w:rsidR="00B2343E" w:rsidRPr="004F553F" w:rsidRDefault="00B2343E" w:rsidP="00513E1A">
      <w:pPr>
        <w:spacing w:after="0" w:line="240" w:lineRule="auto"/>
        <w:ind w:left="284" w:hanging="284"/>
        <w:rPr>
          <w:rFonts w:ascii="Times New Roman" w:hAnsi="Times New Roman" w:cs="Times New Roman"/>
        </w:rPr>
      </w:pPr>
      <w:r w:rsidRPr="004F553F">
        <w:rPr>
          <w:rFonts w:ascii="Times New Roman" w:hAnsi="Times New Roman" w:cs="Times New Roman"/>
        </w:rPr>
        <w:t>-</w:t>
      </w:r>
      <w:r w:rsidRPr="004F553F">
        <w:rPr>
          <w:rFonts w:ascii="Times New Roman" w:hAnsi="Times New Roman" w:cs="Times New Roman"/>
        </w:rPr>
        <w:tab/>
        <w:t>Jums ir patoloģiska šķidruma uzkrāšanās vēderā vai dobumos starp plaušām un krūškurvja sienu (ascīts, izsvīdums pleirā);</w:t>
      </w:r>
    </w:p>
    <w:p w14:paraId="17582880" w14:textId="77777777" w:rsidR="00B2343E" w:rsidRPr="004F553F" w:rsidRDefault="00B2343E" w:rsidP="00513E1A">
      <w:pPr>
        <w:pStyle w:val="ListParagraph"/>
        <w:widowControl/>
        <w:numPr>
          <w:ilvl w:val="0"/>
          <w:numId w:val="1"/>
        </w:numPr>
        <w:autoSpaceDE w:val="0"/>
        <w:autoSpaceDN w:val="0"/>
        <w:adjustRightInd w:val="0"/>
        <w:spacing w:after="0" w:line="240" w:lineRule="auto"/>
        <w:ind w:left="284" w:hanging="284"/>
        <w:rPr>
          <w:rFonts w:ascii="Times New Roman" w:hAnsi="Times New Roman" w:cs="Times New Roman"/>
        </w:rPr>
      </w:pPr>
      <w:r w:rsidRPr="004F553F">
        <w:rPr>
          <w:rFonts w:ascii="Times New Roman" w:hAnsi="Times New Roman" w:cs="Times New Roman"/>
        </w:rPr>
        <w:t>Jums ir dehidratācija vai stāvoklis, kas izraisa dehidratāciju (piemēram, vemšana, caureja vai mutes un lūpu iekaisums).</w:t>
      </w:r>
      <w:r w:rsidRPr="004F553F">
        <w:rPr>
          <w:rFonts w:ascii="Times New Roman" w:hAnsi="Times New Roman" w:cs="Times New Roman"/>
        </w:rPr>
        <w:br/>
      </w:r>
    </w:p>
    <w:p w14:paraId="2C167F55" w14:textId="77777777" w:rsidR="00B2343E" w:rsidRPr="004F553F" w:rsidRDefault="00B2343E" w:rsidP="000115AD">
      <w:pPr>
        <w:widowControl/>
        <w:autoSpaceDE w:val="0"/>
        <w:autoSpaceDN w:val="0"/>
        <w:adjustRightInd w:val="0"/>
        <w:spacing w:after="0" w:line="240" w:lineRule="auto"/>
        <w:rPr>
          <w:rFonts w:ascii="Times New Roman" w:hAnsi="Times New Roman" w:cs="Times New Roman"/>
        </w:rPr>
      </w:pPr>
      <w:r w:rsidRPr="004F553F">
        <w:rPr>
          <w:rFonts w:ascii="Times New Roman" w:hAnsi="Times New Roman" w:cs="Times New Roman"/>
        </w:rPr>
        <w:t>Ja Jums ir bijuši ādas bojājumi pēc staru terapijas (starojuma izraisīts dermatīts) vai saules apdegumi, šie stāvokļi var atkārtoties, lietojot Nordimet.</w:t>
      </w:r>
    </w:p>
    <w:p w14:paraId="761FA8A2" w14:textId="77777777" w:rsidR="00B2343E" w:rsidRPr="004F553F" w:rsidRDefault="00B2343E" w:rsidP="000115AD">
      <w:pPr>
        <w:spacing w:after="0" w:line="240" w:lineRule="auto"/>
        <w:rPr>
          <w:rFonts w:ascii="Times New Roman" w:hAnsi="Times New Roman" w:cs="Times New Roman"/>
          <w:u w:val="single" w:color="000000"/>
        </w:rPr>
      </w:pPr>
    </w:p>
    <w:p w14:paraId="37953701" w14:textId="77777777" w:rsidR="00B2343E" w:rsidRPr="004F553F" w:rsidRDefault="00B2343E" w:rsidP="000115AD">
      <w:pPr>
        <w:spacing w:after="0" w:line="240" w:lineRule="auto"/>
        <w:rPr>
          <w:rFonts w:ascii="Times New Roman" w:hAnsi="Times New Roman" w:cs="Times New Roman"/>
        </w:rPr>
      </w:pPr>
      <w:r w:rsidRPr="004F553F">
        <w:rPr>
          <w:rFonts w:ascii="Times New Roman" w:hAnsi="Times New Roman" w:cs="Times New Roman"/>
          <w:u w:val="single" w:color="000000"/>
        </w:rPr>
        <w:t>Bērni, pusaudži un gados vecāki cilvēki</w:t>
      </w:r>
    </w:p>
    <w:p w14:paraId="726BE76B" w14:textId="77777777" w:rsidR="00B2343E" w:rsidRPr="004F553F" w:rsidRDefault="00B2343E" w:rsidP="000115AD">
      <w:pPr>
        <w:spacing w:after="0" w:line="240" w:lineRule="auto"/>
        <w:rPr>
          <w:rFonts w:ascii="Times New Roman" w:hAnsi="Times New Roman" w:cs="Times New Roman"/>
        </w:rPr>
      </w:pPr>
      <w:r w:rsidRPr="004F553F">
        <w:rPr>
          <w:rFonts w:ascii="Times New Roman" w:hAnsi="Times New Roman" w:cs="Times New Roman"/>
        </w:rPr>
        <w:t xml:space="preserve">Devas ir atkarīgas no pacienta ķermeņa masas. </w:t>
      </w:r>
    </w:p>
    <w:p w14:paraId="3099EDB5" w14:textId="77777777" w:rsidR="00B2343E" w:rsidRPr="004F553F" w:rsidRDefault="00B2343E" w:rsidP="000115AD">
      <w:pPr>
        <w:spacing w:after="0" w:line="240" w:lineRule="auto"/>
        <w:rPr>
          <w:rFonts w:ascii="Times New Roman" w:hAnsi="Times New Roman" w:cs="Times New Roman"/>
        </w:rPr>
      </w:pPr>
    </w:p>
    <w:p w14:paraId="1C40F9B8" w14:textId="77777777" w:rsidR="00B2343E" w:rsidRPr="004F553F" w:rsidRDefault="00B2343E" w:rsidP="000115AD">
      <w:pPr>
        <w:spacing w:after="0" w:line="240" w:lineRule="auto"/>
        <w:rPr>
          <w:rFonts w:ascii="Times New Roman" w:hAnsi="Times New Roman" w:cs="Times New Roman"/>
        </w:rPr>
      </w:pPr>
      <w:r w:rsidRPr="004F553F">
        <w:rPr>
          <w:rFonts w:ascii="Times New Roman" w:hAnsi="Times New Roman" w:cs="Times New Roman"/>
        </w:rPr>
        <w:t>Lietošana bērniem līdz 3 gadu vecumam nav ieteicama, jo nav pietiekamas pieredzes par lietošanu šajā pacientu grupā.</w:t>
      </w:r>
    </w:p>
    <w:p w14:paraId="03B8CDD5" w14:textId="77777777" w:rsidR="00B2343E" w:rsidRPr="004F553F" w:rsidRDefault="00B2343E" w:rsidP="000115AD">
      <w:pPr>
        <w:spacing w:after="0" w:line="240" w:lineRule="auto"/>
        <w:rPr>
          <w:rFonts w:ascii="Times New Roman" w:hAnsi="Times New Roman" w:cs="Times New Roman"/>
        </w:rPr>
      </w:pPr>
    </w:p>
    <w:p w14:paraId="63BD0A84" w14:textId="77777777" w:rsidR="00B2343E" w:rsidRPr="004F553F" w:rsidRDefault="00B2343E" w:rsidP="000115AD">
      <w:pPr>
        <w:spacing w:after="0" w:line="240" w:lineRule="auto"/>
        <w:rPr>
          <w:rFonts w:ascii="Times New Roman" w:hAnsi="Times New Roman" w:cs="Times New Roman"/>
        </w:rPr>
      </w:pPr>
      <w:r w:rsidRPr="004F553F">
        <w:rPr>
          <w:rFonts w:ascii="Times New Roman" w:hAnsi="Times New Roman" w:cs="Times New Roman"/>
        </w:rPr>
        <w:t>Bērni, pusaudži un gados vecāki cilvēki ārstēšanas laikā ar Nordimet</w:t>
      </w:r>
      <w:r w:rsidRPr="004F553F">
        <w:rPr>
          <w:rFonts w:ascii="Times New Roman" w:hAnsi="Times New Roman" w:cs="Times New Roman"/>
          <w:i/>
        </w:rPr>
        <w:t xml:space="preserve"> </w:t>
      </w:r>
      <w:r w:rsidRPr="004F553F">
        <w:rPr>
          <w:rFonts w:ascii="Times New Roman" w:hAnsi="Times New Roman" w:cs="Times New Roman"/>
        </w:rPr>
        <w:t xml:space="preserve">rūpīgi jākontrolē, lai pēc iespējas </w:t>
      </w:r>
      <w:r w:rsidRPr="004F553F">
        <w:rPr>
          <w:rFonts w:ascii="Times New Roman" w:hAnsi="Times New Roman" w:cs="Times New Roman"/>
        </w:rPr>
        <w:lastRenderedPageBreak/>
        <w:t>ātrāk atklātu iespējamās blakusparādības.</w:t>
      </w:r>
    </w:p>
    <w:p w14:paraId="66495540" w14:textId="77777777" w:rsidR="00B2343E" w:rsidRPr="004F553F" w:rsidRDefault="00B2343E" w:rsidP="000115AD">
      <w:pPr>
        <w:spacing w:after="0" w:line="240" w:lineRule="auto"/>
        <w:rPr>
          <w:rFonts w:ascii="Times New Roman" w:hAnsi="Times New Roman" w:cs="Times New Roman"/>
        </w:rPr>
      </w:pPr>
    </w:p>
    <w:p w14:paraId="26585649" w14:textId="77777777" w:rsidR="00B2343E" w:rsidRPr="004F553F" w:rsidRDefault="00B2343E" w:rsidP="000115AD">
      <w:pPr>
        <w:spacing w:after="0" w:line="240" w:lineRule="auto"/>
        <w:rPr>
          <w:rFonts w:ascii="Times New Roman" w:hAnsi="Times New Roman" w:cs="Times New Roman"/>
        </w:rPr>
      </w:pPr>
      <w:r w:rsidRPr="004F553F">
        <w:rPr>
          <w:rFonts w:ascii="Times New Roman" w:hAnsi="Times New Roman" w:cs="Times New Roman"/>
        </w:rPr>
        <w:t>Gados vecākiem pacientiem deva jāsamazina sakarā ar aknu un nieru darbības pavājināšanos.</w:t>
      </w:r>
    </w:p>
    <w:p w14:paraId="25F306C9" w14:textId="77777777" w:rsidR="00B2343E" w:rsidRPr="004F553F" w:rsidRDefault="00B2343E" w:rsidP="000115AD">
      <w:pPr>
        <w:spacing w:after="0" w:line="240" w:lineRule="auto"/>
        <w:rPr>
          <w:rFonts w:ascii="Times New Roman" w:hAnsi="Times New Roman" w:cs="Times New Roman"/>
          <w:u w:color="000000"/>
        </w:rPr>
      </w:pPr>
    </w:p>
    <w:p w14:paraId="775825CE" w14:textId="77777777" w:rsidR="00B2343E" w:rsidRPr="004F553F" w:rsidRDefault="00B2343E" w:rsidP="000115AD">
      <w:pPr>
        <w:spacing w:after="0" w:line="240" w:lineRule="auto"/>
        <w:rPr>
          <w:rFonts w:ascii="Times New Roman" w:hAnsi="Times New Roman" w:cs="Times New Roman"/>
        </w:rPr>
      </w:pPr>
      <w:r w:rsidRPr="004F553F">
        <w:rPr>
          <w:rFonts w:ascii="Times New Roman" w:hAnsi="Times New Roman" w:cs="Times New Roman"/>
          <w:u w:val="single" w:color="000000"/>
        </w:rPr>
        <w:t>Īpaši piesardzības pasākumi ārstējoties ar Nordimet</w:t>
      </w:r>
    </w:p>
    <w:p w14:paraId="0BAF5968" w14:textId="77777777" w:rsidR="00B2343E" w:rsidRPr="004F553F" w:rsidRDefault="00B2343E" w:rsidP="000115AD">
      <w:pPr>
        <w:spacing w:after="0" w:line="240" w:lineRule="auto"/>
        <w:rPr>
          <w:rFonts w:ascii="Times New Roman" w:hAnsi="Times New Roman" w:cs="Times New Roman"/>
        </w:rPr>
      </w:pPr>
      <w:r w:rsidRPr="005F46E8">
        <w:rPr>
          <w:rFonts w:ascii="Times New Roman" w:hAnsi="Times New Roman" w:cs="Times New Roman"/>
        </w:rPr>
        <w:t>Metotreksāts īslaicīgi ietekmē spermas un olšūnu veidošanos</w:t>
      </w:r>
      <w:r>
        <w:rPr>
          <w:rFonts w:ascii="Times New Roman" w:hAnsi="Times New Roman" w:cs="Times New Roman"/>
        </w:rPr>
        <w:t>.</w:t>
      </w:r>
      <w:r w:rsidRPr="005F46E8">
        <w:rPr>
          <w:rFonts w:ascii="Times New Roman" w:hAnsi="Times New Roman" w:cs="Times New Roman"/>
        </w:rPr>
        <w:t xml:space="preserve"> </w:t>
      </w:r>
      <w:r>
        <w:rPr>
          <w:rFonts w:ascii="Times New Roman" w:hAnsi="Times New Roman" w:cs="Times New Roman"/>
        </w:rPr>
        <w:t xml:space="preserve">Metotreksāts var izraisīt spontāno abortu un smagas iedzimtas anomālijas. Ja esat sieviete, </w:t>
      </w:r>
      <w:r w:rsidR="00FC44FE">
        <w:rPr>
          <w:rFonts w:ascii="Times New Roman" w:hAnsi="Times New Roman" w:cs="Times New Roman"/>
        </w:rPr>
        <w:t>J</w:t>
      </w:r>
      <w:r w:rsidRPr="005F46E8">
        <w:rPr>
          <w:rFonts w:ascii="Times New Roman" w:hAnsi="Times New Roman" w:cs="Times New Roman"/>
        </w:rPr>
        <w:t xml:space="preserve">ums </w:t>
      </w:r>
      <w:r>
        <w:rPr>
          <w:rFonts w:ascii="Times New Roman" w:hAnsi="Times New Roman" w:cs="Times New Roman"/>
        </w:rPr>
        <w:t xml:space="preserve">ir </w:t>
      </w:r>
      <w:r w:rsidRPr="005F46E8">
        <w:rPr>
          <w:rFonts w:ascii="Times New Roman" w:hAnsi="Times New Roman" w:cs="Times New Roman"/>
        </w:rPr>
        <w:t xml:space="preserve">jāizvairās no </w:t>
      </w:r>
      <w:r>
        <w:rPr>
          <w:rFonts w:ascii="Times New Roman" w:hAnsi="Times New Roman" w:cs="Times New Roman"/>
        </w:rPr>
        <w:t>bērna ieņemšanas</w:t>
      </w:r>
      <w:r w:rsidRPr="005F46E8">
        <w:rPr>
          <w:rFonts w:ascii="Times New Roman" w:hAnsi="Times New Roman" w:cs="Times New Roman"/>
        </w:rPr>
        <w:t xml:space="preserve"> metotreksāta lietošanas laikā un vismaz sešus mēnešus pēc terapijas pārtraukšanas. </w:t>
      </w:r>
      <w:r>
        <w:rPr>
          <w:rFonts w:ascii="Times New Roman" w:hAnsi="Times New Roman" w:cs="Times New Roman"/>
        </w:rPr>
        <w:t xml:space="preserve">Ja esat vīrietis, </w:t>
      </w:r>
      <w:r w:rsidR="007C7CAA">
        <w:rPr>
          <w:rFonts w:ascii="Times New Roman" w:hAnsi="Times New Roman" w:cs="Times New Roman"/>
        </w:rPr>
        <w:t>J</w:t>
      </w:r>
      <w:r>
        <w:rPr>
          <w:rFonts w:ascii="Times New Roman" w:hAnsi="Times New Roman" w:cs="Times New Roman"/>
        </w:rPr>
        <w:t xml:space="preserve">ums ir jāizvairās kļūt par bērna tēvu </w:t>
      </w:r>
      <w:r w:rsidRPr="005F46E8">
        <w:rPr>
          <w:rFonts w:ascii="Times New Roman" w:hAnsi="Times New Roman" w:cs="Times New Roman"/>
        </w:rPr>
        <w:t xml:space="preserve">metotreksāta lietošanas laikā un vismaz </w:t>
      </w:r>
      <w:r>
        <w:rPr>
          <w:rFonts w:ascii="Times New Roman" w:hAnsi="Times New Roman" w:cs="Times New Roman"/>
        </w:rPr>
        <w:t>trīs</w:t>
      </w:r>
      <w:r w:rsidRPr="005F46E8">
        <w:rPr>
          <w:rFonts w:ascii="Times New Roman" w:hAnsi="Times New Roman" w:cs="Times New Roman"/>
        </w:rPr>
        <w:t xml:space="preserve"> mēnešus pēc terapijas pārtraukšanas.</w:t>
      </w:r>
      <w:r w:rsidRPr="004F553F">
        <w:rPr>
          <w:rFonts w:ascii="Times New Roman" w:hAnsi="Times New Roman" w:cs="Times New Roman"/>
        </w:rPr>
        <w:t xml:space="preserve"> Skatīt arī punktu „Grūtniecība, barošana ar krūti un fertilitāte”.</w:t>
      </w:r>
    </w:p>
    <w:p w14:paraId="6105B123" w14:textId="77777777" w:rsidR="00B2343E" w:rsidRPr="004F553F" w:rsidRDefault="00B2343E" w:rsidP="004F553F">
      <w:pPr>
        <w:widowControl/>
        <w:spacing w:after="0" w:line="240" w:lineRule="auto"/>
        <w:rPr>
          <w:rFonts w:ascii="Times New Roman" w:hAnsi="Times New Roman" w:cs="Times New Roman"/>
        </w:rPr>
      </w:pPr>
      <w:r w:rsidRPr="004F553F">
        <w:rPr>
          <w:rFonts w:ascii="Times New Roman" w:hAnsi="Times New Roman" w:cs="Times New Roman"/>
        </w:rPr>
        <w:t>Lietojot Nordimet, psoriāzes izraisītas ādas izmaiņas var pasliktināties ultravioletā starojuma iedarbības rezultātā.</w:t>
      </w:r>
    </w:p>
    <w:p w14:paraId="32697B0F" w14:textId="77777777" w:rsidR="00B2343E" w:rsidRPr="004F553F" w:rsidRDefault="00B2343E" w:rsidP="000115AD">
      <w:pPr>
        <w:spacing w:after="0" w:line="240" w:lineRule="auto"/>
        <w:rPr>
          <w:rFonts w:ascii="Times New Roman" w:hAnsi="Times New Roman" w:cs="Times New Roman"/>
          <w:u w:val="single" w:color="000000"/>
        </w:rPr>
      </w:pPr>
    </w:p>
    <w:p w14:paraId="13A2C525" w14:textId="77777777" w:rsidR="00B2343E" w:rsidRPr="00827B01" w:rsidRDefault="00B2343E" w:rsidP="00827863">
      <w:pPr>
        <w:spacing w:after="0" w:line="240" w:lineRule="auto"/>
        <w:rPr>
          <w:rFonts w:ascii="Times New Roman" w:hAnsi="Times New Roman" w:cs="Times New Roman"/>
          <w:u w:val="single" w:color="000000"/>
        </w:rPr>
      </w:pPr>
      <w:r w:rsidRPr="00AB37CF">
        <w:rPr>
          <w:rFonts w:ascii="Times New Roman" w:hAnsi="Times New Roman" w:cs="Times New Roman"/>
          <w:u w:val="single" w:color="000000"/>
        </w:rPr>
        <w:t>I</w:t>
      </w:r>
      <w:r w:rsidRPr="00827B01">
        <w:rPr>
          <w:rFonts w:ascii="Times New Roman" w:hAnsi="Times New Roman" w:cs="Times New Roman"/>
          <w:u w:val="single" w:color="000000"/>
        </w:rPr>
        <w:t>eteicamie novērošanas izmeklējumi un piesardzības pasākumi</w:t>
      </w:r>
    </w:p>
    <w:p w14:paraId="6671D5FC" w14:textId="77777777" w:rsidR="00B2343E" w:rsidRPr="00827B01" w:rsidRDefault="00B2343E" w:rsidP="00827863">
      <w:pPr>
        <w:spacing w:after="0" w:line="240" w:lineRule="auto"/>
        <w:rPr>
          <w:rFonts w:ascii="Times New Roman" w:hAnsi="Times New Roman" w:cs="Times New Roman"/>
        </w:rPr>
      </w:pPr>
      <w:r w:rsidRPr="00827B01">
        <w:rPr>
          <w:rFonts w:ascii="Times New Roman" w:hAnsi="Times New Roman" w:cs="Times New Roman"/>
        </w:rPr>
        <w:t>Pat tad, ja metotreksātu lieto mazās devās, var rasties nopietnas blakusparādības. Lai tās laicīgi konstatētu, ārstam ir regulāri jānozīmē kontroles izmeklējumi un laboratoriskās analīzes.</w:t>
      </w:r>
    </w:p>
    <w:p w14:paraId="382B1191" w14:textId="77777777" w:rsidR="00B2343E" w:rsidRPr="00827B01" w:rsidRDefault="00B2343E" w:rsidP="00827863">
      <w:pPr>
        <w:spacing w:after="0" w:line="240" w:lineRule="auto"/>
        <w:rPr>
          <w:rFonts w:ascii="Times New Roman" w:hAnsi="Times New Roman" w:cs="Times New Roman"/>
        </w:rPr>
      </w:pPr>
    </w:p>
    <w:p w14:paraId="674DCC87" w14:textId="77777777" w:rsidR="00B2343E" w:rsidRPr="00827B01" w:rsidRDefault="00B2343E" w:rsidP="00827863">
      <w:pPr>
        <w:spacing w:after="0" w:line="240" w:lineRule="auto"/>
        <w:rPr>
          <w:rFonts w:ascii="Times New Roman" w:hAnsi="Times New Roman" w:cs="Times New Roman"/>
        </w:rPr>
      </w:pPr>
      <w:r w:rsidRPr="00827B01">
        <w:rPr>
          <w:rFonts w:ascii="Times New Roman" w:hAnsi="Times New Roman" w:cs="Times New Roman"/>
          <w:u w:val="single" w:color="000000"/>
        </w:rPr>
        <w:t>Pirms terapijas uzsākšanas</w:t>
      </w:r>
    </w:p>
    <w:p w14:paraId="2EAC439E" w14:textId="77777777" w:rsidR="00B2343E" w:rsidRPr="00827B01" w:rsidRDefault="00B2343E" w:rsidP="00827863">
      <w:pPr>
        <w:spacing w:after="0" w:line="240" w:lineRule="auto"/>
        <w:rPr>
          <w:rFonts w:ascii="Times New Roman" w:hAnsi="Times New Roman" w:cs="Times New Roman"/>
        </w:rPr>
      </w:pPr>
      <w:r w:rsidRPr="00827B01">
        <w:rPr>
          <w:rFonts w:ascii="Times New Roman" w:hAnsi="Times New Roman" w:cs="Times New Roman"/>
        </w:rPr>
        <w:t xml:space="preserve">Pirms terapijas uzsākšanas Jums var tikt veiktas asins analīzes, lai noteiktu to, vai Jums ir pietiekams asins šūnu skaits. Var tikt veiktas asins analīzes, lai pārbaudītu, cik labi darbojas nieres, un noteiktu, vai Jums ir hepatīts. Turklāt tiks pārbaudīts seruma albumīns (asinīs esoša olbaltumviela), hepatīta (aknu infekcijas) statuss un nieru darbība. Ārsts var arī izlemt veikt citas aknu pārbaudes — dažas no tām var būt aknu attēldiagnostika, un citām var būt nepieciešams neliels aknu audu paraugs, lai aknas rūpīgāk izmeklētu. Ārsts var arī pārbaudīt, vai Jums nav tuberkulozes, un nozīmēt krūškurvja rentgenizmeklēšanu vai veikt plaušu funkcionālo izmeklēšanu. </w:t>
      </w:r>
    </w:p>
    <w:p w14:paraId="21AABF72" w14:textId="77777777" w:rsidR="00B2343E" w:rsidRPr="00827B01" w:rsidRDefault="00B2343E" w:rsidP="00827863">
      <w:pPr>
        <w:spacing w:after="0" w:line="240" w:lineRule="auto"/>
        <w:rPr>
          <w:rFonts w:ascii="Times New Roman" w:hAnsi="Times New Roman" w:cs="Times New Roman"/>
        </w:rPr>
      </w:pPr>
    </w:p>
    <w:p w14:paraId="2E7F30FC" w14:textId="77777777" w:rsidR="00B2343E" w:rsidRPr="00827B01" w:rsidRDefault="00B2343E" w:rsidP="00827863">
      <w:pPr>
        <w:spacing w:after="0" w:line="240" w:lineRule="auto"/>
        <w:rPr>
          <w:rFonts w:ascii="Times New Roman" w:hAnsi="Times New Roman" w:cs="Times New Roman"/>
          <w:u w:val="single"/>
        </w:rPr>
      </w:pPr>
      <w:r w:rsidRPr="00827B01">
        <w:rPr>
          <w:rFonts w:ascii="Times New Roman" w:hAnsi="Times New Roman" w:cs="Times New Roman"/>
          <w:u w:val="single"/>
        </w:rPr>
        <w:t>Ārstēšanas laikā</w:t>
      </w:r>
    </w:p>
    <w:p w14:paraId="608712B4" w14:textId="77777777" w:rsidR="00B2343E" w:rsidRPr="00827B01" w:rsidRDefault="00B2343E" w:rsidP="00827863">
      <w:pPr>
        <w:spacing w:after="0" w:line="240" w:lineRule="auto"/>
        <w:rPr>
          <w:rFonts w:ascii="Times New Roman" w:hAnsi="Times New Roman" w:cs="Times New Roman"/>
        </w:rPr>
      </w:pPr>
      <w:r w:rsidRPr="00AB37CF">
        <w:rPr>
          <w:rFonts w:ascii="Times New Roman" w:hAnsi="Times New Roman" w:cs="Times New Roman"/>
        </w:rPr>
        <w:t>Ārsts var nozīmēt šādus izmeklējumus:</w:t>
      </w:r>
    </w:p>
    <w:p w14:paraId="38E57775" w14:textId="77777777" w:rsidR="00B2343E" w:rsidRPr="00827B01" w:rsidRDefault="00B2343E" w:rsidP="009945E2">
      <w:pPr>
        <w:pStyle w:val="ListParagraph"/>
        <w:numPr>
          <w:ilvl w:val="0"/>
          <w:numId w:val="10"/>
        </w:numPr>
        <w:spacing w:after="0" w:line="240" w:lineRule="auto"/>
        <w:ind w:left="284" w:hanging="410"/>
        <w:rPr>
          <w:rFonts w:ascii="Times New Roman" w:hAnsi="Times New Roman" w:cs="Times New Roman"/>
        </w:rPr>
      </w:pPr>
      <w:r w:rsidRPr="00827B01">
        <w:rPr>
          <w:rFonts w:ascii="Times New Roman" w:hAnsi="Times New Roman" w:cs="Times New Roman"/>
        </w:rPr>
        <w:t>mutes dobuma un rīkles  izmeklējums, lai konstatētu gļotādas izmaiņas, piemēram, iekaisumu vai čūlu veidošanos;</w:t>
      </w:r>
    </w:p>
    <w:p w14:paraId="562484D7" w14:textId="77777777" w:rsidR="00B2343E" w:rsidRPr="00827B01" w:rsidRDefault="00B2343E" w:rsidP="009945E2">
      <w:pPr>
        <w:pStyle w:val="ListParagraph"/>
        <w:numPr>
          <w:ilvl w:val="0"/>
          <w:numId w:val="10"/>
        </w:numPr>
        <w:spacing w:after="0" w:line="240" w:lineRule="auto"/>
        <w:ind w:left="284" w:hanging="410"/>
        <w:rPr>
          <w:rFonts w:ascii="Times New Roman" w:hAnsi="Times New Roman" w:cs="Times New Roman"/>
        </w:rPr>
      </w:pPr>
      <w:r w:rsidRPr="00827B01">
        <w:rPr>
          <w:rFonts w:ascii="Times New Roman" w:hAnsi="Times New Roman" w:cs="Times New Roman"/>
        </w:rPr>
        <w:t>asins analīzes/leikocitārā formula ar asins šūnu skaita un metotreksāta līmeņa serumā noteikšanu;</w:t>
      </w:r>
    </w:p>
    <w:p w14:paraId="520914EE" w14:textId="77777777" w:rsidR="00B2343E" w:rsidRPr="00827B01" w:rsidRDefault="00B2343E" w:rsidP="00D021D0">
      <w:pPr>
        <w:pStyle w:val="ListParagraph"/>
        <w:numPr>
          <w:ilvl w:val="0"/>
          <w:numId w:val="10"/>
        </w:numPr>
        <w:spacing w:after="0" w:line="240" w:lineRule="auto"/>
        <w:ind w:left="284" w:hanging="284"/>
        <w:rPr>
          <w:rFonts w:ascii="Times New Roman" w:hAnsi="Times New Roman" w:cs="Times New Roman"/>
          <w:lang w:val="fr-FR"/>
        </w:rPr>
      </w:pPr>
      <w:r w:rsidRPr="00827B01">
        <w:rPr>
          <w:rFonts w:ascii="Times New Roman" w:hAnsi="Times New Roman" w:cs="Times New Roman"/>
        </w:rPr>
        <w:t>asins analīze aknu darbības kontrolei;</w:t>
      </w:r>
    </w:p>
    <w:p w14:paraId="4174CCB9" w14:textId="77777777" w:rsidR="00B2343E" w:rsidRPr="00827B01" w:rsidRDefault="00B2343E" w:rsidP="00D021D0">
      <w:pPr>
        <w:pStyle w:val="ListParagraph"/>
        <w:numPr>
          <w:ilvl w:val="0"/>
          <w:numId w:val="10"/>
        </w:numPr>
        <w:spacing w:after="0" w:line="240" w:lineRule="auto"/>
        <w:ind w:left="284" w:hanging="284"/>
        <w:rPr>
          <w:rFonts w:ascii="Times New Roman" w:hAnsi="Times New Roman" w:cs="Times New Roman"/>
          <w:lang w:val="fr-FR"/>
        </w:rPr>
      </w:pPr>
      <w:proofErr w:type="spellStart"/>
      <w:proofErr w:type="gramStart"/>
      <w:r w:rsidRPr="00827B01">
        <w:rPr>
          <w:rFonts w:ascii="Times New Roman" w:hAnsi="Times New Roman" w:cs="Times New Roman"/>
          <w:lang w:val="fr-FR"/>
        </w:rPr>
        <w:t>attēldiagnostikas</w:t>
      </w:r>
      <w:proofErr w:type="spellEnd"/>
      <w:proofErr w:type="gram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izmeklējumi</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aknu</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stāvokļa</w:t>
      </w:r>
      <w:proofErr w:type="spellEnd"/>
      <w:r w:rsidRPr="00827B01">
        <w:rPr>
          <w:rFonts w:ascii="Times New Roman" w:hAnsi="Times New Roman" w:cs="Times New Roman"/>
          <w:lang w:val="fr-FR"/>
        </w:rPr>
        <w:t xml:space="preserve"> </w:t>
      </w:r>
      <w:proofErr w:type="spellStart"/>
      <w:proofErr w:type="gramStart"/>
      <w:r w:rsidRPr="00827B01">
        <w:rPr>
          <w:rFonts w:ascii="Times New Roman" w:hAnsi="Times New Roman" w:cs="Times New Roman"/>
          <w:lang w:val="fr-FR"/>
        </w:rPr>
        <w:t>kontrolei</w:t>
      </w:r>
      <w:proofErr w:type="spellEnd"/>
      <w:r w:rsidRPr="00827B01">
        <w:rPr>
          <w:rFonts w:ascii="Times New Roman" w:hAnsi="Times New Roman" w:cs="Times New Roman"/>
          <w:lang w:val="fr-FR"/>
        </w:rPr>
        <w:t>;</w:t>
      </w:r>
      <w:proofErr w:type="gramEnd"/>
    </w:p>
    <w:p w14:paraId="38DE9C04" w14:textId="77777777" w:rsidR="00B2343E" w:rsidRPr="00827B01" w:rsidRDefault="00B2343E" w:rsidP="00D021D0">
      <w:pPr>
        <w:pStyle w:val="ListParagraph"/>
        <w:numPr>
          <w:ilvl w:val="0"/>
          <w:numId w:val="10"/>
        </w:numPr>
        <w:spacing w:after="0" w:line="240" w:lineRule="auto"/>
        <w:ind w:left="284" w:hanging="284"/>
        <w:rPr>
          <w:rFonts w:ascii="Times New Roman" w:hAnsi="Times New Roman" w:cs="Times New Roman"/>
          <w:lang w:val="fr-FR"/>
        </w:rPr>
      </w:pPr>
      <w:proofErr w:type="spellStart"/>
      <w:proofErr w:type="gramStart"/>
      <w:r w:rsidRPr="00827B01">
        <w:rPr>
          <w:rFonts w:ascii="Times New Roman" w:hAnsi="Times New Roman" w:cs="Times New Roman"/>
          <w:lang w:val="fr-FR"/>
        </w:rPr>
        <w:t>neliela</w:t>
      </w:r>
      <w:proofErr w:type="spellEnd"/>
      <w:proofErr w:type="gram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aknu</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audu</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parauga</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ņemšana</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rūpīgākai</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aknu</w:t>
      </w:r>
      <w:proofErr w:type="spellEnd"/>
      <w:r w:rsidRPr="00827B01">
        <w:rPr>
          <w:rFonts w:ascii="Times New Roman" w:hAnsi="Times New Roman" w:cs="Times New Roman"/>
          <w:lang w:val="fr-FR"/>
        </w:rPr>
        <w:t xml:space="preserve"> </w:t>
      </w:r>
      <w:proofErr w:type="spellStart"/>
      <w:proofErr w:type="gramStart"/>
      <w:r w:rsidRPr="00827B01">
        <w:rPr>
          <w:rFonts w:ascii="Times New Roman" w:hAnsi="Times New Roman" w:cs="Times New Roman"/>
          <w:lang w:val="fr-FR"/>
        </w:rPr>
        <w:t>izmeklēšanai</w:t>
      </w:r>
      <w:proofErr w:type="spellEnd"/>
      <w:r w:rsidRPr="00827B01">
        <w:rPr>
          <w:rFonts w:ascii="Times New Roman" w:hAnsi="Times New Roman" w:cs="Times New Roman"/>
          <w:lang w:val="fr-FR"/>
        </w:rPr>
        <w:t>;</w:t>
      </w:r>
      <w:proofErr w:type="gramEnd"/>
    </w:p>
    <w:p w14:paraId="4F1411E1" w14:textId="77777777" w:rsidR="00B2343E" w:rsidRPr="00827B01" w:rsidRDefault="00B2343E" w:rsidP="00D021D0">
      <w:pPr>
        <w:pStyle w:val="ListParagraph"/>
        <w:numPr>
          <w:ilvl w:val="0"/>
          <w:numId w:val="10"/>
        </w:numPr>
        <w:spacing w:after="0" w:line="240" w:lineRule="auto"/>
        <w:ind w:left="284" w:hanging="284"/>
        <w:rPr>
          <w:rFonts w:ascii="Times New Roman" w:hAnsi="Times New Roman" w:cs="Times New Roman"/>
          <w:lang w:val="fr-FR"/>
        </w:rPr>
      </w:pPr>
      <w:proofErr w:type="spellStart"/>
      <w:proofErr w:type="gramStart"/>
      <w:r w:rsidRPr="00827B01">
        <w:rPr>
          <w:rFonts w:ascii="Times New Roman" w:hAnsi="Times New Roman" w:cs="Times New Roman"/>
          <w:lang w:val="fr-FR"/>
        </w:rPr>
        <w:t>asins</w:t>
      </w:r>
      <w:proofErr w:type="spellEnd"/>
      <w:proofErr w:type="gram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analīze</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nieru</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darbības</w:t>
      </w:r>
      <w:proofErr w:type="spellEnd"/>
      <w:r w:rsidRPr="00827B01">
        <w:rPr>
          <w:rFonts w:ascii="Times New Roman" w:hAnsi="Times New Roman" w:cs="Times New Roman"/>
          <w:lang w:val="fr-FR"/>
        </w:rPr>
        <w:t xml:space="preserve"> </w:t>
      </w:r>
      <w:proofErr w:type="spellStart"/>
      <w:proofErr w:type="gramStart"/>
      <w:r w:rsidRPr="00827B01">
        <w:rPr>
          <w:rFonts w:ascii="Times New Roman" w:hAnsi="Times New Roman" w:cs="Times New Roman"/>
          <w:lang w:val="fr-FR"/>
        </w:rPr>
        <w:t>kontrolei</w:t>
      </w:r>
      <w:proofErr w:type="spellEnd"/>
      <w:r w:rsidRPr="00827B01">
        <w:rPr>
          <w:rFonts w:ascii="Times New Roman" w:hAnsi="Times New Roman" w:cs="Times New Roman"/>
          <w:lang w:val="fr-FR"/>
        </w:rPr>
        <w:t>;</w:t>
      </w:r>
      <w:proofErr w:type="gramEnd"/>
    </w:p>
    <w:p w14:paraId="4FFEC911" w14:textId="77777777" w:rsidR="00B2343E" w:rsidRPr="00827B01" w:rsidRDefault="00B2343E" w:rsidP="00D021D0">
      <w:pPr>
        <w:pStyle w:val="ListParagraph"/>
        <w:numPr>
          <w:ilvl w:val="0"/>
          <w:numId w:val="10"/>
        </w:numPr>
        <w:spacing w:after="0" w:line="240" w:lineRule="auto"/>
        <w:ind w:left="284" w:hanging="284"/>
        <w:rPr>
          <w:rFonts w:ascii="Times New Roman" w:hAnsi="Times New Roman" w:cs="Times New Roman"/>
          <w:lang w:val="fr-FR"/>
        </w:rPr>
      </w:pPr>
      <w:proofErr w:type="spellStart"/>
      <w:proofErr w:type="gramStart"/>
      <w:r w:rsidRPr="00827B01">
        <w:rPr>
          <w:rFonts w:ascii="Times New Roman" w:hAnsi="Times New Roman" w:cs="Times New Roman"/>
          <w:lang w:val="fr-FR"/>
        </w:rPr>
        <w:t>elpošanas</w:t>
      </w:r>
      <w:proofErr w:type="spellEnd"/>
      <w:proofErr w:type="gram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orgānu</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kontrole</w:t>
      </w:r>
      <w:proofErr w:type="spellEnd"/>
      <w:r w:rsidRPr="00827B01">
        <w:rPr>
          <w:rFonts w:ascii="Times New Roman" w:hAnsi="Times New Roman" w:cs="Times New Roman"/>
          <w:lang w:val="fr-FR"/>
        </w:rPr>
        <w:t xml:space="preserve"> un, </w:t>
      </w:r>
      <w:proofErr w:type="spellStart"/>
      <w:r w:rsidRPr="00827B01">
        <w:rPr>
          <w:rFonts w:ascii="Times New Roman" w:hAnsi="Times New Roman" w:cs="Times New Roman"/>
          <w:lang w:val="fr-FR"/>
        </w:rPr>
        <w:t>ja</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nepieciešams</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plaušu</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funkcionālā</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izmeklēšana</w:t>
      </w:r>
      <w:proofErr w:type="spellEnd"/>
      <w:r w:rsidRPr="00827B01">
        <w:rPr>
          <w:rFonts w:ascii="Times New Roman" w:hAnsi="Times New Roman" w:cs="Times New Roman"/>
          <w:lang w:val="fr-FR"/>
        </w:rPr>
        <w:t>.</w:t>
      </w:r>
    </w:p>
    <w:p w14:paraId="7C747354" w14:textId="77777777" w:rsidR="00B2343E" w:rsidRPr="00827B01" w:rsidRDefault="00B2343E" w:rsidP="00827863">
      <w:pPr>
        <w:spacing w:after="0" w:line="240" w:lineRule="auto"/>
        <w:rPr>
          <w:rFonts w:ascii="Times New Roman" w:hAnsi="Times New Roman" w:cs="Times New Roman"/>
          <w:lang w:val="fr-FR"/>
        </w:rPr>
      </w:pPr>
    </w:p>
    <w:p w14:paraId="1A795BC6" w14:textId="77777777" w:rsidR="00B2343E" w:rsidRPr="00827B01" w:rsidRDefault="00B2343E" w:rsidP="00827863">
      <w:pPr>
        <w:spacing w:after="0" w:line="240" w:lineRule="auto"/>
        <w:rPr>
          <w:rFonts w:ascii="Times New Roman" w:hAnsi="Times New Roman" w:cs="Times New Roman"/>
        </w:rPr>
      </w:pPr>
      <w:r w:rsidRPr="00827B01">
        <w:rPr>
          <w:rFonts w:ascii="Times New Roman" w:hAnsi="Times New Roman" w:cs="Times New Roman"/>
          <w:lang w:val="fr-FR"/>
        </w:rPr>
        <w:t xml:space="preserve">Ir </w:t>
      </w:r>
      <w:proofErr w:type="spellStart"/>
      <w:r w:rsidRPr="00827B01">
        <w:rPr>
          <w:rFonts w:ascii="Times New Roman" w:hAnsi="Times New Roman" w:cs="Times New Roman"/>
          <w:lang w:val="fr-FR"/>
        </w:rPr>
        <w:t>ļoti</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svarīgi</w:t>
      </w:r>
      <w:proofErr w:type="spellEnd"/>
      <w:r w:rsidRPr="00827B01">
        <w:rPr>
          <w:rFonts w:ascii="Times New Roman" w:hAnsi="Times New Roman" w:cs="Times New Roman"/>
          <w:lang w:val="fr-FR"/>
        </w:rPr>
        <w:t xml:space="preserve">, lai </w:t>
      </w:r>
      <w:proofErr w:type="spellStart"/>
      <w:r w:rsidRPr="00AB37CF">
        <w:rPr>
          <w:rFonts w:ascii="Times New Roman" w:hAnsi="Times New Roman" w:cs="Times New Roman"/>
          <w:lang w:val="fr-FR"/>
        </w:rPr>
        <w:t>J</w:t>
      </w:r>
      <w:r w:rsidRPr="00827B01">
        <w:rPr>
          <w:rFonts w:ascii="Times New Roman" w:hAnsi="Times New Roman" w:cs="Times New Roman"/>
          <w:lang w:val="fr-FR"/>
        </w:rPr>
        <w:t>ūs</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ierastos</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uz</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šiem</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plānotajiem</w:t>
      </w:r>
      <w:proofErr w:type="spellEnd"/>
      <w:r w:rsidRPr="00827B01">
        <w:rPr>
          <w:rFonts w:ascii="Times New Roman" w:hAnsi="Times New Roman" w:cs="Times New Roman"/>
          <w:lang w:val="fr-FR"/>
        </w:rPr>
        <w:t xml:space="preserve"> </w:t>
      </w:r>
      <w:proofErr w:type="spellStart"/>
      <w:r w:rsidRPr="00827B01">
        <w:rPr>
          <w:rFonts w:ascii="Times New Roman" w:hAnsi="Times New Roman" w:cs="Times New Roman"/>
          <w:lang w:val="fr-FR"/>
        </w:rPr>
        <w:t>izmeklējumiem</w:t>
      </w:r>
      <w:proofErr w:type="spellEnd"/>
      <w:r w:rsidRPr="00AB37CF">
        <w:rPr>
          <w:rFonts w:ascii="Times New Roman" w:hAnsi="Times New Roman" w:cs="Times New Roman"/>
        </w:rPr>
        <w:t>.</w:t>
      </w:r>
    </w:p>
    <w:p w14:paraId="3CC270F4" w14:textId="77777777" w:rsidR="00B2343E" w:rsidRPr="005F46E8" w:rsidRDefault="00B2343E" w:rsidP="007240B5">
      <w:pPr>
        <w:spacing w:after="0" w:line="240" w:lineRule="auto"/>
        <w:rPr>
          <w:rFonts w:ascii="Times New Roman" w:hAnsi="Times New Roman" w:cs="Times New Roman"/>
        </w:rPr>
      </w:pPr>
      <w:r w:rsidRPr="00827B01">
        <w:rPr>
          <w:rFonts w:ascii="Times New Roman" w:hAnsi="Times New Roman" w:cs="Times New Roman"/>
        </w:rPr>
        <w:t>Ja kādas analīzes rezultāti izteikti atšķirsies, ārsts atbilstoši pielāgos Jūsu ārstēšanu.</w:t>
      </w:r>
    </w:p>
    <w:p w14:paraId="0A74190F" w14:textId="77777777" w:rsidR="00B2343E" w:rsidRPr="004F553F" w:rsidRDefault="00B2343E" w:rsidP="000115AD">
      <w:pPr>
        <w:spacing w:after="0" w:line="240" w:lineRule="auto"/>
        <w:rPr>
          <w:rFonts w:ascii="Times New Roman" w:hAnsi="Times New Roman" w:cs="Times New Roman"/>
        </w:rPr>
      </w:pPr>
    </w:p>
    <w:p w14:paraId="22F214D1" w14:textId="77777777" w:rsidR="00B2343E" w:rsidRPr="004F553F" w:rsidRDefault="00B2343E" w:rsidP="000115AD">
      <w:pPr>
        <w:spacing w:after="0" w:line="240" w:lineRule="auto"/>
        <w:rPr>
          <w:rFonts w:ascii="Times New Roman" w:hAnsi="Times New Roman" w:cs="Times New Roman"/>
          <w:b/>
        </w:rPr>
      </w:pPr>
      <w:r w:rsidRPr="004F553F">
        <w:rPr>
          <w:rFonts w:ascii="Times New Roman" w:hAnsi="Times New Roman" w:cs="Times New Roman"/>
          <w:b/>
        </w:rPr>
        <w:t>Citas zāles un Nordimet</w:t>
      </w:r>
    </w:p>
    <w:p w14:paraId="3C154A87" w14:textId="77777777" w:rsidR="00B2343E" w:rsidRPr="004F553F" w:rsidRDefault="00B2343E" w:rsidP="000115AD">
      <w:pPr>
        <w:spacing w:after="0" w:line="240" w:lineRule="auto"/>
        <w:rPr>
          <w:rFonts w:ascii="Times New Roman" w:hAnsi="Times New Roman" w:cs="Times New Roman"/>
        </w:rPr>
      </w:pPr>
      <w:r w:rsidRPr="004F553F">
        <w:rPr>
          <w:rFonts w:ascii="Times New Roman" w:hAnsi="Times New Roman" w:cs="Times New Roman"/>
        </w:rPr>
        <w:t>Pastāstiet ārstam vai farmaceitam par visām zālēm, kuras lietojat, pēdējā laikā esat lietojis vai varētu lietot.</w:t>
      </w:r>
    </w:p>
    <w:p w14:paraId="17D8E427" w14:textId="77777777" w:rsidR="00B2343E" w:rsidRPr="004F553F" w:rsidRDefault="00B2343E" w:rsidP="000115AD">
      <w:pPr>
        <w:spacing w:after="0" w:line="240" w:lineRule="auto"/>
        <w:rPr>
          <w:rFonts w:ascii="Times New Roman" w:hAnsi="Times New Roman" w:cs="Times New Roman"/>
        </w:rPr>
      </w:pPr>
    </w:p>
    <w:p w14:paraId="76B56E1A" w14:textId="77777777" w:rsidR="00B2343E" w:rsidRPr="004F553F" w:rsidRDefault="00B2343E" w:rsidP="000115AD">
      <w:pPr>
        <w:widowControl/>
        <w:autoSpaceDE w:val="0"/>
        <w:autoSpaceDN w:val="0"/>
        <w:adjustRightInd w:val="0"/>
        <w:spacing w:after="0" w:line="240" w:lineRule="auto"/>
        <w:rPr>
          <w:rFonts w:ascii="Times New Roman" w:hAnsi="Times New Roman" w:cs="Times New Roman"/>
        </w:rPr>
      </w:pPr>
      <w:r w:rsidRPr="004F553F">
        <w:rPr>
          <w:rFonts w:ascii="Times New Roman" w:hAnsi="Times New Roman" w:cs="Times New Roman"/>
        </w:rPr>
        <w:t>Īpaši svarīgi ir pastāstīt savam ārstam, ja lietojat:</w:t>
      </w:r>
    </w:p>
    <w:p w14:paraId="294DD5A8" w14:textId="3DA5BCE2" w:rsidR="00B2343E" w:rsidRPr="00DF25E5" w:rsidRDefault="00B2343E"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t>citas zāles reimatoīdā artrīta vai psoriāzes ārstēšanai, piemēram, leflunomīdu, sulfasalazīnu (zāles, ko lieto artrīta un psoriāzes, kā arī čūlainā kolīta gadījumā), aspirīnu, fenilbutazonu vai amidopirīnu;</w:t>
      </w:r>
    </w:p>
    <w:p w14:paraId="2A0A4B66" w14:textId="60D208D2" w:rsidR="00B2343E" w:rsidRPr="00DF25E5" w:rsidRDefault="00B2343E"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t>ciklosporīnu (imūnās sistēmas nomākšanai);</w:t>
      </w:r>
    </w:p>
    <w:p w14:paraId="67FB58D3" w14:textId="0CA31770" w:rsidR="00B2343E" w:rsidRPr="00DF25E5" w:rsidRDefault="00B2343E"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t>azatioprīnu (lieto atgrūšanas reakcijas novēršanai pēc orgānu transplantācijas);</w:t>
      </w:r>
    </w:p>
    <w:p w14:paraId="308B8F83" w14:textId="0512E417" w:rsidR="00B2343E" w:rsidRPr="00DF25E5" w:rsidRDefault="00B2343E"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t>retinoīdus (lieto psoriāzes un citu ādas slimību ārstēšanai);</w:t>
      </w:r>
    </w:p>
    <w:p w14:paraId="750D6DE7" w14:textId="4DB42056" w:rsidR="00B2343E" w:rsidRPr="00DF25E5" w:rsidRDefault="00B2343E"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t>pretkrampju līdzekļus (lieto krampju lēkmju novēršanai), piemēram, fenitoīnu, valproātus vai karbamazepīnu;</w:t>
      </w:r>
    </w:p>
    <w:p w14:paraId="1F3E248A" w14:textId="7C2C2C69" w:rsidR="00B2343E" w:rsidRPr="00DF25E5" w:rsidRDefault="00B2343E"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t>vēža terapiju;</w:t>
      </w:r>
    </w:p>
    <w:p w14:paraId="2E0C9215" w14:textId="6BCE70AB" w:rsidR="00B2343E" w:rsidRPr="00DF25E5" w:rsidRDefault="00B2343E"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t>barbiturātus (miegam);</w:t>
      </w:r>
    </w:p>
    <w:p w14:paraId="334D0233" w14:textId="1DFBF71F" w:rsidR="00B2343E" w:rsidRPr="00DF25E5" w:rsidRDefault="00B2343E"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t>trankvilizatorus;</w:t>
      </w:r>
    </w:p>
    <w:p w14:paraId="2C5A3ED0" w14:textId="389E16B2" w:rsidR="00B2343E" w:rsidRPr="00DF25E5" w:rsidRDefault="00B2343E"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t>perorālos kontracepcijas līdzekļus;</w:t>
      </w:r>
    </w:p>
    <w:p w14:paraId="1D2874B3" w14:textId="35B9D744" w:rsidR="00B2343E" w:rsidRPr="00DF25E5" w:rsidRDefault="00B2343E"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t>probenecīdu (lieto podagras ārstēšanai);</w:t>
      </w:r>
    </w:p>
    <w:p w14:paraId="3411C747" w14:textId="0DEFD29B" w:rsidR="00B2343E" w:rsidRPr="00DF25E5" w:rsidRDefault="00B2343E"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lastRenderedPageBreak/>
        <w:t>antibiotiskos līdzekļus (piemēram, penicilīnu, glikopeptīdus, trimetoprimu-sulfametoksazolu, sulfonamīdus, cefalotīnu, tetraciklīnus, hloramfenikolu);</w:t>
      </w:r>
    </w:p>
    <w:p w14:paraId="2916B6E0" w14:textId="59011F67" w:rsidR="00B2343E" w:rsidRPr="00DF25E5" w:rsidRDefault="00B2343E"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t>pirimetamīnu (lieto malārijas profilaksei un ārstēšanai);</w:t>
      </w:r>
    </w:p>
    <w:p w14:paraId="67727F2C" w14:textId="6BF32467" w:rsidR="00B2343E" w:rsidRPr="00DF25E5" w:rsidRDefault="00B2343E"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t>vitamīnus, kas satur folskābi;</w:t>
      </w:r>
    </w:p>
    <w:p w14:paraId="2E85A5FC" w14:textId="534C5976" w:rsidR="00B2343E" w:rsidRPr="00DF25E5" w:rsidRDefault="00B2343E"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t>protona sūkņa inhibitorus (zāles, kas samazina kuņģa skābes sekrēciju un ko lieto izteiktu grēmu vai čūlu ārstēšanai), piemēram, omeprazolu vai pantoprazolu;</w:t>
      </w:r>
    </w:p>
    <w:p w14:paraId="583D76B5" w14:textId="07CE04F3" w:rsidR="00B2343E" w:rsidRPr="00DF25E5" w:rsidRDefault="00B2343E"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t>teofilīnu (lieto astmas ārstēšanai);</w:t>
      </w:r>
    </w:p>
    <w:p w14:paraId="48FFE681" w14:textId="19E06149" w:rsidR="00B2343E" w:rsidRPr="00DF25E5" w:rsidRDefault="00B2343E"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t>holestiramīnu (lieto augsta holesterīna līmeņa, niezes vai caurejas ārstēšanai);</w:t>
      </w:r>
    </w:p>
    <w:p w14:paraId="1C3ABA28" w14:textId="0513F3CC" w:rsidR="00B2343E" w:rsidRPr="00DF25E5" w:rsidRDefault="00B2343E"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t>NPL, nesteroīdos pretiekaisuma līdzekļus (lieto sāpju vai iekaisuma ārstēšanai);</w:t>
      </w:r>
    </w:p>
    <w:p w14:paraId="14045B76" w14:textId="7398ACFB" w:rsidR="00B2343E" w:rsidRPr="00DF25E5" w:rsidRDefault="00B2343E"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t>p-aminobenzoskābi (lieto ādas bojājumu ārstēšanai);</w:t>
      </w:r>
    </w:p>
    <w:p w14:paraId="063589EC" w14:textId="74FA1784" w:rsidR="00B2343E" w:rsidRPr="00DF25E5" w:rsidRDefault="00B2343E"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t>jebkura vakcinācija ar dzīvajām vakcīnām (jāizvairās), piemēram, vakcīnas pret masalām, cūciņām vai dzelteno drudzi;</w:t>
      </w:r>
    </w:p>
    <w:p w14:paraId="4EF8E439" w14:textId="024762C8" w:rsidR="00B2343E" w:rsidRPr="00DF25E5" w:rsidRDefault="002977EC"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t>metamizolu (sinonīmi: novaminsulfons un dipirons) (zāles pret stiprām sāpēm un/vai drudzi)</w:t>
      </w:r>
      <w:r w:rsidR="00B2343E" w:rsidRPr="00DF25E5">
        <w:rPr>
          <w:rFonts w:ascii="Times New Roman" w:hAnsi="Times New Roman" w:cs="Times New Roman"/>
        </w:rPr>
        <w:t>;</w:t>
      </w:r>
    </w:p>
    <w:p w14:paraId="3D582F1B" w14:textId="346EF7FE" w:rsidR="00B2343E" w:rsidRPr="00DF25E5" w:rsidRDefault="00B2343E" w:rsidP="00D021D0">
      <w:pPr>
        <w:pStyle w:val="ListParagraph"/>
        <w:widowControl/>
        <w:numPr>
          <w:ilvl w:val="0"/>
          <w:numId w:val="10"/>
        </w:numPr>
        <w:autoSpaceDE w:val="0"/>
        <w:autoSpaceDN w:val="0"/>
        <w:adjustRightInd w:val="0"/>
        <w:spacing w:after="0" w:line="240" w:lineRule="auto"/>
        <w:ind w:hanging="360"/>
        <w:rPr>
          <w:rFonts w:ascii="Times New Roman" w:hAnsi="Times New Roman" w:cs="Times New Roman"/>
        </w:rPr>
      </w:pPr>
      <w:r w:rsidRPr="00DF25E5">
        <w:rPr>
          <w:rFonts w:ascii="Times New Roman" w:hAnsi="Times New Roman" w:cs="Times New Roman"/>
        </w:rPr>
        <w:t>slāpekļa oksidulu (gāze, ko lieto vispārējai anestēzijai).</w:t>
      </w:r>
    </w:p>
    <w:p w14:paraId="7B13F4D3" w14:textId="77777777" w:rsidR="00B2343E" w:rsidRPr="005F46E8" w:rsidRDefault="00B2343E" w:rsidP="000115AD">
      <w:pPr>
        <w:spacing w:after="0" w:line="240" w:lineRule="auto"/>
        <w:rPr>
          <w:rFonts w:ascii="Times New Roman" w:hAnsi="Times New Roman" w:cs="Times New Roman"/>
        </w:rPr>
      </w:pPr>
    </w:p>
    <w:p w14:paraId="47A43092"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b/>
        </w:rPr>
        <w:t>Nordimet kopā ar uzturu, dzērienu un alkoholu</w:t>
      </w:r>
    </w:p>
    <w:p w14:paraId="00E83CDD"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rPr>
        <w:t>Nordimet lietošanas laikā Jūs nedrīkstat lietot alkoholu, kā arī ieteicams atturēties no pārmērīgas kafijas, kofeīnu saturošu bezalkoholisko dzērienu un melnās tējas lietošanas, jo tas var pastiprināt blakusparādības vai ietekmēt Nordimet efektivitāti. Ārstēšanas laikā ar Nordimet ir daudz jādzer, jo dehidratācija (ūdens daudzuma samazināšanās organismā) var palielināt Nordimet toksicitāti.</w:t>
      </w:r>
    </w:p>
    <w:p w14:paraId="6873AC5F" w14:textId="77777777" w:rsidR="00B2343E" w:rsidRPr="005F46E8" w:rsidRDefault="00B2343E" w:rsidP="000115AD">
      <w:pPr>
        <w:spacing w:after="0" w:line="240" w:lineRule="auto"/>
        <w:rPr>
          <w:rFonts w:ascii="Times New Roman" w:hAnsi="Times New Roman" w:cs="Times New Roman"/>
        </w:rPr>
      </w:pPr>
    </w:p>
    <w:p w14:paraId="38A89A4C"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b/>
        </w:rPr>
        <w:t>Grūtniecība, barošana ar krūti un fertilitāte</w:t>
      </w:r>
    </w:p>
    <w:p w14:paraId="37341620"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rPr>
        <w:t>Ja Jūs esat grūtniece vai barojat bērnu ar krūti, ja domājat, ka Jums varētu būt grūtniecība, vai plānojat grūtniecību, pirms šo zāļu lietošanas konsultējieties ar ārstu vai farmaceitu.</w:t>
      </w:r>
    </w:p>
    <w:p w14:paraId="64418C29" w14:textId="77777777" w:rsidR="00B2343E" w:rsidRPr="005F46E8" w:rsidRDefault="00B2343E" w:rsidP="000115AD">
      <w:pPr>
        <w:spacing w:after="0" w:line="240" w:lineRule="auto"/>
        <w:rPr>
          <w:rFonts w:ascii="Times New Roman" w:hAnsi="Times New Roman" w:cs="Times New Roman"/>
        </w:rPr>
      </w:pPr>
    </w:p>
    <w:p w14:paraId="41AAE61F"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u w:val="single" w:color="000000"/>
        </w:rPr>
        <w:t>Grūtniecība</w:t>
      </w:r>
    </w:p>
    <w:p w14:paraId="544B1C4F" w14:textId="77777777" w:rsidR="00B2343E" w:rsidRPr="007B6429" w:rsidRDefault="00B2343E" w:rsidP="000115AD">
      <w:pPr>
        <w:spacing w:after="0" w:line="240" w:lineRule="auto"/>
        <w:rPr>
          <w:rFonts w:ascii="Times New Roman" w:hAnsi="Times New Roman" w:cs="Times New Roman"/>
        </w:rPr>
      </w:pPr>
      <w:r w:rsidRPr="005F46E8">
        <w:rPr>
          <w:rFonts w:ascii="Times New Roman" w:hAnsi="Times New Roman" w:cs="Times New Roman"/>
        </w:rPr>
        <w:t>Nelietojiet Nordimet grūtniecības laikā vai ja plānojat grūtniecību. Metotreksāts cilvēkiem var izraisīt iedzimtas anomālijas, kaitēt nedzimušajam bērnam vai izraisīt abortu</w:t>
      </w:r>
      <w:r>
        <w:rPr>
          <w:rFonts w:ascii="Times New Roman" w:hAnsi="Times New Roman" w:cs="Times New Roman"/>
        </w:rPr>
        <w:t>.</w:t>
      </w:r>
      <w:r w:rsidRPr="00107ADC">
        <w:t xml:space="preserve"> </w:t>
      </w:r>
      <w:r w:rsidRPr="00107ADC">
        <w:rPr>
          <w:rFonts w:ascii="Times New Roman" w:hAnsi="Times New Roman" w:cs="Times New Roman"/>
        </w:rPr>
        <w:t>Tas ir saistīts ar galvaskausa, sejas, sirds un asinsvadu, smadzeņu un ekstremitāšu malformācijām.</w:t>
      </w:r>
      <w:r w:rsidRPr="005F46E8">
        <w:rPr>
          <w:rFonts w:ascii="Times New Roman" w:hAnsi="Times New Roman" w:cs="Times New Roman"/>
        </w:rPr>
        <w:t xml:space="preserve"> </w:t>
      </w:r>
      <w:r>
        <w:rPr>
          <w:rFonts w:ascii="Times New Roman" w:hAnsi="Times New Roman" w:cs="Times New Roman"/>
        </w:rPr>
        <w:t>T</w:t>
      </w:r>
      <w:r w:rsidRPr="005F46E8">
        <w:rPr>
          <w:rFonts w:ascii="Times New Roman" w:hAnsi="Times New Roman" w:cs="Times New Roman"/>
        </w:rPr>
        <w:t xml:space="preserve">āpēc ir svarīgi nedod </w:t>
      </w:r>
      <w:r>
        <w:rPr>
          <w:rFonts w:ascii="Times New Roman" w:hAnsi="Times New Roman" w:cs="Times New Roman"/>
        </w:rPr>
        <w:t>metotreksātu</w:t>
      </w:r>
      <w:r w:rsidRPr="005F46E8">
        <w:rPr>
          <w:rFonts w:ascii="Times New Roman" w:hAnsi="Times New Roman" w:cs="Times New Roman"/>
        </w:rPr>
        <w:t xml:space="preserve"> grūtniecēm vai pacientēm, kas plāno grūtniecību. Sievietēm reproduktīvajā vecumā pirms ārstēšanas uzsākšanas ir jāizslēdz grūtniecība, izmantojot atbilstošas metodes, piemēram, grūtniecības noteikšanas testu. Jums jāizvairās no grūtniecības un jāizmanto efektīva kontracepcijas metode metotreksāta lietošanas laikā un vismaz 6 mēnešus pēc tam (skatīt punktu „Brīdinājumi un piesardzība lietošanā”).</w:t>
      </w:r>
    </w:p>
    <w:p w14:paraId="6089F5DD" w14:textId="77777777" w:rsidR="00B2343E" w:rsidRPr="007B6429" w:rsidRDefault="00B2343E" w:rsidP="000115AD">
      <w:pPr>
        <w:spacing w:after="0" w:line="240" w:lineRule="auto"/>
        <w:rPr>
          <w:rFonts w:ascii="Times New Roman" w:hAnsi="Times New Roman" w:cs="Times New Roman"/>
        </w:rPr>
      </w:pPr>
    </w:p>
    <w:p w14:paraId="27AA0018" w14:textId="77777777" w:rsidR="00B2343E" w:rsidRPr="007B6429" w:rsidRDefault="00B2343E" w:rsidP="000115AD">
      <w:pPr>
        <w:spacing w:after="0" w:line="240" w:lineRule="auto"/>
        <w:rPr>
          <w:rFonts w:ascii="Times New Roman" w:hAnsi="Times New Roman" w:cs="Times New Roman"/>
        </w:rPr>
      </w:pPr>
      <w:r w:rsidRPr="007B6429">
        <w:rPr>
          <w:rFonts w:ascii="Times New Roman" w:hAnsi="Times New Roman" w:cs="Times New Roman"/>
        </w:rPr>
        <w:t>Ja Jūs paliekat stāvoklī ārstēšanas laikā</w:t>
      </w:r>
      <w:r>
        <w:rPr>
          <w:rFonts w:ascii="Times New Roman" w:hAnsi="Times New Roman" w:cs="Times New Roman"/>
        </w:rPr>
        <w:t xml:space="preserve"> </w:t>
      </w:r>
      <w:r w:rsidRPr="00107ADC">
        <w:rPr>
          <w:rFonts w:ascii="Times New Roman" w:hAnsi="Times New Roman" w:cs="Times New Roman"/>
        </w:rPr>
        <w:t>vai domājat, ka Jums varētu būt grūtniecība</w:t>
      </w:r>
      <w:r w:rsidRPr="007B6429">
        <w:rPr>
          <w:rFonts w:ascii="Times New Roman" w:hAnsi="Times New Roman" w:cs="Times New Roman"/>
        </w:rPr>
        <w:t>,</w:t>
      </w:r>
      <w:r>
        <w:rPr>
          <w:rFonts w:ascii="Times New Roman" w:hAnsi="Times New Roman" w:cs="Times New Roman"/>
        </w:rPr>
        <w:t xml:space="preserve"> </w:t>
      </w:r>
      <w:r w:rsidRPr="00107ADC">
        <w:rPr>
          <w:rFonts w:ascii="Times New Roman" w:hAnsi="Times New Roman" w:cs="Times New Roman"/>
        </w:rPr>
        <w:t>pēc iespējas ātrāk konsultējieties ar ārstu</w:t>
      </w:r>
      <w:r>
        <w:rPr>
          <w:rFonts w:ascii="Times New Roman" w:hAnsi="Times New Roman" w:cs="Times New Roman"/>
        </w:rPr>
        <w:t>.</w:t>
      </w:r>
      <w:r w:rsidRPr="007B6429">
        <w:rPr>
          <w:rFonts w:ascii="Times New Roman" w:hAnsi="Times New Roman" w:cs="Times New Roman"/>
        </w:rPr>
        <w:t xml:space="preserve"> Jums jāsaņem konsultācija par iespējamo kaitīgās iedarbības risku bērnam ārstēšanas laikā.</w:t>
      </w:r>
    </w:p>
    <w:p w14:paraId="3FD26645" w14:textId="77777777" w:rsidR="00B2343E" w:rsidRPr="007B6429" w:rsidRDefault="00B2343E" w:rsidP="000115AD">
      <w:pPr>
        <w:spacing w:after="0" w:line="240" w:lineRule="auto"/>
        <w:rPr>
          <w:rFonts w:ascii="Times New Roman" w:hAnsi="Times New Roman" w:cs="Times New Roman"/>
        </w:rPr>
      </w:pPr>
      <w:r w:rsidRPr="007B6429">
        <w:rPr>
          <w:rFonts w:ascii="Times New Roman" w:hAnsi="Times New Roman" w:cs="Times New Roman"/>
        </w:rPr>
        <w:t>Ja Jūs vēlaties palikt stāvoklī, nepieciešams konsultēties ar savu ārstu, kas nosūtīs Jūs pie speciālista. To nepieciešams izdarīt pirms plānotās ārstēšanas uzsākšanas.</w:t>
      </w:r>
    </w:p>
    <w:p w14:paraId="05AA3ED6" w14:textId="77777777" w:rsidR="00B2343E" w:rsidRPr="007B6429" w:rsidRDefault="00B2343E" w:rsidP="000115AD">
      <w:pPr>
        <w:spacing w:after="0" w:line="240" w:lineRule="auto"/>
        <w:rPr>
          <w:rFonts w:ascii="Times New Roman" w:hAnsi="Times New Roman" w:cs="Times New Roman"/>
        </w:rPr>
      </w:pPr>
    </w:p>
    <w:p w14:paraId="6F393C14"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u w:val="single" w:color="000000"/>
        </w:rPr>
        <w:t>Barošana ar krūti</w:t>
      </w:r>
    </w:p>
    <w:p w14:paraId="01C2CF25"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rPr>
        <w:t>Ārstēšanas laikā nebarojiet bērnu ar krūti, jo metotreksāts izdalās mātes pienā. Ja ārsts uzskata, ka ārstēšana ar metotreksātu bērna barošanas ar krūti periodā ir nepieciešama, bērna barošana ar krūti ir jāpārtrauc.</w:t>
      </w:r>
    </w:p>
    <w:p w14:paraId="299165EE" w14:textId="77777777" w:rsidR="00B2343E" w:rsidRPr="005F46E8" w:rsidRDefault="00B2343E" w:rsidP="000115AD">
      <w:pPr>
        <w:spacing w:after="0" w:line="240" w:lineRule="auto"/>
        <w:rPr>
          <w:rFonts w:ascii="Times New Roman" w:hAnsi="Times New Roman" w:cs="Times New Roman"/>
        </w:rPr>
      </w:pPr>
    </w:p>
    <w:p w14:paraId="4A002ABD"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u w:val="single" w:color="000000"/>
        </w:rPr>
        <w:t>Vīriešu auglība</w:t>
      </w:r>
    </w:p>
    <w:p w14:paraId="037465E3" w14:textId="77777777" w:rsidR="00B2343E" w:rsidRPr="005F46E8" w:rsidRDefault="00B2343E" w:rsidP="000115AD">
      <w:pPr>
        <w:spacing w:after="0" w:line="240" w:lineRule="auto"/>
        <w:rPr>
          <w:rFonts w:ascii="Times New Roman" w:hAnsi="Times New Roman" w:cs="Times New Roman"/>
        </w:rPr>
      </w:pPr>
      <w:r w:rsidRPr="00107ADC">
        <w:rPr>
          <w:rFonts w:ascii="Times New Roman" w:hAnsi="Times New Roman" w:cs="Times New Roman"/>
        </w:rPr>
        <w:t>Pieejamie dati neliecina par malformāciju vai spontān</w:t>
      </w:r>
      <w:r>
        <w:rPr>
          <w:rFonts w:ascii="Times New Roman" w:hAnsi="Times New Roman" w:cs="Times New Roman"/>
        </w:rPr>
        <w:t>ā</w:t>
      </w:r>
      <w:r w:rsidRPr="00107ADC">
        <w:rPr>
          <w:rFonts w:ascii="Times New Roman" w:hAnsi="Times New Roman" w:cs="Times New Roman"/>
        </w:rPr>
        <w:t xml:space="preserve"> aborta paaugstinātu risku, ja bērna tēvs lieto metotreksātu mazāk nekā 30 mg nedēļā. Tomēr risku nevar izslēgt. </w:t>
      </w:r>
      <w:r w:rsidRPr="005F46E8">
        <w:rPr>
          <w:rFonts w:ascii="Times New Roman" w:hAnsi="Times New Roman" w:cs="Times New Roman"/>
        </w:rPr>
        <w:t xml:space="preserve">Metotreksāts var būt genotoksisks. Tas nozīmē, ka šīs zāles var izraisīt ģenētiskas mutācijas. Metotreksāts var ietekmēt spermas ražošanu, kas var izraisīt iedzimtus defektus. Tāpēc Jums ir jāizvairās kļūt par bērna tēvu </w:t>
      </w:r>
      <w:r>
        <w:rPr>
          <w:rFonts w:ascii="Times New Roman" w:hAnsi="Times New Roman" w:cs="Times New Roman"/>
        </w:rPr>
        <w:t xml:space="preserve">vai spermas donoru </w:t>
      </w:r>
      <w:r w:rsidRPr="005F46E8">
        <w:rPr>
          <w:rFonts w:ascii="Times New Roman" w:hAnsi="Times New Roman" w:cs="Times New Roman"/>
        </w:rPr>
        <w:t xml:space="preserve">metotreksāta lietošanas laikā un vismaz </w:t>
      </w:r>
      <w:r>
        <w:rPr>
          <w:rFonts w:ascii="Times New Roman" w:hAnsi="Times New Roman" w:cs="Times New Roman"/>
        </w:rPr>
        <w:t>3</w:t>
      </w:r>
      <w:r w:rsidRPr="005F46E8">
        <w:rPr>
          <w:rFonts w:ascii="Times New Roman" w:hAnsi="Times New Roman" w:cs="Times New Roman"/>
        </w:rPr>
        <w:t xml:space="preserve"> mēnešus pēc ārstēšanas pārtraukšanas. </w:t>
      </w:r>
    </w:p>
    <w:p w14:paraId="2375650C" w14:textId="77777777" w:rsidR="00B2343E" w:rsidRPr="005F46E8" w:rsidRDefault="00B2343E" w:rsidP="000115AD">
      <w:pPr>
        <w:spacing w:after="0" w:line="240" w:lineRule="auto"/>
        <w:rPr>
          <w:rFonts w:ascii="Times New Roman" w:hAnsi="Times New Roman" w:cs="Times New Roman"/>
        </w:rPr>
      </w:pPr>
    </w:p>
    <w:p w14:paraId="69B23DF2" w14:textId="77777777" w:rsidR="00B2343E" w:rsidRPr="007B6429" w:rsidRDefault="00B2343E" w:rsidP="000115AD">
      <w:pPr>
        <w:spacing w:after="0" w:line="240" w:lineRule="auto"/>
        <w:rPr>
          <w:rFonts w:ascii="Times New Roman" w:hAnsi="Times New Roman" w:cs="Times New Roman"/>
        </w:rPr>
      </w:pPr>
      <w:r w:rsidRPr="005F46E8">
        <w:rPr>
          <w:rFonts w:ascii="Times New Roman" w:hAnsi="Times New Roman" w:cs="Times New Roman"/>
          <w:b/>
        </w:rPr>
        <w:t>Transportlīdzekļu vadīšana un mehānismu apkalpo</w:t>
      </w:r>
      <w:r>
        <w:rPr>
          <w:rFonts w:ascii="Times New Roman" w:hAnsi="Times New Roman" w:cs="Times New Roman"/>
          <w:b/>
        </w:rPr>
        <w:t>š</w:t>
      </w:r>
      <w:r w:rsidRPr="005F46E8">
        <w:rPr>
          <w:rFonts w:ascii="Times New Roman" w:hAnsi="Times New Roman" w:cs="Times New Roman"/>
          <w:b/>
        </w:rPr>
        <w:t>ana</w:t>
      </w:r>
      <w:r w:rsidRPr="005F46E8">
        <w:rPr>
          <w:rFonts w:ascii="Times New Roman" w:hAnsi="Times New Roman" w:cs="Times New Roman"/>
          <w:b/>
        </w:rPr>
        <w:br/>
        <w:t xml:space="preserve"> </w:t>
      </w:r>
      <w:r w:rsidRPr="005F46E8">
        <w:rPr>
          <w:rFonts w:ascii="Times New Roman" w:hAnsi="Times New Roman" w:cs="Times New Roman"/>
        </w:rPr>
        <w:t>Ārstēšanas ar Nordimet laikā var parādīties centrālās nervu sistēmas darbības traucējumi, piemēram, nogurums un reibonis. Dažos gadījumos spēja vadīt transportlīdzekļus un/vai apkalpot mehānismus var būt traucēta. Ja Jūs jūtat nogurumu vai reiboni, Jūs nedrīkstat vadīt transportlīdzekļus vai apkalpot mehānismus</w:t>
      </w:r>
      <w:r w:rsidRPr="007B6429">
        <w:rPr>
          <w:rFonts w:ascii="Times New Roman" w:hAnsi="Times New Roman" w:cs="Times New Roman"/>
        </w:rPr>
        <w:t>.</w:t>
      </w:r>
    </w:p>
    <w:p w14:paraId="75FF5CC7" w14:textId="77777777" w:rsidR="00B2343E" w:rsidRPr="007B6429" w:rsidRDefault="00B2343E" w:rsidP="000115AD">
      <w:pPr>
        <w:spacing w:after="0" w:line="240" w:lineRule="auto"/>
        <w:rPr>
          <w:rFonts w:ascii="Times New Roman" w:hAnsi="Times New Roman" w:cs="Times New Roman"/>
        </w:rPr>
      </w:pPr>
    </w:p>
    <w:p w14:paraId="609745C3" w14:textId="77777777" w:rsidR="00B2343E" w:rsidRPr="007B6429" w:rsidRDefault="00B2343E" w:rsidP="000115AD">
      <w:pPr>
        <w:spacing w:after="0" w:line="240" w:lineRule="auto"/>
        <w:rPr>
          <w:rFonts w:ascii="Times New Roman" w:hAnsi="Times New Roman" w:cs="Times New Roman"/>
          <w:b/>
          <w:bCs/>
        </w:rPr>
      </w:pPr>
      <w:r w:rsidRPr="007B6429">
        <w:rPr>
          <w:rFonts w:ascii="Times New Roman" w:hAnsi="Times New Roman" w:cs="Times New Roman"/>
          <w:b/>
        </w:rPr>
        <w:lastRenderedPageBreak/>
        <w:t>Nordimet</w:t>
      </w:r>
      <w:r w:rsidRPr="007B6429">
        <w:rPr>
          <w:rFonts w:ascii="Times New Roman" w:hAnsi="Times New Roman" w:cs="Times New Roman"/>
          <w:b/>
          <w:i/>
        </w:rPr>
        <w:t xml:space="preserve"> </w:t>
      </w:r>
      <w:r w:rsidRPr="007B6429">
        <w:rPr>
          <w:rFonts w:ascii="Times New Roman" w:hAnsi="Times New Roman" w:cs="Times New Roman"/>
          <w:b/>
        </w:rPr>
        <w:t>satur nātriju</w:t>
      </w:r>
    </w:p>
    <w:p w14:paraId="265C3344" w14:textId="77777777" w:rsidR="00B2343E" w:rsidRPr="007B6429" w:rsidRDefault="00B2343E" w:rsidP="000115AD">
      <w:pPr>
        <w:spacing w:after="0" w:line="240" w:lineRule="auto"/>
        <w:rPr>
          <w:rFonts w:ascii="Times New Roman" w:hAnsi="Times New Roman" w:cs="Times New Roman"/>
        </w:rPr>
      </w:pPr>
      <w:r w:rsidRPr="007B6429">
        <w:rPr>
          <w:rFonts w:ascii="Times New Roman" w:hAnsi="Times New Roman" w:cs="Times New Roman"/>
        </w:rPr>
        <w:t>Šīs zāles satur mazāk nekā 1 mmol nātrija (23 mg) katrā devā – būtībā tās ir „nātriju nesaturošas”.</w:t>
      </w:r>
    </w:p>
    <w:p w14:paraId="188C0FC0" w14:textId="77777777" w:rsidR="00B2343E" w:rsidRDefault="00B2343E" w:rsidP="000115AD">
      <w:pPr>
        <w:spacing w:after="0" w:line="240" w:lineRule="auto"/>
        <w:rPr>
          <w:rFonts w:ascii="Times New Roman" w:hAnsi="Times New Roman" w:cs="Times New Roman"/>
        </w:rPr>
      </w:pPr>
    </w:p>
    <w:p w14:paraId="02E84746" w14:textId="77777777" w:rsidR="0055307E" w:rsidRPr="007B6429" w:rsidRDefault="0055307E" w:rsidP="000115AD">
      <w:pPr>
        <w:spacing w:after="0" w:line="240" w:lineRule="auto"/>
        <w:rPr>
          <w:rFonts w:ascii="Times New Roman" w:hAnsi="Times New Roman" w:cs="Times New Roman"/>
        </w:rPr>
      </w:pPr>
    </w:p>
    <w:p w14:paraId="5045082C" w14:textId="77777777" w:rsidR="00B2343E" w:rsidRPr="004F553F" w:rsidRDefault="00B2343E" w:rsidP="009945E2">
      <w:pPr>
        <w:pStyle w:val="ListParagraph"/>
        <w:numPr>
          <w:ilvl w:val="0"/>
          <w:numId w:val="9"/>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Kā lietot Nordimet</w:t>
      </w:r>
      <w:r w:rsidRPr="004F553F">
        <w:rPr>
          <w:rFonts w:ascii="Times New Roman" w:hAnsi="Times New Roman" w:cs="Times New Roman"/>
          <w:b/>
          <w:i/>
        </w:rPr>
        <w:t xml:space="preserve"> </w:t>
      </w:r>
    </w:p>
    <w:p w14:paraId="03576E82" w14:textId="77777777" w:rsidR="00B2343E" w:rsidRPr="007B6429" w:rsidRDefault="00B2343E" w:rsidP="000115AD">
      <w:pPr>
        <w:spacing w:after="0" w:line="240" w:lineRule="auto"/>
        <w:rPr>
          <w:rFonts w:ascii="Times New Roman" w:hAnsi="Times New Roman" w:cs="Times New Roman"/>
        </w:rPr>
      </w:pPr>
    </w:p>
    <w:p w14:paraId="4C3721A1" w14:textId="77777777" w:rsidR="00B2343E" w:rsidRDefault="00B2343E">
      <w:pPr>
        <w:pBdr>
          <w:top w:val="single" w:sz="4" w:space="1" w:color="auto"/>
          <w:left w:val="single" w:sz="4" w:space="4" w:color="auto"/>
          <w:bottom w:val="single" w:sz="4" w:space="1" w:color="auto"/>
          <w:right w:val="single" w:sz="4" w:space="4" w:color="auto"/>
        </w:pBdr>
        <w:spacing w:after="100" w:afterAutospacing="1" w:line="240" w:lineRule="auto"/>
        <w:rPr>
          <w:rFonts w:ascii="Times New Roman" w:hAnsi="Times New Roman" w:cs="Times New Roman"/>
          <w:b/>
        </w:rPr>
      </w:pPr>
      <w:r w:rsidRPr="008C5192">
        <w:rPr>
          <w:rFonts w:ascii="Times New Roman" w:hAnsi="Times New Roman" w:cs="Times New Roman"/>
          <w:b/>
        </w:rPr>
        <w:t>Svarīgs brīdinājums par Nordimet dev</w:t>
      </w:r>
      <w:r w:rsidRPr="008B1F22">
        <w:rPr>
          <w:rFonts w:ascii="Times New Roman" w:hAnsi="Times New Roman" w:cs="Times New Roman"/>
          <w:b/>
        </w:rPr>
        <w:t>u</w:t>
      </w:r>
    </w:p>
    <w:p w14:paraId="7A12045D" w14:textId="77777777" w:rsidR="00B2343E" w:rsidRDefault="00B2343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Pr>
          <w:rFonts w:ascii="Times New Roman" w:hAnsi="Times New Roman" w:cs="Times New Roman"/>
        </w:rPr>
        <w:t xml:space="preserve">Reimatoīdā artrīta, aktīva juvenīla idiopātiska artrīta, </w:t>
      </w:r>
      <w:r w:rsidRPr="004F553F">
        <w:rPr>
          <w:rFonts w:ascii="Times New Roman" w:hAnsi="Times New Roman" w:cs="Times New Roman"/>
        </w:rPr>
        <w:t xml:space="preserve">psoriāzes, psoriātiskā artrīta un Krona slimības ārstēšanā lietojiet Nordimet </w:t>
      </w:r>
      <w:r w:rsidRPr="004F553F">
        <w:rPr>
          <w:rFonts w:ascii="Times New Roman" w:hAnsi="Times New Roman" w:cs="Times New Roman"/>
          <w:b/>
        </w:rPr>
        <w:t>tikai vienu reizi nedēļā</w:t>
      </w:r>
      <w:r w:rsidRPr="004F553F">
        <w:rPr>
          <w:rFonts w:ascii="Times New Roman" w:hAnsi="Times New Roman" w:cs="Times New Roman"/>
        </w:rPr>
        <w:t>. Pārāk lielas Nordimet devas lietošana</w:t>
      </w:r>
      <w:r w:rsidRPr="005F46E8">
        <w:rPr>
          <w:rFonts w:ascii="Times New Roman" w:hAnsi="Times New Roman" w:cs="Times New Roman"/>
        </w:rPr>
        <w:t xml:space="preserve"> var </w:t>
      </w:r>
      <w:r>
        <w:rPr>
          <w:rFonts w:ascii="Times New Roman" w:hAnsi="Times New Roman" w:cs="Times New Roman"/>
        </w:rPr>
        <w:t xml:space="preserve">būt </w:t>
      </w:r>
      <w:r w:rsidRPr="008B1F22">
        <w:rPr>
          <w:rFonts w:ascii="Times New Roman" w:hAnsi="Times New Roman" w:cs="Times New Roman"/>
        </w:rPr>
        <w:t>nāvējoša</w:t>
      </w:r>
      <w:r w:rsidRPr="005F46E8">
        <w:rPr>
          <w:rFonts w:ascii="Times New Roman" w:hAnsi="Times New Roman" w:cs="Times New Roman"/>
        </w:rPr>
        <w:t xml:space="preserve">. Lūdzu, </w:t>
      </w:r>
      <w:r w:rsidRPr="008B1F22">
        <w:rPr>
          <w:rFonts w:ascii="Times New Roman" w:hAnsi="Times New Roman" w:cs="Times New Roman"/>
        </w:rPr>
        <w:t>ļoti</w:t>
      </w:r>
      <w:r>
        <w:rPr>
          <w:rFonts w:ascii="Times New Roman" w:hAnsi="Times New Roman" w:cs="Times New Roman"/>
        </w:rPr>
        <w:t xml:space="preserve"> </w:t>
      </w:r>
      <w:r w:rsidRPr="008B1F22">
        <w:rPr>
          <w:rFonts w:ascii="Times New Roman" w:hAnsi="Times New Roman" w:cs="Times New Roman"/>
        </w:rPr>
        <w:t>uzmanīgi</w:t>
      </w:r>
      <w:r>
        <w:rPr>
          <w:rFonts w:ascii="Times New Roman" w:hAnsi="Times New Roman" w:cs="Times New Roman"/>
        </w:rPr>
        <w:t xml:space="preserve"> </w:t>
      </w:r>
      <w:r w:rsidRPr="005F46E8">
        <w:rPr>
          <w:rFonts w:ascii="Times New Roman" w:hAnsi="Times New Roman" w:cs="Times New Roman"/>
        </w:rPr>
        <w:t>izlasiet š</w:t>
      </w:r>
      <w:r>
        <w:rPr>
          <w:rFonts w:ascii="Times New Roman" w:hAnsi="Times New Roman" w:cs="Times New Roman"/>
        </w:rPr>
        <w:t xml:space="preserve">īs </w:t>
      </w:r>
      <w:r w:rsidRPr="008B1F22">
        <w:rPr>
          <w:rFonts w:ascii="Times New Roman" w:hAnsi="Times New Roman" w:cs="Times New Roman"/>
        </w:rPr>
        <w:t>lietošanas</w:t>
      </w:r>
      <w:r>
        <w:rPr>
          <w:rFonts w:ascii="Times New Roman" w:hAnsi="Times New Roman" w:cs="Times New Roman"/>
        </w:rPr>
        <w:t xml:space="preserve"> instrukcijas</w:t>
      </w:r>
      <w:r w:rsidRPr="005F46E8">
        <w:rPr>
          <w:rFonts w:ascii="Times New Roman" w:hAnsi="Times New Roman" w:cs="Times New Roman"/>
        </w:rPr>
        <w:t xml:space="preserve"> </w:t>
      </w:r>
      <w:r>
        <w:rPr>
          <w:rFonts w:ascii="Times New Roman" w:hAnsi="Times New Roman" w:cs="Times New Roman"/>
        </w:rPr>
        <w:t>3. </w:t>
      </w:r>
      <w:r w:rsidRPr="005F46E8">
        <w:rPr>
          <w:rFonts w:ascii="Times New Roman" w:hAnsi="Times New Roman" w:cs="Times New Roman"/>
        </w:rPr>
        <w:t xml:space="preserve">punktu. </w:t>
      </w:r>
      <w:r>
        <w:rPr>
          <w:rFonts w:ascii="Times New Roman" w:hAnsi="Times New Roman" w:cs="Times New Roman"/>
        </w:rPr>
        <w:t xml:space="preserve">Ja rodas kādi jautājumi, </w:t>
      </w:r>
      <w:r w:rsidRPr="008B1F22">
        <w:rPr>
          <w:rFonts w:ascii="Times New Roman" w:hAnsi="Times New Roman" w:cs="Times New Roman"/>
        </w:rPr>
        <w:t>pirms šo zāļu lietošanas</w:t>
      </w:r>
      <w:r>
        <w:rPr>
          <w:rFonts w:ascii="Times New Roman" w:hAnsi="Times New Roman" w:cs="Times New Roman"/>
        </w:rPr>
        <w:t>, lūdzu, konsultējieties ar ārstu vai far</w:t>
      </w:r>
      <w:r w:rsidRPr="008B1F22">
        <w:rPr>
          <w:rFonts w:ascii="Times New Roman" w:hAnsi="Times New Roman" w:cs="Times New Roman"/>
        </w:rPr>
        <w:t>m</w:t>
      </w:r>
      <w:r>
        <w:rPr>
          <w:rFonts w:ascii="Times New Roman" w:hAnsi="Times New Roman" w:cs="Times New Roman"/>
        </w:rPr>
        <w:t>aceitu.</w:t>
      </w:r>
    </w:p>
    <w:p w14:paraId="203E4CB0" w14:textId="77777777" w:rsidR="00B2343E" w:rsidRDefault="00B2343E" w:rsidP="0029387A">
      <w:pPr>
        <w:spacing w:after="0" w:line="240" w:lineRule="auto"/>
        <w:rPr>
          <w:rFonts w:ascii="Times New Roman" w:hAnsi="Times New Roman" w:cs="Times New Roman"/>
        </w:rPr>
      </w:pPr>
    </w:p>
    <w:p w14:paraId="1110BACE" w14:textId="77777777" w:rsidR="00B2343E" w:rsidRPr="007B6429" w:rsidRDefault="00B2343E" w:rsidP="0029387A">
      <w:pPr>
        <w:spacing w:after="0" w:line="240" w:lineRule="auto"/>
        <w:rPr>
          <w:rFonts w:ascii="Times New Roman" w:hAnsi="Times New Roman" w:cs="Times New Roman"/>
        </w:rPr>
      </w:pPr>
      <w:r w:rsidRPr="007B6429">
        <w:rPr>
          <w:rFonts w:ascii="Times New Roman" w:hAnsi="Times New Roman" w:cs="Times New Roman"/>
        </w:rPr>
        <w:t>Vienmēr lietojiet šīs zāles tieši tā, kā ārsts Jums teicis. Neskaidrību gadījumā vaicājiet ārstam vai farmaceitam.</w:t>
      </w:r>
      <w:r w:rsidRPr="007B6429">
        <w:rPr>
          <w:rFonts w:ascii="Times New Roman" w:hAnsi="Times New Roman" w:cs="Times New Roman"/>
        </w:rPr>
        <w:br/>
        <w:t xml:space="preserve"> </w:t>
      </w:r>
    </w:p>
    <w:p w14:paraId="49DB3386"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rPr>
        <w:t xml:space="preserve">Nordimet ievada </w:t>
      </w:r>
      <w:r w:rsidRPr="005F46E8">
        <w:rPr>
          <w:rFonts w:ascii="Times New Roman" w:hAnsi="Times New Roman" w:cs="Times New Roman"/>
          <w:b/>
        </w:rPr>
        <w:t>tikai vienu reizi nedēļā.</w:t>
      </w:r>
      <w:r w:rsidRPr="005F46E8">
        <w:rPr>
          <w:rFonts w:ascii="Times New Roman" w:hAnsi="Times New Roman" w:cs="Times New Roman"/>
        </w:rPr>
        <w:t xml:space="preserve"> Kopā ar ārstu Jūs izlemsiet par piemērotāko nedēļas dienu, kurā Jūs saņemsiet savu injekciju.</w:t>
      </w:r>
    </w:p>
    <w:p w14:paraId="7954687A" w14:textId="77777777" w:rsidR="00B2343E" w:rsidRPr="005F46E8" w:rsidRDefault="00B2343E" w:rsidP="000115AD">
      <w:pPr>
        <w:spacing w:after="0" w:line="240" w:lineRule="auto"/>
        <w:rPr>
          <w:rFonts w:ascii="Times New Roman" w:hAnsi="Times New Roman" w:cs="Times New Roman"/>
        </w:rPr>
      </w:pPr>
    </w:p>
    <w:p w14:paraId="3639177E"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rPr>
        <w:t>Nepareiza Nordimet</w:t>
      </w:r>
      <w:r w:rsidRPr="005F46E8">
        <w:rPr>
          <w:rFonts w:ascii="Times New Roman" w:hAnsi="Times New Roman" w:cs="Times New Roman"/>
          <w:i/>
        </w:rPr>
        <w:t xml:space="preserve"> </w:t>
      </w:r>
      <w:r w:rsidRPr="005F46E8">
        <w:rPr>
          <w:rFonts w:ascii="Times New Roman" w:hAnsi="Times New Roman" w:cs="Times New Roman"/>
        </w:rPr>
        <w:t xml:space="preserve">lietošana var izraisīt nopietnas nevēlamas blakusparādības, kas var būt nāvējošas. </w:t>
      </w:r>
    </w:p>
    <w:p w14:paraId="47470A53" w14:textId="77777777" w:rsidR="00B2343E" w:rsidRPr="005F46E8" w:rsidRDefault="00B2343E" w:rsidP="000115AD">
      <w:pPr>
        <w:spacing w:after="0" w:line="240" w:lineRule="auto"/>
        <w:rPr>
          <w:rFonts w:ascii="Times New Roman" w:hAnsi="Times New Roman" w:cs="Times New Roman"/>
        </w:rPr>
      </w:pPr>
    </w:p>
    <w:p w14:paraId="0B63EBEC" w14:textId="77777777" w:rsidR="00B2343E" w:rsidRPr="005F46E8" w:rsidRDefault="00B2343E" w:rsidP="000115AD">
      <w:pPr>
        <w:spacing w:after="0" w:line="240" w:lineRule="auto"/>
        <w:rPr>
          <w:rFonts w:ascii="Times New Roman" w:hAnsi="Times New Roman" w:cs="Times New Roman"/>
        </w:rPr>
      </w:pPr>
      <w:r>
        <w:rPr>
          <w:rFonts w:ascii="Times New Roman" w:hAnsi="Times New Roman" w:cs="Times New Roman"/>
        </w:rPr>
        <w:t>Ieteicamā</w:t>
      </w:r>
      <w:r w:rsidRPr="005F46E8">
        <w:rPr>
          <w:rFonts w:ascii="Times New Roman" w:hAnsi="Times New Roman" w:cs="Times New Roman"/>
        </w:rPr>
        <w:t xml:space="preserve"> deva ir šāda</w:t>
      </w:r>
      <w:r>
        <w:rPr>
          <w:rFonts w:ascii="Times New Roman" w:hAnsi="Times New Roman" w:cs="Times New Roman"/>
        </w:rPr>
        <w:t>:</w:t>
      </w:r>
      <w:r w:rsidRPr="005F46E8">
        <w:rPr>
          <w:rFonts w:ascii="Times New Roman" w:hAnsi="Times New Roman" w:cs="Times New Roman"/>
        </w:rPr>
        <w:br/>
      </w:r>
    </w:p>
    <w:p w14:paraId="135E6114"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u w:val="single" w:color="000000"/>
        </w:rPr>
        <w:t>Deva pacientiem ar reimatoīdo artrītu</w:t>
      </w:r>
    </w:p>
    <w:p w14:paraId="26BEF36A"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rPr>
        <w:t xml:space="preserve">Ieteicamā sākotnējā deva ir 7,5 mg metotreksāta </w:t>
      </w:r>
      <w:r w:rsidRPr="005F46E8">
        <w:rPr>
          <w:rFonts w:ascii="Times New Roman" w:hAnsi="Times New Roman" w:cs="Times New Roman"/>
          <w:b/>
        </w:rPr>
        <w:t>vienu reizi nedēļā</w:t>
      </w:r>
      <w:r w:rsidRPr="005F46E8">
        <w:rPr>
          <w:rFonts w:ascii="Times New Roman" w:hAnsi="Times New Roman" w:cs="Times New Roman"/>
        </w:rPr>
        <w:t xml:space="preserve">. </w:t>
      </w:r>
    </w:p>
    <w:p w14:paraId="068CF75D" w14:textId="77777777" w:rsidR="00B2343E" w:rsidRPr="005F46E8" w:rsidRDefault="00B2343E" w:rsidP="000115AD">
      <w:pPr>
        <w:spacing w:after="0" w:line="240" w:lineRule="auto"/>
        <w:rPr>
          <w:rFonts w:ascii="Times New Roman" w:hAnsi="Times New Roman" w:cs="Times New Roman"/>
        </w:rPr>
      </w:pPr>
    </w:p>
    <w:p w14:paraId="68FA53B2"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rPr>
        <w:t>Ārsts var palielināt devu, ja lietotā deva nav efektīva, bet Jūs zāles labi panesat. Vidējā nedēļas deva ir 15-20 mg. Parasti nedrīkst pārsniegt nedēļas devu 25 mg. Pēc vēlamā terapeitiskā rezultāta sasniegšanas ārsts var pakāpeniski samazināt Nordimet devu līdz zemākajai iespējamajai efektīvajai uzturošajai devai.</w:t>
      </w:r>
    </w:p>
    <w:p w14:paraId="6669B43F" w14:textId="77777777" w:rsidR="00B2343E" w:rsidRPr="005F46E8" w:rsidRDefault="00B2343E" w:rsidP="000115AD">
      <w:pPr>
        <w:spacing w:after="0" w:line="240" w:lineRule="auto"/>
        <w:rPr>
          <w:rFonts w:ascii="Times New Roman" w:hAnsi="Times New Roman" w:cs="Times New Roman"/>
        </w:rPr>
      </w:pPr>
    </w:p>
    <w:p w14:paraId="0034B3E6"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rPr>
        <w:t>Parasti simptomu uzlabošanos var sagaidīt apmēram pēc 4-8 ārstēšanas nedēļām. Simptomi var atkārtoties pēc terapijas ar Nordimet pārtraukšanas.</w:t>
      </w:r>
    </w:p>
    <w:p w14:paraId="00E63E53" w14:textId="77777777" w:rsidR="00B2343E" w:rsidRPr="005F46E8" w:rsidRDefault="00B2343E" w:rsidP="000115AD">
      <w:pPr>
        <w:spacing w:after="0" w:line="240" w:lineRule="auto"/>
        <w:rPr>
          <w:rFonts w:ascii="Times New Roman" w:hAnsi="Times New Roman" w:cs="Times New Roman"/>
        </w:rPr>
      </w:pPr>
    </w:p>
    <w:p w14:paraId="1BF1995F" w14:textId="4D7D0FA9"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u w:val="single" w:color="000000"/>
        </w:rPr>
        <w:t xml:space="preserve">Lietošana pieaugušajiem ar </w:t>
      </w:r>
      <w:r w:rsidR="00515E5F">
        <w:rPr>
          <w:rFonts w:ascii="Times New Roman" w:hAnsi="Times New Roman" w:cs="Times New Roman"/>
          <w:u w:val="single" w:color="000000"/>
        </w:rPr>
        <w:t xml:space="preserve">vidēji smagas </w:t>
      </w:r>
      <w:r w:rsidR="00A57BEA">
        <w:rPr>
          <w:rFonts w:ascii="Times New Roman" w:hAnsi="Times New Roman" w:cs="Times New Roman"/>
          <w:u w:val="single" w:color="000000"/>
        </w:rPr>
        <w:t>līdz</w:t>
      </w:r>
      <w:r w:rsidR="00515E5F">
        <w:rPr>
          <w:rFonts w:ascii="Times New Roman" w:hAnsi="Times New Roman" w:cs="Times New Roman"/>
          <w:u w:val="single" w:color="000000"/>
        </w:rPr>
        <w:t xml:space="preserve"> </w:t>
      </w:r>
      <w:r w:rsidRPr="005F46E8">
        <w:rPr>
          <w:rFonts w:ascii="Times New Roman" w:hAnsi="Times New Roman" w:cs="Times New Roman"/>
          <w:u w:val="single" w:color="000000"/>
        </w:rPr>
        <w:t>smag</w:t>
      </w:r>
      <w:r w:rsidR="00515E5F">
        <w:rPr>
          <w:rFonts w:ascii="Times New Roman" w:hAnsi="Times New Roman" w:cs="Times New Roman"/>
          <w:u w:val="single" w:color="000000"/>
        </w:rPr>
        <w:t>as perēkļveida psoriāzes</w:t>
      </w:r>
      <w:r w:rsidRPr="005F46E8">
        <w:rPr>
          <w:rFonts w:ascii="Times New Roman" w:hAnsi="Times New Roman" w:cs="Times New Roman"/>
          <w:u w:val="single" w:color="000000"/>
        </w:rPr>
        <w:t xml:space="preserve"> vai </w:t>
      </w:r>
      <w:r w:rsidR="00515E5F">
        <w:rPr>
          <w:rFonts w:ascii="Times New Roman" w:hAnsi="Times New Roman" w:cs="Times New Roman"/>
          <w:u w:val="single" w:color="000000"/>
        </w:rPr>
        <w:t xml:space="preserve">smaga </w:t>
      </w:r>
      <w:r w:rsidRPr="005F46E8">
        <w:rPr>
          <w:rFonts w:ascii="Times New Roman" w:hAnsi="Times New Roman" w:cs="Times New Roman"/>
          <w:u w:val="single" w:color="000000"/>
        </w:rPr>
        <w:t>psoriātiskā artrīta formām</w:t>
      </w:r>
    </w:p>
    <w:p w14:paraId="1E95A199"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rPr>
        <w:t>Ārsts iedos Jums vienu testa devu 5 – 10 mg, lai novērtētu iespējamās blakusparādības.</w:t>
      </w:r>
    </w:p>
    <w:p w14:paraId="6D653FB3"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rPr>
        <w:t xml:space="preserve">Ja testa deva būs labi panesama, pēc nedēļas ārstēšanu turpinās ar devu aptuveni 7,5 mg. </w:t>
      </w:r>
    </w:p>
    <w:p w14:paraId="60499D0D" w14:textId="77777777" w:rsidR="00B2343E" w:rsidRPr="005F46E8" w:rsidRDefault="00B2343E" w:rsidP="000115AD">
      <w:pPr>
        <w:spacing w:after="0" w:line="240" w:lineRule="auto"/>
        <w:rPr>
          <w:rFonts w:ascii="Times New Roman" w:hAnsi="Times New Roman" w:cs="Times New Roman"/>
        </w:rPr>
      </w:pPr>
    </w:p>
    <w:p w14:paraId="031AF2A3" w14:textId="77777777" w:rsidR="00B2343E" w:rsidRPr="007B6429" w:rsidRDefault="00B2343E" w:rsidP="000115AD">
      <w:pPr>
        <w:spacing w:after="0" w:line="240" w:lineRule="auto"/>
        <w:rPr>
          <w:rFonts w:ascii="Times New Roman" w:hAnsi="Times New Roman" w:cs="Times New Roman"/>
        </w:rPr>
      </w:pPr>
      <w:r w:rsidRPr="005F46E8">
        <w:rPr>
          <w:rFonts w:ascii="Times New Roman" w:hAnsi="Times New Roman" w:cs="Times New Roman"/>
        </w:rPr>
        <w:t>Atbildes reakcija uz ārstēšanu parasti var parādīties pēc apmēram 2-6 nedēļām. Atkarībā no ārstēšanas efektivitātes un asins un urīna analīžu rezultātiem terapiju vai nu turpina, vai pārtrauc.</w:t>
      </w:r>
    </w:p>
    <w:p w14:paraId="3BDB14CE" w14:textId="77777777" w:rsidR="00B2343E" w:rsidRDefault="00B2343E" w:rsidP="000115AD">
      <w:pPr>
        <w:spacing w:after="0" w:line="240" w:lineRule="auto"/>
        <w:rPr>
          <w:rFonts w:ascii="Times New Roman" w:hAnsi="Times New Roman" w:cs="Times New Roman"/>
        </w:rPr>
      </w:pPr>
    </w:p>
    <w:p w14:paraId="5EBA0884" w14:textId="77777777" w:rsidR="00B2343E" w:rsidRPr="00002C33" w:rsidRDefault="00B2343E" w:rsidP="00D062D3">
      <w:pPr>
        <w:spacing w:after="0" w:line="240" w:lineRule="auto"/>
        <w:rPr>
          <w:rFonts w:ascii="Times New Roman" w:hAnsi="Times New Roman" w:cs="Times New Roman"/>
        </w:rPr>
      </w:pPr>
      <w:r w:rsidRPr="00002C33">
        <w:rPr>
          <w:rFonts w:ascii="Times New Roman" w:hAnsi="Times New Roman" w:cs="Times New Roman"/>
          <w:u w:val="single" w:color="000000"/>
        </w:rPr>
        <w:t>Lietošana pieaugušiem pacientiem ar Krona slimību</w:t>
      </w:r>
    </w:p>
    <w:p w14:paraId="21E58D17" w14:textId="77777777" w:rsidR="00B2343E" w:rsidRPr="00002C33" w:rsidRDefault="00B2343E" w:rsidP="00D062D3">
      <w:pPr>
        <w:spacing w:after="0" w:line="240" w:lineRule="auto"/>
        <w:rPr>
          <w:rFonts w:ascii="Times New Roman" w:hAnsi="Times New Roman" w:cs="Times New Roman"/>
        </w:rPr>
      </w:pPr>
      <w:r w:rsidRPr="00002C33">
        <w:rPr>
          <w:rFonts w:ascii="Times New Roman" w:hAnsi="Times New Roman" w:cs="Times New Roman"/>
        </w:rPr>
        <w:t>Ārsts uzsāks ārstēšanu ar devu 25 mg reizi nedēļā. Parasti atbildes reakciju uz ārstēšanu var gaidīt aptuveni pēc 8-12 nedēļām. Atkarībā no ārstēšanas iedarbības, ar laiku ārsts var izlemt samazināt devu līdz 15 mg nedēļā.</w:t>
      </w:r>
    </w:p>
    <w:p w14:paraId="7E627CB9" w14:textId="77777777" w:rsidR="00B2343E" w:rsidRPr="00002C33" w:rsidRDefault="00B2343E" w:rsidP="00D062D3">
      <w:pPr>
        <w:spacing w:after="0" w:line="240" w:lineRule="auto"/>
        <w:rPr>
          <w:rFonts w:ascii="Times New Roman" w:hAnsi="Times New Roman" w:cs="Times New Roman"/>
        </w:rPr>
      </w:pPr>
    </w:p>
    <w:p w14:paraId="2357CF74" w14:textId="77777777" w:rsidR="00B2343E" w:rsidRPr="005F46E8" w:rsidRDefault="00B2343E" w:rsidP="00E707A1">
      <w:pPr>
        <w:spacing w:after="0" w:line="240" w:lineRule="auto"/>
        <w:rPr>
          <w:rFonts w:ascii="Times New Roman" w:hAnsi="Times New Roman" w:cs="Times New Roman"/>
        </w:rPr>
      </w:pPr>
      <w:r>
        <w:rPr>
          <w:rFonts w:ascii="Times New Roman" w:hAnsi="Times New Roman" w:cs="Times New Roman"/>
          <w:u w:val="single" w:color="000000"/>
        </w:rPr>
        <w:t>Lietošana</w:t>
      </w:r>
      <w:r w:rsidRPr="005F46E8">
        <w:rPr>
          <w:rFonts w:ascii="Times New Roman" w:hAnsi="Times New Roman" w:cs="Times New Roman"/>
          <w:u w:val="single" w:color="000000"/>
        </w:rPr>
        <w:t xml:space="preserve"> bērniem un pusaudžiem līdz 16 gad</w:t>
      </w:r>
      <w:r>
        <w:rPr>
          <w:rFonts w:ascii="Times New Roman" w:hAnsi="Times New Roman" w:cs="Times New Roman"/>
          <w:u w:val="single" w:color="000000"/>
        </w:rPr>
        <w:t>u vecumam</w:t>
      </w:r>
      <w:r w:rsidRPr="005F46E8">
        <w:rPr>
          <w:rFonts w:ascii="Times New Roman" w:hAnsi="Times New Roman" w:cs="Times New Roman"/>
          <w:u w:val="single" w:color="000000"/>
        </w:rPr>
        <w:t xml:space="preserve"> ar juvenīla idiopātiska artrīta poliartrītiskām formām</w:t>
      </w:r>
    </w:p>
    <w:p w14:paraId="7ABE4D8F" w14:textId="77777777" w:rsidR="00B2343E" w:rsidRPr="005F46E8" w:rsidRDefault="00B2343E" w:rsidP="00E707A1">
      <w:pPr>
        <w:spacing w:after="0" w:line="240" w:lineRule="auto"/>
        <w:rPr>
          <w:rFonts w:ascii="Times New Roman" w:hAnsi="Times New Roman" w:cs="Times New Roman"/>
        </w:rPr>
      </w:pPr>
      <w:r w:rsidRPr="005F46E8">
        <w:rPr>
          <w:rFonts w:ascii="Times New Roman" w:hAnsi="Times New Roman" w:cs="Times New Roman"/>
        </w:rPr>
        <w:t>Ārsts aprēķinās nepieciešamo devu atkarībā no bērna ķermeņa virsmas laukuma (m</w:t>
      </w:r>
      <w:r w:rsidRPr="005F46E8">
        <w:rPr>
          <w:rFonts w:ascii="Times New Roman" w:hAnsi="Times New Roman" w:cs="Times New Roman"/>
          <w:vertAlign w:val="superscript"/>
        </w:rPr>
        <w:t>2</w:t>
      </w:r>
      <w:r w:rsidRPr="005F46E8">
        <w:rPr>
          <w:rFonts w:ascii="Times New Roman" w:hAnsi="Times New Roman" w:cs="Times New Roman"/>
        </w:rPr>
        <w:t>) un deva tiek izteikta mg/m</w:t>
      </w:r>
      <w:r w:rsidRPr="005F46E8">
        <w:rPr>
          <w:rFonts w:ascii="Times New Roman" w:hAnsi="Times New Roman" w:cs="Times New Roman"/>
          <w:vertAlign w:val="superscript"/>
        </w:rPr>
        <w:t>2</w:t>
      </w:r>
      <w:r w:rsidRPr="005F46E8">
        <w:rPr>
          <w:rFonts w:ascii="Times New Roman" w:hAnsi="Times New Roman" w:cs="Times New Roman"/>
        </w:rPr>
        <w:t xml:space="preserve">. </w:t>
      </w:r>
    </w:p>
    <w:p w14:paraId="71B25E88" w14:textId="77777777" w:rsidR="00B2343E" w:rsidRPr="005F46E8" w:rsidRDefault="00B2343E" w:rsidP="00E707A1">
      <w:pPr>
        <w:spacing w:after="0" w:line="240" w:lineRule="auto"/>
        <w:rPr>
          <w:rFonts w:ascii="Times New Roman" w:hAnsi="Times New Roman" w:cs="Times New Roman"/>
        </w:rPr>
      </w:pPr>
    </w:p>
    <w:p w14:paraId="62E183B6" w14:textId="77777777" w:rsidR="00B2343E" w:rsidRPr="005F46E8" w:rsidRDefault="00B2343E" w:rsidP="00E707A1">
      <w:pPr>
        <w:spacing w:after="0" w:line="240" w:lineRule="auto"/>
        <w:rPr>
          <w:rFonts w:ascii="Times New Roman" w:hAnsi="Times New Roman" w:cs="Times New Roman"/>
        </w:rPr>
      </w:pPr>
      <w:r w:rsidRPr="005F46E8">
        <w:rPr>
          <w:rFonts w:ascii="Times New Roman" w:hAnsi="Times New Roman" w:cs="Times New Roman"/>
        </w:rPr>
        <w:t>Lietošana bērniem līdz 3 gadu vecumam nav ieteicama, jo nav pietiekamas pieredzes par lietošanu šajā vecuma grupā.</w:t>
      </w:r>
    </w:p>
    <w:p w14:paraId="0086C426" w14:textId="77777777" w:rsidR="00B2343E" w:rsidRPr="005F46E8" w:rsidRDefault="00B2343E" w:rsidP="00E707A1">
      <w:pPr>
        <w:spacing w:after="0" w:line="240" w:lineRule="auto"/>
        <w:rPr>
          <w:rFonts w:ascii="Times New Roman" w:hAnsi="Times New Roman" w:cs="Times New Roman"/>
        </w:rPr>
      </w:pPr>
    </w:p>
    <w:p w14:paraId="4D1F8FEA" w14:textId="77777777" w:rsidR="00B2343E" w:rsidRPr="005F46E8" w:rsidRDefault="00B2343E" w:rsidP="000115AD">
      <w:pPr>
        <w:spacing w:after="0" w:line="240" w:lineRule="auto"/>
        <w:rPr>
          <w:rFonts w:ascii="Times New Roman" w:hAnsi="Times New Roman" w:cs="Times New Roman"/>
        </w:rPr>
      </w:pPr>
      <w:r w:rsidRPr="00002C33">
        <w:rPr>
          <w:rFonts w:ascii="Times New Roman" w:hAnsi="Times New Roman" w:cs="Times New Roman"/>
          <w:u w:val="single" w:color="000000"/>
        </w:rPr>
        <w:t>Lietošanas un ievadīšanas veids</w:t>
      </w:r>
    </w:p>
    <w:p w14:paraId="4EE0E0FF"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rPr>
        <w:t>Nordimet</w:t>
      </w:r>
      <w:r w:rsidRPr="005F46E8">
        <w:rPr>
          <w:rFonts w:ascii="Times New Roman" w:hAnsi="Times New Roman" w:cs="Times New Roman"/>
          <w:i/>
        </w:rPr>
        <w:t xml:space="preserve"> </w:t>
      </w:r>
      <w:r w:rsidRPr="005F46E8">
        <w:rPr>
          <w:rFonts w:ascii="Times New Roman" w:hAnsi="Times New Roman" w:cs="Times New Roman"/>
        </w:rPr>
        <w:t>ievada zemādas (subkutānas) injekcijas veidā. Tas ir jāinjicē vienu reizi nedēļā</w:t>
      </w:r>
      <w:r w:rsidRPr="005F46E8">
        <w:rPr>
          <w:rFonts w:ascii="Times New Roman" w:hAnsi="Times New Roman" w:cs="Times New Roman"/>
          <w:b/>
        </w:rPr>
        <w:t xml:space="preserve"> </w:t>
      </w:r>
      <w:r w:rsidRPr="005F46E8">
        <w:rPr>
          <w:rFonts w:ascii="Times New Roman" w:hAnsi="Times New Roman" w:cs="Times New Roman"/>
        </w:rPr>
        <w:t>un ir ieteicams injicēt Nordimet</w:t>
      </w:r>
      <w:r w:rsidRPr="005F46E8">
        <w:rPr>
          <w:rFonts w:ascii="Times New Roman" w:hAnsi="Times New Roman" w:cs="Times New Roman"/>
          <w:i/>
        </w:rPr>
        <w:t xml:space="preserve"> </w:t>
      </w:r>
      <w:r w:rsidRPr="005F46E8">
        <w:rPr>
          <w:rFonts w:ascii="Times New Roman" w:hAnsi="Times New Roman" w:cs="Times New Roman"/>
        </w:rPr>
        <w:t xml:space="preserve">vienmēr vienā un tajā pašā nedēļas dienā. </w:t>
      </w:r>
    </w:p>
    <w:p w14:paraId="2424658A" w14:textId="77777777" w:rsidR="00B2343E" w:rsidRPr="005F46E8" w:rsidRDefault="00B2343E" w:rsidP="000115AD">
      <w:pPr>
        <w:spacing w:after="0" w:line="240" w:lineRule="auto"/>
        <w:rPr>
          <w:rFonts w:ascii="Times New Roman" w:hAnsi="Times New Roman" w:cs="Times New Roman"/>
        </w:rPr>
      </w:pPr>
    </w:p>
    <w:p w14:paraId="23581CE0"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rPr>
        <w:t>Ārstēšanas sākumā Nordimet Jums ievadīs medicīniskais personāls. Taču ārsts var nolemt apmācīt Jūs, kā pareizi injicēt Nordimet sev pašam. Jūs atbilstoši apmācīs, kā to darīt. Nekādā gadījumā nemēģiniet ievadīt sev zāles, pirms neesat apmācīts to darīt.</w:t>
      </w:r>
    </w:p>
    <w:p w14:paraId="06588AA1" w14:textId="77777777" w:rsidR="00B2343E" w:rsidRPr="005F46E8" w:rsidRDefault="00B2343E" w:rsidP="000115AD">
      <w:pPr>
        <w:spacing w:after="0" w:line="240" w:lineRule="auto"/>
        <w:rPr>
          <w:rFonts w:ascii="Times New Roman" w:hAnsi="Times New Roman" w:cs="Times New Roman"/>
        </w:rPr>
      </w:pPr>
    </w:p>
    <w:p w14:paraId="58D682BC" w14:textId="77777777" w:rsidR="001C60E4" w:rsidRDefault="00B2343E" w:rsidP="000115AD">
      <w:pPr>
        <w:spacing w:after="0" w:line="240" w:lineRule="auto"/>
        <w:rPr>
          <w:rFonts w:ascii="Times New Roman" w:hAnsi="Times New Roman" w:cs="Times New Roman"/>
        </w:rPr>
      </w:pPr>
      <w:r w:rsidRPr="005F46E8">
        <w:rPr>
          <w:rFonts w:ascii="Times New Roman" w:hAnsi="Times New Roman" w:cs="Times New Roman"/>
        </w:rPr>
        <w:t xml:space="preserve">Ārstēšanas ilgumu noteiks Jūsu ārstējošais ārsts. </w:t>
      </w:r>
    </w:p>
    <w:p w14:paraId="149664F5" w14:textId="77777777" w:rsidR="001C60E4" w:rsidRDefault="001C60E4" w:rsidP="000115AD">
      <w:pPr>
        <w:spacing w:after="0" w:line="240" w:lineRule="auto"/>
        <w:rPr>
          <w:rFonts w:ascii="Times New Roman" w:hAnsi="Times New Roman" w:cs="Times New Roman"/>
        </w:rPr>
      </w:pPr>
    </w:p>
    <w:p w14:paraId="0DCB0062" w14:textId="6B4AAEE6"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rPr>
        <w:t>Reimatoīdā artrīta, juvenīlā idiopātiskā artrīta,</w:t>
      </w:r>
      <w:r w:rsidR="00515E5F" w:rsidRPr="00CE01E2">
        <w:rPr>
          <w:rFonts w:ascii="Times New Roman" w:hAnsi="Times New Roman"/>
        </w:rPr>
        <w:t xml:space="preserve"> </w:t>
      </w:r>
      <w:r w:rsidR="00515E5F">
        <w:rPr>
          <w:rFonts w:ascii="Times New Roman" w:hAnsi="Times New Roman" w:cs="Times New Roman"/>
        </w:rPr>
        <w:t>perēkļveida psoriāzes</w:t>
      </w:r>
      <w:r>
        <w:rPr>
          <w:rFonts w:ascii="Times New Roman" w:hAnsi="Times New Roman" w:cs="Times New Roman"/>
        </w:rPr>
        <w:t>,</w:t>
      </w:r>
      <w:r w:rsidRPr="005F46E8">
        <w:rPr>
          <w:rFonts w:ascii="Times New Roman" w:hAnsi="Times New Roman" w:cs="Times New Roman"/>
        </w:rPr>
        <w:t xml:space="preserve"> psoriātiskā artrīta</w:t>
      </w:r>
      <w:r>
        <w:rPr>
          <w:rFonts w:ascii="Times New Roman" w:hAnsi="Times New Roman" w:cs="Times New Roman"/>
        </w:rPr>
        <w:t xml:space="preserve"> un Krona slimības</w:t>
      </w:r>
      <w:r w:rsidRPr="005F46E8">
        <w:rPr>
          <w:rFonts w:ascii="Times New Roman" w:hAnsi="Times New Roman" w:cs="Times New Roman"/>
        </w:rPr>
        <w:t xml:space="preserve"> ārstēšana ar Nordimet ir ilgstoša.</w:t>
      </w:r>
    </w:p>
    <w:p w14:paraId="3FDA646D" w14:textId="77777777" w:rsidR="00B2343E" w:rsidRPr="005F46E8" w:rsidRDefault="00B2343E" w:rsidP="000115AD">
      <w:pPr>
        <w:spacing w:after="0" w:line="240" w:lineRule="auto"/>
        <w:rPr>
          <w:rFonts w:ascii="Times New Roman" w:hAnsi="Times New Roman" w:cs="Times New Roman"/>
        </w:rPr>
      </w:pPr>
    </w:p>
    <w:p w14:paraId="384B859C" w14:textId="77777777" w:rsidR="00B2343E" w:rsidRPr="005F46E8" w:rsidRDefault="00B2343E" w:rsidP="000115AD">
      <w:pPr>
        <w:spacing w:after="0" w:line="240" w:lineRule="auto"/>
        <w:rPr>
          <w:rFonts w:ascii="Times New Roman" w:hAnsi="Times New Roman" w:cs="Times New Roman"/>
          <w:b/>
        </w:rPr>
      </w:pPr>
      <w:r w:rsidRPr="005F46E8">
        <w:rPr>
          <w:rFonts w:ascii="Times New Roman" w:hAnsi="Times New Roman" w:cs="Times New Roman"/>
          <w:b/>
        </w:rPr>
        <w:t>Kā veikt Nordimet injekciju sev pašam</w:t>
      </w:r>
    </w:p>
    <w:p w14:paraId="44518D9C" w14:textId="77777777" w:rsidR="00B2343E" w:rsidRPr="007B6429" w:rsidRDefault="00B2343E" w:rsidP="000115AD">
      <w:pPr>
        <w:spacing w:after="0" w:line="240" w:lineRule="auto"/>
        <w:rPr>
          <w:rFonts w:ascii="Times New Roman" w:hAnsi="Times New Roman" w:cs="Times New Roman"/>
        </w:rPr>
      </w:pPr>
      <w:r w:rsidRPr="005F46E8">
        <w:rPr>
          <w:rFonts w:ascii="Times New Roman" w:hAnsi="Times New Roman" w:cs="Times New Roman"/>
        </w:rPr>
        <w:t>Ja Jums ir grūtības rīkoties ar pilnšļirci, jautājiet savam ārstam vai farmaceitam. Nemēģiniet ievadīt sev zāles, pirms neesat apmācīts to darīt. Ja neesat pārliecināts, kas ir jādara, nekavējoties konsultējieties ar savu ārstu vai medmāsu.</w:t>
      </w:r>
    </w:p>
    <w:p w14:paraId="07B26EA5" w14:textId="77777777" w:rsidR="00B2343E" w:rsidRPr="007B6429" w:rsidRDefault="00B2343E" w:rsidP="000115AD">
      <w:pPr>
        <w:spacing w:after="0" w:line="240" w:lineRule="auto"/>
        <w:rPr>
          <w:rFonts w:ascii="Times New Roman" w:hAnsi="Times New Roman" w:cs="Times New Roman"/>
        </w:rPr>
      </w:pPr>
    </w:p>
    <w:p w14:paraId="634B62AB" w14:textId="77777777" w:rsidR="00B2343E" w:rsidRPr="005F46E8" w:rsidRDefault="00B2343E" w:rsidP="000115AD">
      <w:pPr>
        <w:spacing w:after="0" w:line="240" w:lineRule="auto"/>
        <w:rPr>
          <w:rFonts w:ascii="Times New Roman" w:hAnsi="Times New Roman" w:cs="Times New Roman"/>
          <w:b/>
        </w:rPr>
      </w:pPr>
      <w:r w:rsidRPr="005F46E8">
        <w:rPr>
          <w:rFonts w:ascii="Times New Roman" w:hAnsi="Times New Roman" w:cs="Times New Roman"/>
          <w:b/>
        </w:rPr>
        <w:t>Pirms Nordimet injekcijas sev pašam</w:t>
      </w:r>
    </w:p>
    <w:p w14:paraId="5E1512D6" w14:textId="77777777" w:rsidR="00B2343E" w:rsidRPr="005F46E8" w:rsidRDefault="00B2343E" w:rsidP="009C7ABC">
      <w:pPr>
        <w:spacing w:after="0" w:line="240" w:lineRule="auto"/>
        <w:ind w:left="284" w:hanging="284"/>
        <w:rPr>
          <w:rFonts w:ascii="Times New Roman" w:hAnsi="Times New Roman" w:cs="Times New Roman"/>
        </w:rPr>
      </w:pPr>
      <w:r w:rsidRPr="005F46E8">
        <w:rPr>
          <w:rFonts w:ascii="Times New Roman" w:hAnsi="Times New Roman" w:cs="Times New Roman"/>
        </w:rPr>
        <w:t xml:space="preserve">- </w:t>
      </w:r>
      <w:r w:rsidRPr="005F46E8">
        <w:rPr>
          <w:rFonts w:ascii="Times New Roman" w:hAnsi="Times New Roman" w:cs="Times New Roman"/>
        </w:rPr>
        <w:tab/>
        <w:t>Pārbaudiet zāļu derīguma termiņu. Nelietojiet, ja ir pagājis norādīts datums.</w:t>
      </w:r>
    </w:p>
    <w:p w14:paraId="698077FA" w14:textId="77777777" w:rsidR="00B2343E" w:rsidRPr="005F46E8" w:rsidRDefault="00B2343E" w:rsidP="009C7ABC">
      <w:pPr>
        <w:spacing w:after="0" w:line="240" w:lineRule="auto"/>
        <w:ind w:left="284" w:hanging="284"/>
        <w:rPr>
          <w:rFonts w:ascii="Times New Roman" w:hAnsi="Times New Roman" w:cs="Times New Roman"/>
        </w:rPr>
      </w:pPr>
      <w:r w:rsidRPr="005F46E8">
        <w:rPr>
          <w:rFonts w:ascii="Times New Roman" w:hAnsi="Times New Roman" w:cs="Times New Roman"/>
        </w:rPr>
        <w:t xml:space="preserve">- </w:t>
      </w:r>
      <w:r w:rsidRPr="005F46E8">
        <w:rPr>
          <w:rFonts w:ascii="Times New Roman" w:hAnsi="Times New Roman" w:cs="Times New Roman"/>
        </w:rPr>
        <w:tab/>
        <w:t>Pārbaudiet vai pilnšļirce nav bojāta, un zāles tajā ir dzidrs, dzeltens šķīdums. Ja tā nav, lietojiet citu pilnšļirci.</w:t>
      </w:r>
    </w:p>
    <w:p w14:paraId="0087A2AB" w14:textId="77777777" w:rsidR="00B2343E" w:rsidRPr="005F46E8" w:rsidRDefault="00B2343E" w:rsidP="009C7ABC">
      <w:pPr>
        <w:spacing w:after="0" w:line="240" w:lineRule="auto"/>
        <w:ind w:left="284" w:hanging="284"/>
        <w:rPr>
          <w:rFonts w:ascii="Times New Roman" w:hAnsi="Times New Roman" w:cs="Times New Roman"/>
        </w:rPr>
      </w:pPr>
      <w:r w:rsidRPr="005F46E8">
        <w:rPr>
          <w:rFonts w:ascii="Times New Roman" w:hAnsi="Times New Roman" w:cs="Times New Roman"/>
        </w:rPr>
        <w:t xml:space="preserve">- </w:t>
      </w:r>
      <w:r w:rsidRPr="005F46E8">
        <w:rPr>
          <w:rFonts w:ascii="Times New Roman" w:hAnsi="Times New Roman" w:cs="Times New Roman"/>
        </w:rPr>
        <w:tab/>
        <w:t>Pārbaudiet pēdējās injekcijas vietu, lai pārliecinātos, ka pēdējā injekcija nav izraisījusi apsārtumu, izmaiņas ādas krāsā, pietūkumu, asiņošanu, vai arī tā joprojām ir sāpīga. Ja ir vērojams kaut kas no iepriekšminētā, konsultējieties ar ārstu vai medmāsu.</w:t>
      </w:r>
    </w:p>
    <w:p w14:paraId="6E781C5C" w14:textId="77777777" w:rsidR="00B2343E" w:rsidRPr="005F46E8" w:rsidRDefault="00B2343E" w:rsidP="009C7ABC">
      <w:pPr>
        <w:spacing w:after="0" w:line="240" w:lineRule="auto"/>
        <w:ind w:left="284" w:hanging="284"/>
        <w:rPr>
          <w:rFonts w:ascii="Times New Roman" w:hAnsi="Times New Roman" w:cs="Times New Roman"/>
        </w:rPr>
      </w:pPr>
      <w:r w:rsidRPr="005F46E8">
        <w:rPr>
          <w:rFonts w:ascii="Times New Roman" w:hAnsi="Times New Roman" w:cs="Times New Roman"/>
        </w:rPr>
        <w:t xml:space="preserve">- </w:t>
      </w:r>
      <w:r w:rsidRPr="005F46E8">
        <w:rPr>
          <w:rFonts w:ascii="Times New Roman" w:hAnsi="Times New Roman" w:cs="Times New Roman"/>
        </w:rPr>
        <w:tab/>
        <w:t>Izlemiet, kurā vietā Jūs veiksiet injekciju. Katru reizi mainiet injekcijas vietu.</w:t>
      </w:r>
    </w:p>
    <w:p w14:paraId="10E4F601" w14:textId="77777777" w:rsidR="00B2343E" w:rsidRPr="005F46E8" w:rsidRDefault="00B2343E" w:rsidP="000115AD">
      <w:pPr>
        <w:spacing w:after="0" w:line="240" w:lineRule="auto"/>
        <w:rPr>
          <w:rFonts w:ascii="Times New Roman" w:hAnsi="Times New Roman" w:cs="Times New Roman"/>
        </w:rPr>
      </w:pPr>
    </w:p>
    <w:p w14:paraId="3ABE37B1" w14:textId="77777777" w:rsidR="00B2343E" w:rsidRPr="005F46E8" w:rsidRDefault="00B2343E" w:rsidP="000115AD">
      <w:pPr>
        <w:spacing w:after="0" w:line="240" w:lineRule="auto"/>
        <w:rPr>
          <w:rFonts w:ascii="Times New Roman" w:hAnsi="Times New Roman" w:cs="Times New Roman"/>
          <w:b/>
        </w:rPr>
      </w:pPr>
      <w:r w:rsidRPr="005F46E8">
        <w:rPr>
          <w:rFonts w:ascii="Times New Roman" w:hAnsi="Times New Roman" w:cs="Times New Roman"/>
          <w:b/>
        </w:rPr>
        <w:t>Norādījumi par Nordimet injicēšanu sev pašam</w:t>
      </w:r>
    </w:p>
    <w:p w14:paraId="2E6B450A"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rPr>
        <w:t>1) Rūpīgi nomazgājiet rokas ar ziepēm un ūdeni.</w:t>
      </w:r>
    </w:p>
    <w:p w14:paraId="64444BE6" w14:textId="77777777" w:rsidR="00B2343E" w:rsidRPr="005F46E8" w:rsidRDefault="00B2343E" w:rsidP="000115AD">
      <w:pPr>
        <w:spacing w:after="0" w:line="240" w:lineRule="auto"/>
        <w:rPr>
          <w:rFonts w:ascii="Times New Roman" w:hAnsi="Times New Roman" w:cs="Times New Roman"/>
        </w:rPr>
      </w:pPr>
    </w:p>
    <w:p w14:paraId="2B20AA65"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rPr>
        <w:t xml:space="preserve">2) Apsēdieties vai nogulieties ērtā stāvoklī. Pārliecinieties, ka Jūs labi redzat ādas apvidu, kurā veiksiet injekciju. </w:t>
      </w:r>
    </w:p>
    <w:p w14:paraId="1F35B77D" w14:textId="77777777" w:rsidR="00B2343E" w:rsidRPr="005F46E8" w:rsidRDefault="00B2343E" w:rsidP="000115AD">
      <w:pPr>
        <w:spacing w:after="0" w:line="240" w:lineRule="auto"/>
        <w:rPr>
          <w:rFonts w:ascii="Times New Roman" w:hAnsi="Times New Roman" w:cs="Times New Roman"/>
        </w:rPr>
      </w:pPr>
    </w:p>
    <w:p w14:paraId="6ACD053C" w14:textId="77777777" w:rsidR="00B2343E" w:rsidRDefault="00B2343E" w:rsidP="000115AD">
      <w:pPr>
        <w:spacing w:after="0" w:line="240" w:lineRule="auto"/>
        <w:rPr>
          <w:rFonts w:ascii="Times New Roman" w:hAnsi="Times New Roman" w:cs="Times New Roman"/>
        </w:rPr>
      </w:pPr>
      <w:r w:rsidRPr="005F46E8">
        <w:rPr>
          <w:rFonts w:ascii="Times New Roman" w:hAnsi="Times New Roman" w:cs="Times New Roman"/>
        </w:rPr>
        <w:t xml:space="preserve">3) </w:t>
      </w:r>
      <w:r>
        <w:rPr>
          <w:rFonts w:ascii="Times New Roman" w:hAnsi="Times New Roman" w:cs="Times New Roman"/>
        </w:rPr>
        <w:t>Š</w:t>
      </w:r>
      <w:r w:rsidRPr="005F46E8">
        <w:rPr>
          <w:rFonts w:ascii="Times New Roman" w:hAnsi="Times New Roman" w:cs="Times New Roman"/>
        </w:rPr>
        <w:t>ļirce ir</w:t>
      </w:r>
      <w:r>
        <w:rPr>
          <w:rFonts w:ascii="Times New Roman" w:hAnsi="Times New Roman" w:cs="Times New Roman"/>
        </w:rPr>
        <w:t xml:space="preserve"> iepriekš piepildīta un</w:t>
      </w:r>
      <w:r w:rsidRPr="005F46E8">
        <w:rPr>
          <w:rFonts w:ascii="Times New Roman" w:hAnsi="Times New Roman" w:cs="Times New Roman"/>
        </w:rPr>
        <w:t xml:space="preserve"> gatava lietošanai. </w:t>
      </w:r>
      <w:r>
        <w:rPr>
          <w:rFonts w:ascii="Times New Roman" w:hAnsi="Times New Roman" w:cs="Times New Roman"/>
        </w:rPr>
        <w:t>Atveriet blisteriepakojumu, atplēšot aizmugures augšējo slāni, kā tas parādīts zemāk.</w:t>
      </w:r>
    </w:p>
    <w:p w14:paraId="2326C146" w14:textId="77777777" w:rsidR="00B2343E" w:rsidRDefault="008E3D6E" w:rsidP="000115AD">
      <w:pPr>
        <w:spacing w:after="0" w:line="240" w:lineRule="auto"/>
        <w:rPr>
          <w:rFonts w:ascii="Times New Roman" w:hAnsi="Times New Roman" w:cs="Times New Roman"/>
        </w:rPr>
      </w:pPr>
      <w:r>
        <w:rPr>
          <w:rFonts w:ascii="Times New Roman" w:hAnsi="Times New Roman" w:cs="Times New Roman"/>
          <w:noProof/>
          <w:lang w:eastAsia="lv-LV"/>
        </w:rPr>
        <w:drawing>
          <wp:inline distT="0" distB="0" distL="0" distR="0" wp14:anchorId="759363AD" wp14:editId="2205D451">
            <wp:extent cx="2085975" cy="1148037"/>
            <wp:effectExtent l="0" t="0" r="0" b="0"/>
            <wp:docPr id="5" name="Picture 5" descr="A close up of a logo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 up of a logoDescription generated with high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6446" cy="1153800"/>
                    </a:xfrm>
                    <a:prstGeom prst="rect">
                      <a:avLst/>
                    </a:prstGeom>
                    <a:noFill/>
                    <a:ln>
                      <a:noFill/>
                    </a:ln>
                  </pic:spPr>
                </pic:pic>
              </a:graphicData>
            </a:graphic>
          </wp:inline>
        </w:drawing>
      </w:r>
    </w:p>
    <w:p w14:paraId="1B331199" w14:textId="77777777" w:rsidR="00B2343E" w:rsidRDefault="00B2343E" w:rsidP="000115AD">
      <w:pPr>
        <w:spacing w:after="0" w:line="240" w:lineRule="auto"/>
        <w:rPr>
          <w:rFonts w:ascii="Times New Roman" w:hAnsi="Times New Roman" w:cs="Times New Roman"/>
        </w:rPr>
      </w:pPr>
      <w:r>
        <w:rPr>
          <w:rFonts w:ascii="Times New Roman" w:hAnsi="Times New Roman" w:cs="Times New Roman"/>
        </w:rPr>
        <w:t xml:space="preserve">4) Piesardzība: </w:t>
      </w:r>
      <w:r w:rsidRPr="004F553F">
        <w:rPr>
          <w:rFonts w:ascii="Times New Roman" w:hAnsi="Times New Roman" w:cs="Times New Roman"/>
        </w:rPr>
        <w:t>NECELIET zāles, turot pie virzuļa vai adatas aizsarga. Izņemiet pilnšļirci no kastītes, kā tas paradīts  attēlā zemāk.</w:t>
      </w:r>
      <w:r w:rsidRPr="005F46E8">
        <w:rPr>
          <w:rFonts w:ascii="Times New Roman" w:hAnsi="Times New Roman" w:cs="Times New Roman"/>
        </w:rPr>
        <w:t xml:space="preserve"> </w:t>
      </w:r>
    </w:p>
    <w:p w14:paraId="02041F2A" w14:textId="77777777" w:rsidR="00B2343E" w:rsidRDefault="008E3D6E" w:rsidP="000115AD">
      <w:pPr>
        <w:spacing w:after="0" w:line="240" w:lineRule="auto"/>
        <w:rPr>
          <w:rFonts w:ascii="Times New Roman" w:hAnsi="Times New Roman" w:cs="Times New Roman"/>
        </w:rPr>
      </w:pPr>
      <w:r>
        <w:rPr>
          <w:noProof/>
          <w:lang w:eastAsia="lv-LV"/>
        </w:rPr>
        <w:drawing>
          <wp:inline distT="0" distB="0" distL="0" distR="0" wp14:anchorId="3DBA9243" wp14:editId="33DB9869">
            <wp:extent cx="2111881" cy="112395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16925" cy="1126635"/>
                    </a:xfrm>
                    <a:prstGeom prst="rect">
                      <a:avLst/>
                    </a:prstGeom>
                    <a:noFill/>
                    <a:ln>
                      <a:noFill/>
                    </a:ln>
                  </pic:spPr>
                </pic:pic>
              </a:graphicData>
            </a:graphic>
          </wp:inline>
        </w:drawing>
      </w:r>
    </w:p>
    <w:p w14:paraId="02B4C88E" w14:textId="77777777" w:rsidR="00B2343E" w:rsidRPr="005F46E8" w:rsidRDefault="00B2343E" w:rsidP="000115AD">
      <w:pPr>
        <w:spacing w:after="0" w:line="240" w:lineRule="auto"/>
        <w:rPr>
          <w:rFonts w:ascii="Times New Roman" w:hAnsi="Times New Roman" w:cs="Times New Roman"/>
        </w:rPr>
      </w:pPr>
      <w:r>
        <w:rPr>
          <w:rFonts w:ascii="Times New Roman" w:hAnsi="Times New Roman" w:cs="Times New Roman"/>
        </w:rPr>
        <w:t xml:space="preserve">5) </w:t>
      </w:r>
      <w:r w:rsidRPr="005F46E8">
        <w:rPr>
          <w:rFonts w:ascii="Times New Roman" w:hAnsi="Times New Roman" w:cs="Times New Roman"/>
        </w:rPr>
        <w:t>Pārbaudiet pilnšļirci vizuāli. Caur apskates lodziņu Jums vajadzētu redzēt dzeltenu šķidrumu. Jūs varat redzēt nelielu gaisa burbuli, tas neietekmēs injekciju un Jums nekaitēs.</w:t>
      </w:r>
    </w:p>
    <w:p w14:paraId="6C7E9DF7" w14:textId="77777777" w:rsidR="00B2343E" w:rsidRPr="005F46E8" w:rsidRDefault="00B2343E" w:rsidP="000115AD">
      <w:pPr>
        <w:spacing w:after="0" w:line="240" w:lineRule="auto"/>
        <w:rPr>
          <w:rFonts w:ascii="Times New Roman" w:hAnsi="Times New Roman" w:cs="Times New Roman"/>
        </w:rPr>
      </w:pPr>
    </w:p>
    <w:p w14:paraId="507EF748" w14:textId="77777777" w:rsidR="00B2343E" w:rsidRPr="005F46E8" w:rsidRDefault="00B2343E" w:rsidP="000115AD">
      <w:pPr>
        <w:spacing w:after="0" w:line="240" w:lineRule="auto"/>
        <w:rPr>
          <w:rFonts w:ascii="Times New Roman" w:hAnsi="Times New Roman" w:cs="Times New Roman"/>
        </w:rPr>
      </w:pPr>
      <w:r>
        <w:rPr>
          <w:rFonts w:ascii="Times New Roman" w:hAnsi="Times New Roman" w:cs="Times New Roman"/>
        </w:rPr>
        <w:t>6</w:t>
      </w:r>
      <w:r w:rsidRPr="005F46E8">
        <w:rPr>
          <w:rFonts w:ascii="Times New Roman" w:hAnsi="Times New Roman" w:cs="Times New Roman"/>
        </w:rPr>
        <w:t xml:space="preserve">) </w:t>
      </w:r>
      <w:r w:rsidRPr="00AD0C73">
        <w:rPr>
          <w:rFonts w:ascii="Times New Roman" w:hAnsi="Times New Roman" w:cs="Times New Roman"/>
        </w:rPr>
        <w:t>Izvēl</w:t>
      </w:r>
      <w:r>
        <w:rPr>
          <w:rFonts w:ascii="Times New Roman" w:hAnsi="Times New Roman" w:cs="Times New Roman"/>
        </w:rPr>
        <w:t>ie</w:t>
      </w:r>
      <w:r w:rsidRPr="00AD0C73">
        <w:rPr>
          <w:rFonts w:ascii="Times New Roman" w:hAnsi="Times New Roman" w:cs="Times New Roman"/>
        </w:rPr>
        <w:t xml:space="preserve">ties injekcijas vietu un </w:t>
      </w:r>
      <w:r>
        <w:rPr>
          <w:rFonts w:ascii="Times New Roman" w:hAnsi="Times New Roman" w:cs="Times New Roman"/>
        </w:rPr>
        <w:t>notīriet</w:t>
      </w:r>
      <w:r w:rsidRPr="00AD0C73">
        <w:rPr>
          <w:rFonts w:ascii="Times New Roman" w:hAnsi="Times New Roman" w:cs="Times New Roman"/>
        </w:rPr>
        <w:t xml:space="preserve"> to ar pievienoto spirta salveti. Ir nepieciešamas 30-60 sekundes, lai </w:t>
      </w:r>
      <w:r>
        <w:rPr>
          <w:rFonts w:ascii="Times New Roman" w:hAnsi="Times New Roman" w:cs="Times New Roman"/>
        </w:rPr>
        <w:t>dezinfekcija būtu</w:t>
      </w:r>
      <w:r w:rsidRPr="00AD0C73">
        <w:rPr>
          <w:rFonts w:ascii="Times New Roman" w:hAnsi="Times New Roman" w:cs="Times New Roman"/>
        </w:rPr>
        <w:t xml:space="preserve"> efektīva. Piemērotākās injekcijas vietas ir vēdera priekšējās sienas āda un  augšstilba āda. </w:t>
      </w:r>
    </w:p>
    <w:p w14:paraId="31E15AF3" w14:textId="77777777" w:rsidR="00B2343E" w:rsidRPr="005F46E8" w:rsidRDefault="00B2343E" w:rsidP="000115AD">
      <w:pPr>
        <w:spacing w:after="0" w:line="240" w:lineRule="auto"/>
        <w:rPr>
          <w:rFonts w:ascii="Times New Roman" w:hAnsi="Times New Roman" w:cs="Times New Roman"/>
        </w:rPr>
      </w:pPr>
    </w:p>
    <w:p w14:paraId="2D6AF54B" w14:textId="77777777" w:rsidR="00B2343E" w:rsidRPr="00A256E5" w:rsidRDefault="00B2343E" w:rsidP="000115AD">
      <w:pPr>
        <w:spacing w:after="0" w:line="240" w:lineRule="auto"/>
        <w:rPr>
          <w:rFonts w:ascii="Times New Roman" w:hAnsi="Times New Roman" w:cs="Times New Roman"/>
        </w:rPr>
      </w:pPr>
      <w:r>
        <w:rPr>
          <w:rFonts w:ascii="Times New Roman" w:hAnsi="Times New Roman" w:cs="Times New Roman"/>
        </w:rPr>
        <w:t>7</w:t>
      </w:r>
      <w:r w:rsidRPr="005F46E8">
        <w:rPr>
          <w:rFonts w:ascii="Times New Roman" w:hAnsi="Times New Roman" w:cs="Times New Roman"/>
        </w:rPr>
        <w:t xml:space="preserve">) Turot pilnšļirci rokā, noņemiet vāciņu. </w:t>
      </w:r>
    </w:p>
    <w:p w14:paraId="6FDF63A1" w14:textId="77777777" w:rsidR="00B2343E" w:rsidRDefault="008E3D6E" w:rsidP="000115AD">
      <w:pPr>
        <w:spacing w:after="0" w:line="240" w:lineRule="auto"/>
        <w:rPr>
          <w:rFonts w:ascii="Times New Roman" w:hAnsi="Times New Roman" w:cs="Times New Roman"/>
        </w:rPr>
      </w:pPr>
      <w:r>
        <w:rPr>
          <w:noProof/>
          <w:lang w:eastAsia="lv-LV"/>
        </w:rPr>
        <w:lastRenderedPageBreak/>
        <w:drawing>
          <wp:inline distT="0" distB="0" distL="0" distR="0" wp14:anchorId="7B974B79" wp14:editId="134FBB51">
            <wp:extent cx="2173386" cy="838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75689" cy="839088"/>
                    </a:xfrm>
                    <a:prstGeom prst="rect">
                      <a:avLst/>
                    </a:prstGeom>
                    <a:noFill/>
                    <a:ln>
                      <a:noFill/>
                    </a:ln>
                  </pic:spPr>
                </pic:pic>
              </a:graphicData>
            </a:graphic>
          </wp:inline>
        </w:drawing>
      </w:r>
    </w:p>
    <w:p w14:paraId="1789CDF3" w14:textId="77777777" w:rsidR="00B2343E" w:rsidRPr="007B6429" w:rsidRDefault="00B2343E" w:rsidP="000115AD">
      <w:pPr>
        <w:spacing w:after="0" w:line="240" w:lineRule="auto"/>
        <w:rPr>
          <w:rFonts w:ascii="Times New Roman" w:hAnsi="Times New Roman" w:cs="Times New Roman"/>
        </w:rPr>
      </w:pPr>
      <w:r w:rsidRPr="00A256E5">
        <w:rPr>
          <w:rFonts w:ascii="Times New Roman" w:hAnsi="Times New Roman" w:cs="Times New Roman"/>
          <w:b/>
        </w:rPr>
        <w:t>Nespiediet</w:t>
      </w:r>
      <w:r>
        <w:rPr>
          <w:rFonts w:ascii="Times New Roman" w:hAnsi="Times New Roman" w:cs="Times New Roman"/>
        </w:rPr>
        <w:t xml:space="preserve"> virzuli pirms injicēšanas sev, lai atbrīvotos no gaisa burbuļiem. Tas var novest pie zāļu zuduma. </w:t>
      </w:r>
      <w:r w:rsidRPr="0090103D">
        <w:rPr>
          <w:rFonts w:ascii="Times New Roman" w:hAnsi="Times New Roman" w:cs="Times New Roman"/>
        </w:rPr>
        <w:t xml:space="preserve">Kad vāciņš noņemts, turiet </w:t>
      </w:r>
      <w:r>
        <w:rPr>
          <w:rFonts w:ascii="Times New Roman" w:hAnsi="Times New Roman" w:cs="Times New Roman"/>
        </w:rPr>
        <w:t xml:space="preserve">pilnšļirci </w:t>
      </w:r>
      <w:r w:rsidRPr="0090103D">
        <w:rPr>
          <w:rFonts w:ascii="Times New Roman" w:hAnsi="Times New Roman" w:cs="Times New Roman"/>
        </w:rPr>
        <w:t xml:space="preserve">rokā. Neļaujiet tai saskarties </w:t>
      </w:r>
      <w:r>
        <w:rPr>
          <w:rFonts w:ascii="Times New Roman" w:hAnsi="Times New Roman" w:cs="Times New Roman"/>
        </w:rPr>
        <w:t>ne ar ko citu</w:t>
      </w:r>
      <w:r w:rsidRPr="0090103D">
        <w:rPr>
          <w:rFonts w:ascii="Times New Roman" w:hAnsi="Times New Roman" w:cs="Times New Roman"/>
        </w:rPr>
        <w:t>. Tas nepieciešams, lai nodrošinātu, ka adata paliek tīra.</w:t>
      </w:r>
      <w:r>
        <w:rPr>
          <w:rFonts w:ascii="Times New Roman" w:hAnsi="Times New Roman" w:cs="Times New Roman"/>
        </w:rPr>
        <w:t xml:space="preserve"> </w:t>
      </w:r>
    </w:p>
    <w:p w14:paraId="1CAEAA76" w14:textId="77777777" w:rsidR="00B2343E" w:rsidRPr="007B6429" w:rsidRDefault="00B2343E" w:rsidP="000115AD">
      <w:pPr>
        <w:spacing w:after="0" w:line="240" w:lineRule="auto"/>
        <w:rPr>
          <w:rFonts w:ascii="Times New Roman" w:hAnsi="Times New Roman" w:cs="Times New Roman"/>
        </w:rPr>
      </w:pPr>
    </w:p>
    <w:p w14:paraId="73CE39C5" w14:textId="77777777" w:rsidR="00B2343E" w:rsidRPr="007B6429" w:rsidRDefault="00B2343E" w:rsidP="000115AD">
      <w:pPr>
        <w:spacing w:after="0" w:line="240" w:lineRule="auto"/>
        <w:rPr>
          <w:rFonts w:ascii="Times New Roman" w:hAnsi="Times New Roman" w:cs="Times New Roman"/>
        </w:rPr>
      </w:pPr>
      <w:r>
        <w:rPr>
          <w:rFonts w:ascii="Times New Roman" w:hAnsi="Times New Roman" w:cs="Times New Roman"/>
        </w:rPr>
        <w:t>8</w:t>
      </w:r>
      <w:r w:rsidRPr="007B6429">
        <w:rPr>
          <w:rFonts w:ascii="Times New Roman" w:hAnsi="Times New Roman" w:cs="Times New Roman"/>
        </w:rPr>
        <w:t xml:space="preserve">) </w:t>
      </w:r>
      <w:r>
        <w:rPr>
          <w:rFonts w:ascii="Times New Roman" w:hAnsi="Times New Roman" w:cs="Times New Roman"/>
        </w:rPr>
        <w:t xml:space="preserve">Turiet pilnšļirci rokā, ar kuru </w:t>
      </w:r>
      <w:r w:rsidRPr="00E66368">
        <w:rPr>
          <w:rFonts w:ascii="Times New Roman" w:hAnsi="Times New Roman" w:cs="Times New Roman"/>
        </w:rPr>
        <w:t>rakstāt (kā zīmuli</w:t>
      </w:r>
      <w:r>
        <w:rPr>
          <w:rFonts w:ascii="Times New Roman" w:hAnsi="Times New Roman" w:cs="Times New Roman"/>
        </w:rPr>
        <w:t>) un a</w:t>
      </w:r>
      <w:r w:rsidRPr="007B6429">
        <w:rPr>
          <w:rFonts w:ascii="Times New Roman" w:hAnsi="Times New Roman" w:cs="Times New Roman"/>
        </w:rPr>
        <w:t xml:space="preserve">r rādītājpirkstu </w:t>
      </w:r>
      <w:r>
        <w:rPr>
          <w:rFonts w:ascii="Times New Roman" w:hAnsi="Times New Roman" w:cs="Times New Roman"/>
        </w:rPr>
        <w:t xml:space="preserve">un </w:t>
      </w:r>
      <w:r w:rsidRPr="007B6429">
        <w:rPr>
          <w:rFonts w:ascii="Times New Roman" w:hAnsi="Times New Roman" w:cs="Times New Roman"/>
        </w:rPr>
        <w:t>īkšķi maigi saspiediet ādu injekcijas vietā, izveidojot ādas kroku. Turiet ādas kroku, kamēr veicat injekciju.</w:t>
      </w:r>
    </w:p>
    <w:p w14:paraId="498B30A7" w14:textId="77777777" w:rsidR="00B2343E" w:rsidRPr="007B6429" w:rsidRDefault="00B2343E" w:rsidP="000115AD">
      <w:pPr>
        <w:spacing w:after="0" w:line="240" w:lineRule="auto"/>
        <w:rPr>
          <w:rFonts w:ascii="Times New Roman" w:hAnsi="Times New Roman" w:cs="Times New Roman"/>
        </w:rPr>
      </w:pPr>
    </w:p>
    <w:p w14:paraId="7BD65AB2" w14:textId="77777777" w:rsidR="00B2343E" w:rsidRPr="007B6429" w:rsidRDefault="00B2343E" w:rsidP="000115AD">
      <w:pPr>
        <w:spacing w:after="0" w:line="240" w:lineRule="auto"/>
        <w:rPr>
          <w:rFonts w:ascii="Times New Roman" w:hAnsi="Times New Roman" w:cs="Times New Roman"/>
        </w:rPr>
      </w:pPr>
      <w:r>
        <w:rPr>
          <w:rFonts w:ascii="Times New Roman" w:hAnsi="Times New Roman" w:cs="Times New Roman"/>
        </w:rPr>
        <w:t>9</w:t>
      </w:r>
      <w:r w:rsidRPr="005F46E8">
        <w:rPr>
          <w:rFonts w:ascii="Times New Roman" w:hAnsi="Times New Roman" w:cs="Times New Roman"/>
        </w:rPr>
        <w:t xml:space="preserve">) Novietojiet pilnšļirci tā, lai adatas aizsargs būtu tieši pret ādas kroku (injekcijas vietu). </w:t>
      </w:r>
      <w:r>
        <w:rPr>
          <w:rFonts w:ascii="Times New Roman" w:hAnsi="Times New Roman" w:cs="Times New Roman"/>
        </w:rPr>
        <w:t xml:space="preserve">Ievadiet adatu pilnā garumā ādas krokā. </w:t>
      </w:r>
    </w:p>
    <w:p w14:paraId="69624B4F" w14:textId="77777777" w:rsidR="00B2343E" w:rsidRPr="007B6429" w:rsidRDefault="00B2343E" w:rsidP="000115AD">
      <w:pPr>
        <w:spacing w:after="0" w:line="240" w:lineRule="auto"/>
        <w:rPr>
          <w:rFonts w:ascii="Times New Roman" w:hAnsi="Times New Roman" w:cs="Times New Roman"/>
        </w:rPr>
      </w:pPr>
    </w:p>
    <w:p w14:paraId="7AEFFE39" w14:textId="77777777" w:rsidR="00B2343E" w:rsidRPr="007B6429" w:rsidRDefault="00B2343E" w:rsidP="000115AD">
      <w:pPr>
        <w:spacing w:after="0" w:line="240" w:lineRule="auto"/>
        <w:rPr>
          <w:rFonts w:ascii="Times New Roman" w:hAnsi="Times New Roman" w:cs="Times New Roman"/>
        </w:rPr>
      </w:pPr>
      <w:r>
        <w:rPr>
          <w:rFonts w:ascii="Times New Roman" w:hAnsi="Times New Roman" w:cs="Times New Roman"/>
        </w:rPr>
        <w:t>10</w:t>
      </w:r>
      <w:r w:rsidRPr="007B6429">
        <w:rPr>
          <w:rFonts w:ascii="Times New Roman" w:hAnsi="Times New Roman" w:cs="Times New Roman"/>
        </w:rPr>
        <w:t xml:space="preserve">) </w:t>
      </w:r>
      <w:r>
        <w:rPr>
          <w:rFonts w:ascii="Times New Roman" w:hAnsi="Times New Roman" w:cs="Times New Roman"/>
        </w:rPr>
        <w:t>Ar pirkstu spiediet virzuli lejup,</w:t>
      </w:r>
      <w:r w:rsidRPr="007B6429">
        <w:rPr>
          <w:rFonts w:ascii="Times New Roman" w:hAnsi="Times New Roman" w:cs="Times New Roman"/>
        </w:rPr>
        <w:t xml:space="preserve"> līdz </w:t>
      </w:r>
      <w:r>
        <w:rPr>
          <w:rFonts w:ascii="Times New Roman" w:hAnsi="Times New Roman" w:cs="Times New Roman"/>
        </w:rPr>
        <w:t>pilnšļirce ir tukša</w:t>
      </w:r>
      <w:r w:rsidRPr="007B6429">
        <w:rPr>
          <w:rFonts w:ascii="Times New Roman" w:hAnsi="Times New Roman" w:cs="Times New Roman"/>
        </w:rPr>
        <w:t>.</w:t>
      </w:r>
      <w:r>
        <w:rPr>
          <w:rFonts w:ascii="Times New Roman" w:hAnsi="Times New Roman" w:cs="Times New Roman"/>
        </w:rPr>
        <w:t xml:space="preserve"> </w:t>
      </w:r>
      <w:r w:rsidRPr="00E66368">
        <w:rPr>
          <w:rFonts w:ascii="Times New Roman" w:hAnsi="Times New Roman" w:cs="Times New Roman"/>
          <w:position w:val="-1"/>
        </w:rPr>
        <w:t>Tas nodrošina zāļu</w:t>
      </w:r>
      <w:r>
        <w:rPr>
          <w:rFonts w:ascii="Times New Roman" w:hAnsi="Times New Roman" w:cs="Times New Roman"/>
          <w:position w:val="-1"/>
        </w:rPr>
        <w:t xml:space="preserve"> iekļūšanu zem ādas</w:t>
      </w:r>
      <w:r w:rsidRPr="007B6429">
        <w:rPr>
          <w:rFonts w:ascii="Times New Roman" w:hAnsi="Times New Roman" w:cs="Times New Roman"/>
          <w:position w:val="-1"/>
        </w:rPr>
        <w:t>.</w:t>
      </w:r>
    </w:p>
    <w:p w14:paraId="57EF94F2" w14:textId="77777777" w:rsidR="00B2343E" w:rsidRPr="007B6429" w:rsidRDefault="008E3D6E" w:rsidP="000115AD">
      <w:pPr>
        <w:spacing w:after="0" w:line="240" w:lineRule="auto"/>
        <w:rPr>
          <w:rFonts w:ascii="Times New Roman" w:hAnsi="Times New Roman" w:cs="Times New Roman"/>
        </w:rPr>
      </w:pPr>
      <w:r>
        <w:rPr>
          <w:noProof/>
          <w:lang w:eastAsia="lv-LV"/>
        </w:rPr>
        <w:drawing>
          <wp:inline distT="0" distB="0" distL="0" distR="0" wp14:anchorId="46F303EB" wp14:editId="011A5733">
            <wp:extent cx="1365279" cy="1543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68997" cy="1547252"/>
                    </a:xfrm>
                    <a:prstGeom prst="rect">
                      <a:avLst/>
                    </a:prstGeom>
                    <a:noFill/>
                    <a:ln>
                      <a:noFill/>
                    </a:ln>
                  </pic:spPr>
                </pic:pic>
              </a:graphicData>
            </a:graphic>
          </wp:inline>
        </w:drawing>
      </w:r>
    </w:p>
    <w:p w14:paraId="1D891C78" w14:textId="77777777" w:rsidR="00B2343E" w:rsidRPr="007B6429" w:rsidRDefault="00B2343E" w:rsidP="00BF62F5">
      <w:pPr>
        <w:spacing w:after="0" w:line="240" w:lineRule="auto"/>
        <w:rPr>
          <w:rFonts w:ascii="Times New Roman" w:hAnsi="Times New Roman" w:cs="Times New Roman"/>
        </w:rPr>
      </w:pPr>
      <w:r>
        <w:rPr>
          <w:rFonts w:ascii="Times New Roman" w:hAnsi="Times New Roman" w:cs="Times New Roman"/>
        </w:rPr>
        <w:t>11</w:t>
      </w:r>
      <w:r w:rsidRPr="007B6429">
        <w:rPr>
          <w:rFonts w:ascii="Times New Roman" w:hAnsi="Times New Roman" w:cs="Times New Roman"/>
        </w:rPr>
        <w:t>) </w:t>
      </w:r>
      <w:r>
        <w:rPr>
          <w:rFonts w:ascii="Times New Roman" w:hAnsi="Times New Roman" w:cs="Times New Roman"/>
        </w:rPr>
        <w:t xml:space="preserve">Izņemiet adatu, velkot to taisni. Pilnšļirces drošības aizsargs automātiski aizsegs adatu un </w:t>
      </w:r>
      <w:r w:rsidRPr="007B6429">
        <w:rPr>
          <w:rFonts w:ascii="Times New Roman" w:hAnsi="Times New Roman" w:cs="Times New Roman"/>
        </w:rPr>
        <w:t>pasargās no jebkādas savainošanās iespējas ar adatu.</w:t>
      </w:r>
      <w:r>
        <w:rPr>
          <w:rFonts w:ascii="Times New Roman" w:hAnsi="Times New Roman" w:cs="Times New Roman"/>
        </w:rPr>
        <w:t xml:space="preserve"> </w:t>
      </w:r>
      <w:r w:rsidRPr="007B6429">
        <w:rPr>
          <w:rFonts w:ascii="Times New Roman" w:hAnsi="Times New Roman" w:cs="Times New Roman"/>
        </w:rPr>
        <w:t>Tagad varat atlaist ādas kroku.</w:t>
      </w:r>
    </w:p>
    <w:p w14:paraId="53B859BC" w14:textId="77777777" w:rsidR="00B2343E" w:rsidRDefault="008E3D6E" w:rsidP="000115AD">
      <w:pPr>
        <w:spacing w:after="0" w:line="240" w:lineRule="auto"/>
        <w:rPr>
          <w:rFonts w:ascii="Times New Roman" w:hAnsi="Times New Roman" w:cs="Times New Roman"/>
        </w:rPr>
      </w:pPr>
      <w:r>
        <w:rPr>
          <w:rFonts w:ascii="Times New Roman" w:hAnsi="Times New Roman" w:cs="Times New Roman"/>
          <w:noProof/>
          <w:lang w:eastAsia="lv-LV"/>
        </w:rPr>
        <w:drawing>
          <wp:inline distT="0" distB="0" distL="0" distR="0" wp14:anchorId="7909F1CE" wp14:editId="43CE5DD3">
            <wp:extent cx="1128103" cy="14001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34477" cy="1408086"/>
                    </a:xfrm>
                    <a:prstGeom prst="rect">
                      <a:avLst/>
                    </a:prstGeom>
                    <a:noFill/>
                    <a:ln>
                      <a:noFill/>
                    </a:ln>
                  </pic:spPr>
                </pic:pic>
              </a:graphicData>
            </a:graphic>
          </wp:inline>
        </w:drawing>
      </w:r>
    </w:p>
    <w:p w14:paraId="62575477" w14:textId="77777777" w:rsidR="00B2343E" w:rsidRDefault="00B2343E" w:rsidP="000115AD">
      <w:pPr>
        <w:spacing w:after="0" w:line="240" w:lineRule="auto"/>
        <w:rPr>
          <w:rFonts w:ascii="Times New Roman" w:hAnsi="Times New Roman" w:cs="Times New Roman"/>
        </w:rPr>
      </w:pPr>
      <w:r>
        <w:rPr>
          <w:rFonts w:ascii="Times New Roman" w:hAnsi="Times New Roman" w:cs="Times New Roman"/>
        </w:rPr>
        <w:t>Piezīme: drošības sistēma, kas ļauj atbrīvot drošības aizsargu, var tikt aktivēta tikai ja šļirce ir iztukšota, spiežot virzuli pilnīgi lejup.</w:t>
      </w:r>
    </w:p>
    <w:p w14:paraId="4B504AE5" w14:textId="77777777" w:rsidR="00B2343E" w:rsidRDefault="00B2343E" w:rsidP="000115AD">
      <w:pPr>
        <w:spacing w:after="0" w:line="240" w:lineRule="auto"/>
        <w:rPr>
          <w:rFonts w:ascii="Times New Roman" w:hAnsi="Times New Roman" w:cs="Times New Roman"/>
        </w:rPr>
      </w:pPr>
      <w:r>
        <w:rPr>
          <w:rFonts w:ascii="Times New Roman" w:hAnsi="Times New Roman" w:cs="Times New Roman"/>
        </w:rPr>
        <w:t xml:space="preserve"> </w:t>
      </w:r>
    </w:p>
    <w:p w14:paraId="62562215" w14:textId="77777777" w:rsidR="00B2343E" w:rsidRPr="005F46E8" w:rsidRDefault="00B2343E" w:rsidP="000115AD">
      <w:pPr>
        <w:spacing w:after="0" w:line="240" w:lineRule="auto"/>
        <w:rPr>
          <w:rFonts w:ascii="Times New Roman" w:hAnsi="Times New Roman" w:cs="Times New Roman"/>
        </w:rPr>
      </w:pPr>
      <w:r>
        <w:rPr>
          <w:rFonts w:ascii="Times New Roman" w:hAnsi="Times New Roman" w:cs="Times New Roman"/>
        </w:rPr>
        <w:t>12</w:t>
      </w:r>
      <w:r w:rsidRPr="007B6429">
        <w:rPr>
          <w:rFonts w:ascii="Times New Roman" w:hAnsi="Times New Roman" w:cs="Times New Roman"/>
        </w:rPr>
        <w:t>) </w:t>
      </w:r>
      <w:r w:rsidRPr="005F46E8">
        <w:rPr>
          <w:rFonts w:ascii="Times New Roman" w:hAnsi="Times New Roman" w:cs="Times New Roman"/>
        </w:rPr>
        <w:t>Izmetiet izlietoto pilnšļirci piegādātajā tvertnē asiem priekšmetiem. Cieši aizveriet tvertnes vāku un novietojiet to bērniem nepieejamā vietā. Ja metotreksāts nejauši nonāk saskarē ar ādas virsmu vai mīkstajiem audiem, noskalojiet to ar lielu ūdens daudzumu.</w:t>
      </w:r>
    </w:p>
    <w:p w14:paraId="1D66793D" w14:textId="77777777" w:rsidR="00B2343E" w:rsidRPr="005F46E8" w:rsidRDefault="00B2343E" w:rsidP="000115AD">
      <w:pPr>
        <w:spacing w:after="0" w:line="240" w:lineRule="auto"/>
        <w:rPr>
          <w:rFonts w:ascii="Times New Roman" w:hAnsi="Times New Roman" w:cs="Times New Roman"/>
        </w:rPr>
      </w:pPr>
    </w:p>
    <w:p w14:paraId="7F45EB6E" w14:textId="77777777" w:rsidR="00B2343E" w:rsidRPr="005F46E8" w:rsidRDefault="00B2343E" w:rsidP="000115AD">
      <w:pPr>
        <w:spacing w:after="0" w:line="240" w:lineRule="auto"/>
        <w:rPr>
          <w:rFonts w:ascii="Times New Roman" w:hAnsi="Times New Roman" w:cs="Times New Roman"/>
          <w:b/>
          <w:bCs/>
        </w:rPr>
      </w:pPr>
      <w:r w:rsidRPr="005F46E8">
        <w:rPr>
          <w:rFonts w:ascii="Times New Roman" w:hAnsi="Times New Roman" w:cs="Times New Roman"/>
          <w:b/>
        </w:rPr>
        <w:t>Ja esat lietojis Nordimet vairāk nekā noteikts</w:t>
      </w:r>
    </w:p>
    <w:p w14:paraId="3865C5BC"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rPr>
        <w:t>Lietojiet Jūsu ārstējošā ārsta parakstīto devu. Nemainiet devu bez ārsta ieteikuma.</w:t>
      </w:r>
    </w:p>
    <w:p w14:paraId="335F90FE" w14:textId="77777777" w:rsidR="00B2343E" w:rsidRPr="005F46E8" w:rsidRDefault="00B2343E" w:rsidP="000115AD">
      <w:pPr>
        <w:spacing w:after="0" w:line="240" w:lineRule="auto"/>
        <w:rPr>
          <w:rFonts w:ascii="Times New Roman" w:hAnsi="Times New Roman" w:cs="Times New Roman"/>
        </w:rPr>
      </w:pPr>
    </w:p>
    <w:p w14:paraId="744A35FD"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rPr>
        <w:t>Ja Jums ir aizdomas, ka esat lietojis Nordimet vairāk</w:t>
      </w:r>
      <w:r w:rsidRPr="005F46E8">
        <w:rPr>
          <w:rFonts w:ascii="Times New Roman" w:hAnsi="Times New Roman" w:cs="Times New Roman"/>
          <w:i/>
        </w:rPr>
        <w:t>,</w:t>
      </w:r>
      <w:r w:rsidRPr="005F46E8">
        <w:rPr>
          <w:rFonts w:ascii="Times New Roman" w:hAnsi="Times New Roman" w:cs="Times New Roman"/>
        </w:rPr>
        <w:t xml:space="preserve"> nekā noteikts, nekavējoties sazinieties ar savu ārstu vai tuvākās slimnīcas uzņemšanas nodaļu. Paņemiet līdzi zāļu kastīti, ja dodaties pie ārsta vai uz slimnīcu.</w:t>
      </w:r>
    </w:p>
    <w:p w14:paraId="5E062352" w14:textId="77777777" w:rsidR="00B2343E" w:rsidRPr="005F46E8" w:rsidRDefault="00B2343E" w:rsidP="000115AD">
      <w:pPr>
        <w:spacing w:after="0" w:line="240" w:lineRule="auto"/>
        <w:rPr>
          <w:rFonts w:ascii="Times New Roman" w:hAnsi="Times New Roman" w:cs="Times New Roman"/>
        </w:rPr>
      </w:pPr>
    </w:p>
    <w:p w14:paraId="2C85D6BC"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rPr>
        <w:t>Metotreksāta pārdozēšana var izraisīt smagas toksiskas reakcijas. Pārdozēšanas simptomi var būt šādi: viegli parādās zilumi vai asiņošana, neparasts vājums, sausums mutē, slikta dūša, vemšana, melni vai asiņaini izkārnījumi, klepus ar asinīm vai vemšana ar asinīm, kas izskatās kā kafijas graudiņi, samazināta urinācija. Skatīt arī 4. punktu.</w:t>
      </w:r>
    </w:p>
    <w:p w14:paraId="258BAAE3" w14:textId="77777777" w:rsidR="00B2343E" w:rsidRPr="005F46E8" w:rsidRDefault="00B2343E" w:rsidP="000115AD">
      <w:pPr>
        <w:spacing w:after="0" w:line="240" w:lineRule="auto"/>
        <w:rPr>
          <w:rFonts w:ascii="Times New Roman" w:hAnsi="Times New Roman" w:cs="Times New Roman"/>
        </w:rPr>
      </w:pPr>
    </w:p>
    <w:p w14:paraId="7A278FF7" w14:textId="77777777" w:rsidR="00B2343E" w:rsidRPr="005F46E8" w:rsidRDefault="00B2343E" w:rsidP="000115AD">
      <w:pPr>
        <w:spacing w:after="0" w:line="240" w:lineRule="auto"/>
        <w:rPr>
          <w:rFonts w:ascii="Times New Roman" w:hAnsi="Times New Roman" w:cs="Times New Roman"/>
          <w:b/>
        </w:rPr>
      </w:pPr>
      <w:r w:rsidRPr="005F46E8">
        <w:rPr>
          <w:rFonts w:ascii="Times New Roman" w:hAnsi="Times New Roman" w:cs="Times New Roman"/>
          <w:b/>
        </w:rPr>
        <w:t>Ja esat aizmirsis lietot Nordimet</w:t>
      </w:r>
    </w:p>
    <w:p w14:paraId="5ACAFE33" w14:textId="77777777" w:rsidR="00B2343E" w:rsidRPr="007B6429" w:rsidRDefault="00B2343E" w:rsidP="000115AD">
      <w:pPr>
        <w:spacing w:after="0" w:line="240" w:lineRule="auto"/>
        <w:rPr>
          <w:rFonts w:ascii="Times New Roman" w:hAnsi="Times New Roman" w:cs="Times New Roman"/>
        </w:rPr>
      </w:pPr>
      <w:r w:rsidRPr="005F46E8">
        <w:rPr>
          <w:rFonts w:ascii="Times New Roman" w:hAnsi="Times New Roman" w:cs="Times New Roman"/>
        </w:rPr>
        <w:t>Nelietojiet dubultu devu, lai aizvietotu aizmirsto devu, bet turpiniet lietot parakstīto devu, kā parasti. Konsultējieties ar savu ārstu.</w:t>
      </w:r>
    </w:p>
    <w:p w14:paraId="3886D3F4" w14:textId="77777777" w:rsidR="00B2343E" w:rsidRPr="007B6429" w:rsidRDefault="00B2343E" w:rsidP="000115AD">
      <w:pPr>
        <w:spacing w:after="0" w:line="240" w:lineRule="auto"/>
        <w:rPr>
          <w:rFonts w:ascii="Times New Roman" w:hAnsi="Times New Roman" w:cs="Times New Roman"/>
        </w:rPr>
      </w:pPr>
    </w:p>
    <w:p w14:paraId="277E00EC" w14:textId="77777777" w:rsidR="00B2343E" w:rsidRPr="007B6429" w:rsidRDefault="00B2343E" w:rsidP="000115AD">
      <w:pPr>
        <w:spacing w:after="0" w:line="240" w:lineRule="auto"/>
        <w:rPr>
          <w:rFonts w:ascii="Times New Roman" w:hAnsi="Times New Roman" w:cs="Times New Roman"/>
          <w:b/>
        </w:rPr>
      </w:pPr>
      <w:r w:rsidRPr="007B6429">
        <w:rPr>
          <w:rFonts w:ascii="Times New Roman" w:hAnsi="Times New Roman" w:cs="Times New Roman"/>
          <w:b/>
        </w:rPr>
        <w:t>Ja Jūs pārtraucat lietot Nordimet</w:t>
      </w:r>
    </w:p>
    <w:p w14:paraId="27F629F0" w14:textId="77777777" w:rsidR="00B2343E" w:rsidRPr="007B6429" w:rsidRDefault="00B2343E" w:rsidP="000115AD">
      <w:pPr>
        <w:spacing w:after="0" w:line="240" w:lineRule="auto"/>
        <w:rPr>
          <w:rFonts w:ascii="Times New Roman" w:hAnsi="Times New Roman" w:cs="Times New Roman"/>
        </w:rPr>
      </w:pPr>
      <w:r w:rsidRPr="007B6429">
        <w:rPr>
          <w:rFonts w:ascii="Times New Roman" w:hAnsi="Times New Roman" w:cs="Times New Roman"/>
        </w:rPr>
        <w:t>Jūs nedrīkstat pārtraukt vai izbeigt Nordimet</w:t>
      </w:r>
      <w:r w:rsidRPr="007B6429">
        <w:rPr>
          <w:rFonts w:ascii="Times New Roman" w:hAnsi="Times New Roman" w:cs="Times New Roman"/>
          <w:i/>
        </w:rPr>
        <w:t xml:space="preserve"> </w:t>
      </w:r>
      <w:r w:rsidRPr="007B6429">
        <w:rPr>
          <w:rFonts w:ascii="Times New Roman" w:hAnsi="Times New Roman" w:cs="Times New Roman"/>
        </w:rPr>
        <w:t>lietošanu, ja vien neesat par to runājis ar savu ārstu. Ja Jums ir aizdomas par blakusparādībām, nekavējoties sazinieties ar savu ārstu.</w:t>
      </w:r>
    </w:p>
    <w:p w14:paraId="29B3AB9D" w14:textId="77777777" w:rsidR="00B2343E" w:rsidRPr="007B6429" w:rsidRDefault="00B2343E" w:rsidP="000115AD">
      <w:pPr>
        <w:spacing w:after="0" w:line="240" w:lineRule="auto"/>
        <w:rPr>
          <w:rFonts w:ascii="Times New Roman" w:hAnsi="Times New Roman" w:cs="Times New Roman"/>
        </w:rPr>
      </w:pPr>
    </w:p>
    <w:p w14:paraId="6CCB6E30" w14:textId="77777777" w:rsidR="00B2343E" w:rsidRPr="007B6429" w:rsidRDefault="00B2343E" w:rsidP="000115AD">
      <w:pPr>
        <w:spacing w:after="0" w:line="240" w:lineRule="auto"/>
        <w:rPr>
          <w:rFonts w:ascii="Times New Roman" w:hAnsi="Times New Roman" w:cs="Times New Roman"/>
        </w:rPr>
      </w:pPr>
      <w:r w:rsidRPr="007B6429">
        <w:rPr>
          <w:rFonts w:ascii="Times New Roman" w:hAnsi="Times New Roman" w:cs="Times New Roman"/>
        </w:rPr>
        <w:t>Ja Jums rodas jebkādi jautājumi par šo zāļu lietošanu, vaicājiet ārstam vai farmaceitam.</w:t>
      </w:r>
    </w:p>
    <w:p w14:paraId="1E3AB5B4" w14:textId="77777777" w:rsidR="00B2343E" w:rsidRPr="007B6429" w:rsidRDefault="00B2343E" w:rsidP="000115AD">
      <w:pPr>
        <w:spacing w:after="0" w:line="240" w:lineRule="auto"/>
        <w:rPr>
          <w:rFonts w:ascii="Times New Roman" w:hAnsi="Times New Roman" w:cs="Times New Roman"/>
        </w:rPr>
      </w:pPr>
    </w:p>
    <w:p w14:paraId="4D598ADD" w14:textId="77777777" w:rsidR="00B2343E" w:rsidRPr="004F553F" w:rsidRDefault="00B2343E" w:rsidP="009945E2">
      <w:pPr>
        <w:pStyle w:val="ListParagraph"/>
        <w:numPr>
          <w:ilvl w:val="0"/>
          <w:numId w:val="9"/>
        </w:numPr>
        <w:tabs>
          <w:tab w:val="left" w:pos="540"/>
        </w:tabs>
        <w:spacing w:after="0" w:line="240" w:lineRule="auto"/>
        <w:ind w:left="540" w:hanging="540"/>
        <w:rPr>
          <w:rFonts w:ascii="Times New Roman" w:hAnsi="Times New Roman" w:cs="Times New Roman"/>
        </w:rPr>
      </w:pPr>
      <w:r w:rsidRPr="004F553F">
        <w:rPr>
          <w:rFonts w:ascii="Times New Roman" w:hAnsi="Times New Roman" w:cs="Times New Roman"/>
          <w:b/>
        </w:rPr>
        <w:t>Iespējamās blakusparādības</w:t>
      </w:r>
    </w:p>
    <w:p w14:paraId="7F311D45" w14:textId="77777777" w:rsidR="00B2343E" w:rsidRPr="007B6429" w:rsidRDefault="00B2343E" w:rsidP="000115AD">
      <w:pPr>
        <w:spacing w:after="0" w:line="240" w:lineRule="auto"/>
        <w:rPr>
          <w:rFonts w:ascii="Times New Roman" w:hAnsi="Times New Roman" w:cs="Times New Roman"/>
        </w:rPr>
      </w:pPr>
    </w:p>
    <w:p w14:paraId="1A3CC9DE" w14:textId="77777777" w:rsidR="00B2343E" w:rsidRPr="007B6429" w:rsidRDefault="00B2343E" w:rsidP="000115AD">
      <w:pPr>
        <w:spacing w:after="0" w:line="240" w:lineRule="auto"/>
        <w:rPr>
          <w:rFonts w:ascii="Times New Roman" w:hAnsi="Times New Roman" w:cs="Times New Roman"/>
        </w:rPr>
      </w:pPr>
      <w:r w:rsidRPr="007B6429">
        <w:rPr>
          <w:rFonts w:ascii="Times New Roman" w:hAnsi="Times New Roman" w:cs="Times New Roman"/>
        </w:rPr>
        <w:t>Tāpat kā visas zāles, šīs zāles var izraisīt blakusparādības, kaut arī ne visiem tās izpaužas.</w:t>
      </w:r>
    </w:p>
    <w:p w14:paraId="29190F69" w14:textId="77777777" w:rsidR="00B2343E" w:rsidRPr="007B6429" w:rsidRDefault="00B2343E" w:rsidP="000115AD">
      <w:pPr>
        <w:spacing w:after="0" w:line="240" w:lineRule="auto"/>
        <w:rPr>
          <w:rFonts w:ascii="Times New Roman" w:hAnsi="Times New Roman" w:cs="Times New Roman"/>
        </w:rPr>
      </w:pPr>
      <w:r w:rsidRPr="007B6429">
        <w:rPr>
          <w:rFonts w:ascii="Times New Roman" w:hAnsi="Times New Roman" w:cs="Times New Roman"/>
        </w:rPr>
        <w:t>Nekavējoties pastāstiet savam ārstam, ja Jums pēkšņi rodas sēkšana, apgrūtināta elpošana, plakstiņu, sejas vai lūpu pietūkums, izsitumi vai nieze (it īpaši, ja tā skar visu ķermeni).</w:t>
      </w:r>
    </w:p>
    <w:p w14:paraId="4170E6BE" w14:textId="77777777" w:rsidR="00B2343E" w:rsidRPr="007B6429" w:rsidRDefault="00B2343E" w:rsidP="000115AD">
      <w:pPr>
        <w:spacing w:after="0" w:line="240" w:lineRule="auto"/>
        <w:rPr>
          <w:rFonts w:ascii="Times New Roman" w:hAnsi="Times New Roman" w:cs="Times New Roman"/>
        </w:rPr>
      </w:pPr>
    </w:p>
    <w:p w14:paraId="2350D853" w14:textId="77777777" w:rsidR="00B2343E" w:rsidRPr="00827B01" w:rsidRDefault="00B2343E" w:rsidP="000115AD">
      <w:pPr>
        <w:spacing w:after="0" w:line="240" w:lineRule="auto"/>
        <w:rPr>
          <w:rFonts w:ascii="Times New Roman" w:hAnsi="Times New Roman" w:cs="Times New Roman"/>
          <w:b/>
          <w:bCs/>
        </w:rPr>
      </w:pPr>
      <w:r w:rsidRPr="00827B01">
        <w:rPr>
          <w:rFonts w:ascii="Times New Roman" w:hAnsi="Times New Roman" w:cs="Times New Roman"/>
          <w:b/>
          <w:bCs/>
          <w:u w:val="single" w:color="000000"/>
        </w:rPr>
        <w:t>Nopietnas blakusparādības</w:t>
      </w:r>
    </w:p>
    <w:p w14:paraId="6F879EB3" w14:textId="77777777" w:rsidR="00B2343E" w:rsidRPr="004F553F" w:rsidRDefault="00B2343E" w:rsidP="000115AD">
      <w:pPr>
        <w:spacing w:after="0" w:line="240" w:lineRule="auto"/>
        <w:rPr>
          <w:rFonts w:ascii="Times New Roman" w:hAnsi="Times New Roman" w:cs="Times New Roman"/>
        </w:rPr>
      </w:pPr>
      <w:r w:rsidRPr="004F553F">
        <w:rPr>
          <w:rFonts w:ascii="Times New Roman" w:hAnsi="Times New Roman" w:cs="Times New Roman"/>
        </w:rPr>
        <w:t>Ja Jums rodas jebkura no šādām blakusparādībām, nekavējoties sazinieties ar ārstu:</w:t>
      </w:r>
    </w:p>
    <w:p w14:paraId="40E01BDC" w14:textId="77777777" w:rsidR="00B2343E" w:rsidRPr="004F553F" w:rsidRDefault="00B2343E" w:rsidP="009945E2">
      <w:pPr>
        <w:pStyle w:val="ListParagraph"/>
        <w:numPr>
          <w:ilvl w:val="0"/>
          <w:numId w:val="6"/>
        </w:numPr>
        <w:spacing w:after="0" w:line="240" w:lineRule="auto"/>
        <w:ind w:left="567" w:hanging="567"/>
        <w:rPr>
          <w:rFonts w:ascii="Times New Roman" w:hAnsi="Times New Roman" w:cs="Times New Roman"/>
        </w:rPr>
      </w:pPr>
      <w:r w:rsidRPr="004F553F">
        <w:rPr>
          <w:rFonts w:ascii="Times New Roman" w:hAnsi="Times New Roman" w:cs="Times New Roman"/>
        </w:rPr>
        <w:t xml:space="preserve">plaušu iekaisums (simptomi var būt kā vispārējas saslimšanas gadījumā, sauss, kairinošs klepus, elpas trūkums miera stāvoklī, aizdusa, sāpes krūšu kurvī vai drudzis); </w:t>
      </w:r>
    </w:p>
    <w:p w14:paraId="709990E0" w14:textId="77777777" w:rsidR="00B2343E" w:rsidRPr="004F553F" w:rsidRDefault="00B2343E" w:rsidP="009945E2">
      <w:pPr>
        <w:pStyle w:val="ListParagraph"/>
        <w:numPr>
          <w:ilvl w:val="0"/>
          <w:numId w:val="2"/>
        </w:numPr>
        <w:spacing w:after="0" w:line="240" w:lineRule="auto"/>
        <w:ind w:left="567" w:hanging="567"/>
        <w:rPr>
          <w:rFonts w:ascii="Times New Roman" w:hAnsi="Times New Roman" w:cs="Times New Roman"/>
        </w:rPr>
      </w:pPr>
      <w:r w:rsidRPr="004F553F">
        <w:rPr>
          <w:rFonts w:ascii="Times New Roman" w:hAnsi="Times New Roman" w:cs="Times New Roman"/>
        </w:rPr>
        <w:t>asiņu spļaušana vai atklepošana;</w:t>
      </w:r>
    </w:p>
    <w:p w14:paraId="4E57C5EE" w14:textId="77777777" w:rsidR="00B2343E" w:rsidRPr="004F553F"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4F553F">
        <w:rPr>
          <w:rFonts w:ascii="Times New Roman" w:hAnsi="Times New Roman" w:cs="Times New Roman"/>
          <w:position w:val="-1"/>
        </w:rPr>
        <w:t>izteikta ādas zvīņošanās vai pūšļu veidošanās;</w:t>
      </w:r>
    </w:p>
    <w:p w14:paraId="18510C50" w14:textId="77777777" w:rsidR="00B2343E" w:rsidRPr="004F553F"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4F553F">
        <w:rPr>
          <w:rFonts w:ascii="Times New Roman" w:hAnsi="Times New Roman" w:cs="Times New Roman"/>
          <w:position w:val="-1"/>
        </w:rPr>
        <w:t>neparasta asiņošana (tajā skaitā vemšana ar asinīm) vai zilumu rašanās;</w:t>
      </w:r>
    </w:p>
    <w:p w14:paraId="78520C29" w14:textId="77777777" w:rsidR="00B2343E" w:rsidRPr="004F553F"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4F553F">
        <w:rPr>
          <w:rFonts w:ascii="Times New Roman" w:hAnsi="Times New Roman" w:cs="Times New Roman"/>
          <w:position w:val="-1"/>
        </w:rPr>
        <w:t>smaga caureja;</w:t>
      </w:r>
    </w:p>
    <w:p w14:paraId="7EA97C73" w14:textId="77777777" w:rsidR="00B2343E" w:rsidRPr="004F553F"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4F553F">
        <w:rPr>
          <w:rFonts w:ascii="Times New Roman" w:hAnsi="Times New Roman" w:cs="Times New Roman"/>
          <w:position w:val="-1"/>
        </w:rPr>
        <w:t>čūlas mutes dobumā;</w:t>
      </w:r>
    </w:p>
    <w:p w14:paraId="471835D9" w14:textId="77777777" w:rsidR="00B2343E" w:rsidRPr="005F46E8"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5F46E8">
        <w:rPr>
          <w:rFonts w:ascii="Times New Roman" w:hAnsi="Times New Roman" w:cs="Times New Roman"/>
          <w:position w:val="-1"/>
        </w:rPr>
        <w:t>melni vai darvai līdzīgi izkārnījumi;</w:t>
      </w:r>
    </w:p>
    <w:p w14:paraId="06D6993B" w14:textId="77777777" w:rsidR="00B2343E" w:rsidRPr="005F46E8"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5F46E8">
        <w:rPr>
          <w:rFonts w:ascii="Times New Roman" w:hAnsi="Times New Roman" w:cs="Times New Roman"/>
          <w:position w:val="-1"/>
        </w:rPr>
        <w:t>asinis urīnā vai izkārnījumos;</w:t>
      </w:r>
    </w:p>
    <w:p w14:paraId="71C12647" w14:textId="77777777" w:rsidR="00B2343E" w:rsidRPr="005F46E8"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5F46E8">
        <w:rPr>
          <w:rFonts w:ascii="Times New Roman" w:hAnsi="Times New Roman" w:cs="Times New Roman"/>
          <w:position w:val="-1"/>
        </w:rPr>
        <w:t>sīki, sarkani plankumi uz ādas;</w:t>
      </w:r>
    </w:p>
    <w:p w14:paraId="19E65454" w14:textId="77777777" w:rsidR="00B2343E" w:rsidRPr="005F46E8"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5F46E8">
        <w:rPr>
          <w:rFonts w:ascii="Times New Roman" w:hAnsi="Times New Roman" w:cs="Times New Roman"/>
          <w:position w:val="-1"/>
        </w:rPr>
        <w:t>drudzis;</w:t>
      </w:r>
    </w:p>
    <w:p w14:paraId="343DC899" w14:textId="77777777" w:rsidR="00B2343E" w:rsidRPr="005F46E8"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5F46E8">
        <w:rPr>
          <w:rFonts w:ascii="Times New Roman" w:hAnsi="Times New Roman" w:cs="Times New Roman"/>
        </w:rPr>
        <w:t>dzeltenīga āda (dzelte);</w:t>
      </w:r>
    </w:p>
    <w:p w14:paraId="41456442" w14:textId="77777777" w:rsidR="00B2343E" w:rsidRPr="005F46E8"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5F46E8">
        <w:rPr>
          <w:rFonts w:ascii="Times New Roman" w:hAnsi="Times New Roman" w:cs="Times New Roman"/>
          <w:position w:val="-1"/>
        </w:rPr>
        <w:t>sāpes urinējot vai apgrūtināta urinācija;</w:t>
      </w:r>
    </w:p>
    <w:p w14:paraId="1E24072E" w14:textId="77777777" w:rsidR="00B2343E" w:rsidRPr="005F46E8"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5F46E8">
        <w:rPr>
          <w:rFonts w:ascii="Times New Roman" w:hAnsi="Times New Roman" w:cs="Times New Roman"/>
          <w:position w:val="-1"/>
        </w:rPr>
        <w:t>slāpes un/vai bieža urinācija;</w:t>
      </w:r>
    </w:p>
    <w:p w14:paraId="673422F6" w14:textId="77777777" w:rsidR="00B2343E" w:rsidRPr="005F46E8" w:rsidRDefault="00B2343E" w:rsidP="009945E2">
      <w:pPr>
        <w:pStyle w:val="ListParagraph"/>
        <w:numPr>
          <w:ilvl w:val="0"/>
          <w:numId w:val="2"/>
        </w:numPr>
        <w:tabs>
          <w:tab w:val="left" w:pos="567"/>
        </w:tabs>
        <w:spacing w:after="0" w:line="240" w:lineRule="auto"/>
        <w:ind w:left="567" w:hanging="567"/>
        <w:rPr>
          <w:rFonts w:ascii="Times New Roman" w:hAnsi="Times New Roman" w:cs="Times New Roman"/>
        </w:rPr>
      </w:pPr>
      <w:r w:rsidRPr="005F46E8">
        <w:rPr>
          <w:rFonts w:ascii="Times New Roman" w:hAnsi="Times New Roman" w:cs="Times New Roman"/>
          <w:position w:val="-1"/>
        </w:rPr>
        <w:t>krampju lēkmes (krampji);</w:t>
      </w:r>
    </w:p>
    <w:p w14:paraId="562E1A7F" w14:textId="77777777" w:rsidR="00B2343E" w:rsidRPr="005F46E8" w:rsidRDefault="00B2343E" w:rsidP="009945E2">
      <w:pPr>
        <w:pStyle w:val="ListParagraph"/>
        <w:numPr>
          <w:ilvl w:val="0"/>
          <w:numId w:val="2"/>
        </w:numPr>
        <w:tabs>
          <w:tab w:val="left" w:pos="820"/>
        </w:tabs>
        <w:spacing w:after="0" w:line="240" w:lineRule="auto"/>
        <w:ind w:left="567" w:hanging="567"/>
        <w:rPr>
          <w:rFonts w:ascii="Times New Roman" w:hAnsi="Times New Roman" w:cs="Times New Roman"/>
        </w:rPr>
      </w:pPr>
      <w:r w:rsidRPr="005F46E8">
        <w:rPr>
          <w:rFonts w:ascii="Times New Roman" w:hAnsi="Times New Roman" w:cs="Times New Roman"/>
          <w:position w:val="-1"/>
        </w:rPr>
        <w:t>samaņas zudums;</w:t>
      </w:r>
    </w:p>
    <w:p w14:paraId="41BB5FE4" w14:textId="77777777" w:rsidR="00B2343E" w:rsidRPr="005F46E8" w:rsidRDefault="00B2343E" w:rsidP="009945E2">
      <w:pPr>
        <w:pStyle w:val="ListParagraph"/>
        <w:numPr>
          <w:ilvl w:val="0"/>
          <w:numId w:val="2"/>
        </w:numPr>
        <w:tabs>
          <w:tab w:val="left" w:pos="820"/>
        </w:tabs>
        <w:spacing w:after="0" w:line="240" w:lineRule="auto"/>
        <w:ind w:left="567" w:hanging="567"/>
        <w:rPr>
          <w:rFonts w:ascii="Times New Roman" w:hAnsi="Times New Roman" w:cs="Times New Roman"/>
        </w:rPr>
      </w:pPr>
      <w:r w:rsidRPr="005F46E8">
        <w:rPr>
          <w:rFonts w:ascii="Times New Roman" w:hAnsi="Times New Roman" w:cs="Times New Roman"/>
          <w:position w:val="-1"/>
        </w:rPr>
        <w:t>neskaidra vai pavājināta redze.</w:t>
      </w:r>
    </w:p>
    <w:p w14:paraId="4C5A7AEE" w14:textId="77777777" w:rsidR="00B2343E" w:rsidRPr="005F46E8" w:rsidRDefault="00B2343E" w:rsidP="000115AD">
      <w:pPr>
        <w:spacing w:after="0" w:line="240" w:lineRule="auto"/>
        <w:rPr>
          <w:rFonts w:ascii="Times New Roman" w:hAnsi="Times New Roman" w:cs="Times New Roman"/>
        </w:rPr>
      </w:pPr>
    </w:p>
    <w:p w14:paraId="462AD2C7" w14:textId="77777777" w:rsidR="00B2343E" w:rsidRPr="005F46E8" w:rsidRDefault="00B2343E" w:rsidP="000115AD">
      <w:pPr>
        <w:spacing w:after="0" w:line="240" w:lineRule="auto"/>
        <w:rPr>
          <w:rFonts w:ascii="Times New Roman" w:hAnsi="Times New Roman" w:cs="Times New Roman"/>
        </w:rPr>
      </w:pPr>
      <w:r w:rsidRPr="005F46E8">
        <w:rPr>
          <w:rFonts w:ascii="Times New Roman" w:hAnsi="Times New Roman" w:cs="Times New Roman"/>
        </w:rPr>
        <w:t>Tika ziņots arī par šādām blakusparādībām</w:t>
      </w:r>
      <w:r>
        <w:rPr>
          <w:rFonts w:ascii="Times New Roman" w:hAnsi="Times New Roman" w:cs="Times New Roman"/>
        </w:rPr>
        <w:t>:</w:t>
      </w:r>
    </w:p>
    <w:p w14:paraId="73E4FFB8" w14:textId="77777777" w:rsidR="00B2343E" w:rsidRPr="005F46E8" w:rsidRDefault="00B2343E" w:rsidP="000115AD">
      <w:pPr>
        <w:spacing w:after="0" w:line="240" w:lineRule="auto"/>
        <w:rPr>
          <w:rFonts w:ascii="Times New Roman" w:hAnsi="Times New Roman" w:cs="Times New Roman"/>
        </w:rPr>
      </w:pPr>
    </w:p>
    <w:p w14:paraId="33333779" w14:textId="77777777" w:rsidR="00B2343E" w:rsidRPr="005F46E8" w:rsidRDefault="00B2343E" w:rsidP="000115AD">
      <w:pPr>
        <w:spacing w:after="0" w:line="240" w:lineRule="auto"/>
        <w:rPr>
          <w:rFonts w:ascii="Times New Roman" w:hAnsi="Times New Roman" w:cs="Times New Roman"/>
        </w:rPr>
      </w:pPr>
      <w:r w:rsidRPr="00827B01">
        <w:rPr>
          <w:rFonts w:ascii="Times New Roman" w:hAnsi="Times New Roman" w:cs="Times New Roman"/>
          <w:b/>
          <w:bCs/>
        </w:rPr>
        <w:t xml:space="preserve">Ļoti bieži </w:t>
      </w:r>
      <w:r w:rsidRPr="005F46E8">
        <w:rPr>
          <w:rFonts w:ascii="Times New Roman" w:hAnsi="Times New Roman" w:cs="Times New Roman"/>
        </w:rPr>
        <w:t xml:space="preserve">(var </w:t>
      </w:r>
      <w:r>
        <w:rPr>
          <w:rFonts w:ascii="Times New Roman" w:hAnsi="Times New Roman" w:cs="Times New Roman"/>
        </w:rPr>
        <w:t>ietekmēt</w:t>
      </w:r>
      <w:r w:rsidRPr="005F46E8">
        <w:rPr>
          <w:rFonts w:ascii="Times New Roman" w:hAnsi="Times New Roman" w:cs="Times New Roman"/>
        </w:rPr>
        <w:t xml:space="preserve"> vairāk nekā 1 no 10 cilvēkiem)</w:t>
      </w:r>
    </w:p>
    <w:p w14:paraId="4EE3D9B9" w14:textId="77777777" w:rsidR="00B2343E" w:rsidRPr="005F46E8" w:rsidRDefault="00B2343E" w:rsidP="000115AD">
      <w:pPr>
        <w:spacing w:after="0" w:line="240" w:lineRule="auto"/>
        <w:rPr>
          <w:rFonts w:ascii="Times New Roman" w:hAnsi="Times New Roman" w:cs="Times New Roman"/>
        </w:rPr>
      </w:pPr>
      <w:r>
        <w:rPr>
          <w:rFonts w:ascii="Times New Roman" w:hAnsi="Times New Roman" w:cs="Times New Roman"/>
        </w:rPr>
        <w:t>Ē</w:t>
      </w:r>
      <w:r w:rsidRPr="005F46E8">
        <w:rPr>
          <w:rFonts w:ascii="Times New Roman" w:hAnsi="Times New Roman" w:cs="Times New Roman"/>
        </w:rPr>
        <w:t xml:space="preserve">stgribas zudums, slikta dūša, sāpes vēderā, mutes dobuma iekaisums, </w:t>
      </w:r>
      <w:r>
        <w:rPr>
          <w:rFonts w:ascii="Times New Roman" w:hAnsi="Times New Roman" w:cs="Times New Roman"/>
        </w:rPr>
        <w:t xml:space="preserve">gremošanas traucējumi un </w:t>
      </w:r>
      <w:r w:rsidRPr="005F46E8">
        <w:rPr>
          <w:rFonts w:ascii="Times New Roman" w:hAnsi="Times New Roman" w:cs="Times New Roman"/>
        </w:rPr>
        <w:t>paaugstināts aknu enzīmu līmenis.</w:t>
      </w:r>
    </w:p>
    <w:p w14:paraId="162473F6" w14:textId="77777777" w:rsidR="00B2343E" w:rsidRPr="005F46E8" w:rsidRDefault="00B2343E" w:rsidP="000115AD">
      <w:pPr>
        <w:spacing w:after="0" w:line="240" w:lineRule="auto"/>
        <w:rPr>
          <w:rFonts w:ascii="Times New Roman" w:hAnsi="Times New Roman" w:cs="Times New Roman"/>
        </w:rPr>
      </w:pPr>
    </w:p>
    <w:p w14:paraId="0F817179" w14:textId="77777777" w:rsidR="00B2343E" w:rsidRPr="005F46E8" w:rsidRDefault="00B2343E" w:rsidP="000115AD">
      <w:pPr>
        <w:spacing w:after="0" w:line="240" w:lineRule="auto"/>
        <w:rPr>
          <w:rFonts w:ascii="Times New Roman" w:hAnsi="Times New Roman" w:cs="Times New Roman"/>
        </w:rPr>
      </w:pPr>
      <w:r w:rsidRPr="00827B01">
        <w:rPr>
          <w:rFonts w:ascii="Times New Roman" w:hAnsi="Times New Roman" w:cs="Times New Roman"/>
          <w:b/>
          <w:bCs/>
        </w:rPr>
        <w:t>Bieži</w:t>
      </w:r>
      <w:r w:rsidRPr="005F46E8">
        <w:rPr>
          <w:rFonts w:ascii="Times New Roman" w:hAnsi="Times New Roman" w:cs="Times New Roman"/>
        </w:rPr>
        <w:t xml:space="preserve"> (var </w:t>
      </w:r>
      <w:r>
        <w:rPr>
          <w:rFonts w:ascii="Times New Roman" w:hAnsi="Times New Roman" w:cs="Times New Roman"/>
        </w:rPr>
        <w:t>ietekmēt</w:t>
      </w:r>
      <w:r w:rsidRPr="005F46E8">
        <w:rPr>
          <w:rFonts w:ascii="Times New Roman" w:hAnsi="Times New Roman" w:cs="Times New Roman"/>
        </w:rPr>
        <w:t xml:space="preserve"> līdz 1 no 10 cilvēkiem)</w:t>
      </w:r>
    </w:p>
    <w:p w14:paraId="73EADEE9" w14:textId="77777777" w:rsidR="00B2343E" w:rsidRPr="007B6429" w:rsidRDefault="00B2343E" w:rsidP="000115AD">
      <w:pPr>
        <w:spacing w:after="0" w:line="240" w:lineRule="auto"/>
        <w:rPr>
          <w:rFonts w:ascii="Times New Roman" w:hAnsi="Times New Roman" w:cs="Times New Roman"/>
        </w:rPr>
      </w:pPr>
      <w:r>
        <w:rPr>
          <w:rFonts w:ascii="Times New Roman" w:hAnsi="Times New Roman" w:cs="Times New Roman"/>
        </w:rPr>
        <w:t>S</w:t>
      </w:r>
      <w:r w:rsidRPr="005F46E8">
        <w:rPr>
          <w:rFonts w:ascii="Times New Roman" w:hAnsi="Times New Roman" w:cs="Times New Roman"/>
        </w:rPr>
        <w:t>amazināta asins šūnu veidošanās ar samazinātu balto un/vai sarkano asins šūnu un/vai trombocītu skaitu (leikopēnija, anēmija, trombocitopēnija), galvassāpes, nogurums</w:t>
      </w:r>
      <w:r w:rsidRPr="007B6429">
        <w:rPr>
          <w:rFonts w:ascii="Times New Roman" w:hAnsi="Times New Roman" w:cs="Times New Roman"/>
        </w:rPr>
        <w:t xml:space="preserve">, miegainība, plaušu iekaisums (pneimonija) ar sausu, neproduktīvu klepu, elpas trūkums un drudzis, </w:t>
      </w:r>
      <w:r>
        <w:rPr>
          <w:rFonts w:ascii="Times New Roman" w:hAnsi="Times New Roman" w:cs="Times New Roman"/>
        </w:rPr>
        <w:t>čūlas mutes dobumā,</w:t>
      </w:r>
      <w:r w:rsidRPr="007B6429">
        <w:rPr>
          <w:rFonts w:ascii="Times New Roman" w:hAnsi="Times New Roman" w:cs="Times New Roman"/>
        </w:rPr>
        <w:t xml:space="preserve"> caureja, izsitumi, ādas apsārtums, nieze.</w:t>
      </w:r>
    </w:p>
    <w:p w14:paraId="14767414" w14:textId="77777777" w:rsidR="00B2343E" w:rsidRPr="007B6429" w:rsidRDefault="00B2343E" w:rsidP="000115AD">
      <w:pPr>
        <w:spacing w:after="0" w:line="240" w:lineRule="auto"/>
        <w:rPr>
          <w:rFonts w:ascii="Times New Roman" w:hAnsi="Times New Roman" w:cs="Times New Roman"/>
        </w:rPr>
      </w:pPr>
    </w:p>
    <w:p w14:paraId="1F4FD83E" w14:textId="77777777" w:rsidR="00B2343E" w:rsidRPr="005F46E8" w:rsidRDefault="00B2343E" w:rsidP="000115AD">
      <w:pPr>
        <w:spacing w:after="0" w:line="240" w:lineRule="auto"/>
        <w:rPr>
          <w:rFonts w:ascii="Times New Roman" w:hAnsi="Times New Roman" w:cs="Times New Roman"/>
        </w:rPr>
      </w:pPr>
      <w:r w:rsidRPr="00827B01">
        <w:rPr>
          <w:rFonts w:ascii="Times New Roman" w:hAnsi="Times New Roman" w:cs="Times New Roman"/>
          <w:b/>
          <w:bCs/>
        </w:rPr>
        <w:t>Retāk</w:t>
      </w:r>
      <w:r w:rsidRPr="005F46E8">
        <w:rPr>
          <w:rFonts w:ascii="Times New Roman" w:hAnsi="Times New Roman" w:cs="Times New Roman"/>
        </w:rPr>
        <w:t xml:space="preserve"> (var </w:t>
      </w:r>
      <w:r w:rsidRPr="00A60D54">
        <w:rPr>
          <w:rFonts w:ascii="Times New Roman" w:hAnsi="Times New Roman" w:cs="Times New Roman"/>
        </w:rPr>
        <w:t>ietekmēt</w:t>
      </w:r>
      <w:r w:rsidRPr="005F46E8">
        <w:rPr>
          <w:rFonts w:ascii="Times New Roman" w:hAnsi="Times New Roman" w:cs="Times New Roman"/>
        </w:rPr>
        <w:t xml:space="preserve"> līdz 1 no 100 cilvēkiem)</w:t>
      </w:r>
    </w:p>
    <w:p w14:paraId="5527861C" w14:textId="4824107B" w:rsidR="00B2343E" w:rsidRPr="005F46E8" w:rsidRDefault="00B2343E" w:rsidP="000115AD">
      <w:pPr>
        <w:spacing w:after="0" w:line="240" w:lineRule="auto"/>
        <w:rPr>
          <w:rFonts w:ascii="Times New Roman" w:hAnsi="Times New Roman" w:cs="Times New Roman"/>
        </w:rPr>
      </w:pPr>
      <w:r>
        <w:rPr>
          <w:rFonts w:ascii="Times New Roman" w:hAnsi="Times New Roman" w:cs="Times New Roman"/>
        </w:rPr>
        <w:t>S</w:t>
      </w:r>
      <w:r w:rsidRPr="005F46E8">
        <w:rPr>
          <w:rFonts w:ascii="Times New Roman" w:hAnsi="Times New Roman" w:cs="Times New Roman"/>
        </w:rPr>
        <w:t xml:space="preserve">amazināts asins šūnu un trombocītu skaits, </w:t>
      </w:r>
      <w:r w:rsidRPr="008D546C">
        <w:rPr>
          <w:rFonts w:ascii="Times New Roman" w:hAnsi="Times New Roman" w:cs="Times New Roman"/>
        </w:rPr>
        <w:t>rīkles iekaisums</w:t>
      </w:r>
      <w:r>
        <w:rPr>
          <w:rFonts w:ascii="Times New Roman" w:hAnsi="Times New Roman" w:cs="Times New Roman"/>
        </w:rPr>
        <w:t>,</w:t>
      </w:r>
      <w:r w:rsidRPr="008D546C">
        <w:rPr>
          <w:rFonts w:ascii="Times New Roman" w:hAnsi="Times New Roman" w:cs="Times New Roman"/>
        </w:rPr>
        <w:t xml:space="preserve"> </w:t>
      </w:r>
      <w:r w:rsidRPr="005F46E8">
        <w:rPr>
          <w:rFonts w:ascii="Times New Roman" w:hAnsi="Times New Roman" w:cs="Times New Roman"/>
        </w:rPr>
        <w:t xml:space="preserve">reibonis, apjukums, depresija, asinsvadu iekaisums, kuņģa zarnu trakta čūlas un asiņošana, </w:t>
      </w:r>
      <w:r w:rsidRPr="0098375E">
        <w:rPr>
          <w:rFonts w:ascii="Times New Roman" w:hAnsi="Times New Roman" w:cs="Times New Roman"/>
        </w:rPr>
        <w:t>zarnu iekaisums, vemšana, aizkuņģa dziedzera iekaisums</w:t>
      </w:r>
      <w:r>
        <w:rPr>
          <w:rFonts w:ascii="Times New Roman" w:hAnsi="Times New Roman" w:cs="Times New Roman"/>
        </w:rPr>
        <w:t>,</w:t>
      </w:r>
      <w:r w:rsidRPr="0098375E">
        <w:rPr>
          <w:rFonts w:ascii="Times New Roman" w:hAnsi="Times New Roman" w:cs="Times New Roman"/>
        </w:rPr>
        <w:t xml:space="preserve"> </w:t>
      </w:r>
      <w:r w:rsidRPr="005F46E8">
        <w:rPr>
          <w:rFonts w:ascii="Times New Roman" w:hAnsi="Times New Roman" w:cs="Times New Roman"/>
        </w:rPr>
        <w:t xml:space="preserve">aknu darbības traucējumi, cukura diabēts, pazemināts olbaltumvielu līmenis asinīs, </w:t>
      </w:r>
      <w:r w:rsidRPr="007A3626">
        <w:rPr>
          <w:rFonts w:ascii="Times New Roman" w:hAnsi="Times New Roman" w:cs="Times New Roman"/>
        </w:rPr>
        <w:t>herpētiski izsitumi uz ādas,</w:t>
      </w:r>
      <w:r>
        <w:rPr>
          <w:rFonts w:ascii="Times New Roman" w:hAnsi="Times New Roman" w:cs="Times New Roman"/>
        </w:rPr>
        <w:t xml:space="preserve"> </w:t>
      </w:r>
      <w:r w:rsidRPr="005F46E8">
        <w:rPr>
          <w:rFonts w:ascii="Times New Roman" w:hAnsi="Times New Roman" w:cs="Times New Roman"/>
        </w:rPr>
        <w:t xml:space="preserve">nātrene, </w:t>
      </w:r>
      <w:r w:rsidR="002977EC">
        <w:rPr>
          <w:rFonts w:ascii="Times New Roman" w:hAnsi="Times New Roman" w:cs="Times New Roman"/>
        </w:rPr>
        <w:t>s</w:t>
      </w:r>
      <w:r w:rsidR="002977EC" w:rsidRPr="002977EC">
        <w:rPr>
          <w:rFonts w:ascii="Times New Roman" w:hAnsi="Times New Roman" w:cs="Times New Roman"/>
        </w:rPr>
        <w:t>aules apdegumiem līdzīgas reakcijas, ko izraisa paaugstināta ādas jutība pret saules gaismu</w:t>
      </w:r>
      <w:r w:rsidRPr="005F46E8">
        <w:rPr>
          <w:rFonts w:ascii="Times New Roman" w:hAnsi="Times New Roman" w:cs="Times New Roman"/>
        </w:rPr>
        <w:t xml:space="preserve">, matu izkrišana, reimatisko mezgliņu skaita palielināšanās, </w:t>
      </w:r>
      <w:r w:rsidRPr="00E71106">
        <w:rPr>
          <w:rFonts w:ascii="Times New Roman" w:hAnsi="Times New Roman" w:cs="Times New Roman"/>
        </w:rPr>
        <w:t>čūlas uz ādas,</w:t>
      </w:r>
      <w:r>
        <w:rPr>
          <w:rFonts w:ascii="Times New Roman" w:hAnsi="Times New Roman" w:cs="Times New Roman"/>
        </w:rPr>
        <w:t xml:space="preserve"> </w:t>
      </w:r>
      <w:r w:rsidRPr="005F46E8">
        <w:rPr>
          <w:rFonts w:ascii="Times New Roman" w:hAnsi="Times New Roman" w:cs="Times New Roman"/>
        </w:rPr>
        <w:t xml:space="preserve">jostas roze, locītavu vai muskuļu sāpes, osteoporoze (samazināta kaulu masa), urīnpūšļa iekaisums un čūlas (iespējams, ar asinīm urīnā), </w:t>
      </w:r>
      <w:r w:rsidRPr="00A062CE">
        <w:rPr>
          <w:rFonts w:ascii="Times New Roman" w:hAnsi="Times New Roman" w:cs="Times New Roman"/>
        </w:rPr>
        <w:t>pavājināta nieru darbība,</w:t>
      </w:r>
      <w:r>
        <w:rPr>
          <w:rFonts w:ascii="Times New Roman" w:hAnsi="Times New Roman" w:cs="Times New Roman"/>
        </w:rPr>
        <w:t xml:space="preserve"> </w:t>
      </w:r>
      <w:r w:rsidRPr="005F46E8">
        <w:rPr>
          <w:rFonts w:ascii="Times New Roman" w:hAnsi="Times New Roman" w:cs="Times New Roman"/>
        </w:rPr>
        <w:t>sāpīga urinācija, maksts iekaisums un čūlas.</w:t>
      </w:r>
    </w:p>
    <w:p w14:paraId="6850B3DD" w14:textId="77777777" w:rsidR="00B2343E" w:rsidRPr="005F46E8" w:rsidRDefault="00B2343E" w:rsidP="000115AD">
      <w:pPr>
        <w:spacing w:after="0" w:line="240" w:lineRule="auto"/>
        <w:rPr>
          <w:rFonts w:ascii="Times New Roman" w:hAnsi="Times New Roman" w:cs="Times New Roman"/>
        </w:rPr>
      </w:pPr>
    </w:p>
    <w:p w14:paraId="7B11215D" w14:textId="77777777" w:rsidR="00B2343E" w:rsidRPr="005F46E8" w:rsidRDefault="00B2343E" w:rsidP="000115AD">
      <w:pPr>
        <w:spacing w:after="0" w:line="240" w:lineRule="auto"/>
        <w:rPr>
          <w:rFonts w:ascii="Times New Roman" w:hAnsi="Times New Roman" w:cs="Times New Roman"/>
        </w:rPr>
      </w:pPr>
      <w:r w:rsidRPr="00827B01">
        <w:rPr>
          <w:rFonts w:ascii="Times New Roman" w:hAnsi="Times New Roman" w:cs="Times New Roman"/>
          <w:b/>
          <w:bCs/>
        </w:rPr>
        <w:t>Reti</w:t>
      </w:r>
      <w:r w:rsidRPr="005F46E8">
        <w:rPr>
          <w:rFonts w:ascii="Times New Roman" w:hAnsi="Times New Roman" w:cs="Times New Roman"/>
        </w:rPr>
        <w:t xml:space="preserve"> (var </w:t>
      </w:r>
      <w:r w:rsidRPr="006C3A67">
        <w:rPr>
          <w:rFonts w:ascii="Times New Roman" w:hAnsi="Times New Roman" w:cs="Times New Roman"/>
        </w:rPr>
        <w:t>ietekmēt</w:t>
      </w:r>
      <w:r w:rsidRPr="005F46E8">
        <w:rPr>
          <w:rFonts w:ascii="Times New Roman" w:hAnsi="Times New Roman" w:cs="Times New Roman"/>
        </w:rPr>
        <w:t xml:space="preserve"> līdz 1 no </w:t>
      </w:r>
      <w:r>
        <w:rPr>
          <w:rFonts w:ascii="Times New Roman" w:hAnsi="Times New Roman" w:cs="Times New Roman"/>
        </w:rPr>
        <w:t>1</w:t>
      </w:r>
      <w:r w:rsidRPr="005F46E8">
        <w:rPr>
          <w:rFonts w:ascii="Times New Roman" w:hAnsi="Times New Roman" w:cs="Times New Roman"/>
        </w:rPr>
        <w:t> </w:t>
      </w:r>
      <w:r>
        <w:rPr>
          <w:rFonts w:ascii="Times New Roman" w:hAnsi="Times New Roman" w:cs="Times New Roman"/>
        </w:rPr>
        <w:t>000</w:t>
      </w:r>
      <w:r w:rsidRPr="005F46E8">
        <w:rPr>
          <w:rFonts w:ascii="Times New Roman" w:hAnsi="Times New Roman" w:cs="Times New Roman"/>
        </w:rPr>
        <w:t> cilvēkiem)</w:t>
      </w:r>
    </w:p>
    <w:p w14:paraId="5B39E532" w14:textId="77777777" w:rsidR="00B2343E" w:rsidRPr="005F46E8" w:rsidRDefault="00B2343E" w:rsidP="000115AD">
      <w:pPr>
        <w:spacing w:after="0" w:line="240" w:lineRule="auto"/>
        <w:rPr>
          <w:rFonts w:ascii="Times New Roman" w:hAnsi="Times New Roman" w:cs="Times New Roman"/>
        </w:rPr>
      </w:pPr>
      <w:r>
        <w:rPr>
          <w:rFonts w:ascii="Times New Roman" w:hAnsi="Times New Roman" w:cs="Times New Roman"/>
        </w:rPr>
        <w:t>I</w:t>
      </w:r>
      <w:r w:rsidRPr="001F03D0">
        <w:rPr>
          <w:rFonts w:ascii="Times New Roman" w:hAnsi="Times New Roman" w:cs="Times New Roman"/>
        </w:rPr>
        <w:t xml:space="preserve">nfekcija (tajā skaitā neaktīvu hronisku infekciju reaktivācija), sepse, </w:t>
      </w:r>
      <w:r>
        <w:rPr>
          <w:rFonts w:ascii="Times New Roman" w:hAnsi="Times New Roman" w:cs="Times New Roman"/>
        </w:rPr>
        <w:t>sarkanas acis, alerģiskas reakcijas,</w:t>
      </w:r>
      <w:r w:rsidRPr="001F03D0">
        <w:rPr>
          <w:rFonts w:ascii="Times New Roman" w:hAnsi="Times New Roman" w:cs="Times New Roman"/>
        </w:rPr>
        <w:t xml:space="preserve"> </w:t>
      </w:r>
      <w:r>
        <w:rPr>
          <w:rFonts w:ascii="Times New Roman" w:hAnsi="Times New Roman" w:cs="Times New Roman"/>
        </w:rPr>
        <w:t xml:space="preserve">anafilaktiskais šoks, samazināts </w:t>
      </w:r>
      <w:r w:rsidRPr="00E51270">
        <w:rPr>
          <w:rFonts w:ascii="Times New Roman" w:hAnsi="Times New Roman" w:cs="Times New Roman"/>
        </w:rPr>
        <w:t xml:space="preserve">antivielu </w:t>
      </w:r>
      <w:r>
        <w:rPr>
          <w:rFonts w:ascii="Times New Roman" w:hAnsi="Times New Roman" w:cs="Times New Roman"/>
        </w:rPr>
        <w:t>skaits</w:t>
      </w:r>
      <w:r w:rsidRPr="00E51270">
        <w:rPr>
          <w:rFonts w:ascii="Times New Roman" w:hAnsi="Times New Roman" w:cs="Times New Roman"/>
        </w:rPr>
        <w:t xml:space="preserve"> asinīs</w:t>
      </w:r>
      <w:r>
        <w:rPr>
          <w:rFonts w:ascii="Times New Roman" w:hAnsi="Times New Roman" w:cs="Times New Roman"/>
        </w:rPr>
        <w:t>,</w:t>
      </w:r>
      <w:r w:rsidRPr="00E51270">
        <w:rPr>
          <w:rFonts w:ascii="Times New Roman" w:hAnsi="Times New Roman" w:cs="Times New Roman"/>
        </w:rPr>
        <w:t xml:space="preserve"> </w:t>
      </w:r>
      <w:r w:rsidRPr="005F46E8">
        <w:rPr>
          <w:rFonts w:ascii="Times New Roman" w:hAnsi="Times New Roman" w:cs="Times New Roman"/>
        </w:rPr>
        <w:t>sirds somiņas iekaisums</w:t>
      </w:r>
      <w:r>
        <w:rPr>
          <w:rFonts w:ascii="Times New Roman" w:hAnsi="Times New Roman" w:cs="Times New Roman"/>
        </w:rPr>
        <w:t>,</w:t>
      </w:r>
      <w:r w:rsidRPr="005F46E8">
        <w:rPr>
          <w:rFonts w:ascii="Times New Roman" w:hAnsi="Times New Roman" w:cs="Times New Roman"/>
        </w:rPr>
        <w:t xml:space="preserve"> šķidruma uzkrāšanās </w:t>
      </w:r>
      <w:r w:rsidRPr="00C679A4">
        <w:rPr>
          <w:rFonts w:ascii="Times New Roman" w:hAnsi="Times New Roman" w:cs="Times New Roman"/>
        </w:rPr>
        <w:t xml:space="preserve">sirds </w:t>
      </w:r>
      <w:r w:rsidRPr="00C679A4">
        <w:rPr>
          <w:rFonts w:ascii="Times New Roman" w:hAnsi="Times New Roman" w:cs="Times New Roman"/>
        </w:rPr>
        <w:lastRenderedPageBreak/>
        <w:t>somiņā</w:t>
      </w:r>
      <w:r w:rsidRPr="005F46E8">
        <w:rPr>
          <w:rFonts w:ascii="Times New Roman" w:hAnsi="Times New Roman" w:cs="Times New Roman"/>
        </w:rPr>
        <w:t xml:space="preserve">, </w:t>
      </w:r>
      <w:r w:rsidRPr="00BF360F">
        <w:rPr>
          <w:rFonts w:ascii="Times New Roman" w:hAnsi="Times New Roman" w:cs="Times New Roman"/>
        </w:rPr>
        <w:t>traucēta sirds uzpildīšanās dēļ šķidruma uzkrāšanās sirds somiņā</w:t>
      </w:r>
      <w:r>
        <w:rPr>
          <w:rFonts w:ascii="Times New Roman" w:hAnsi="Times New Roman" w:cs="Times New Roman"/>
        </w:rPr>
        <w:t>,</w:t>
      </w:r>
      <w:r w:rsidRPr="00BF360F">
        <w:rPr>
          <w:rFonts w:ascii="Times New Roman" w:hAnsi="Times New Roman" w:cs="Times New Roman"/>
        </w:rPr>
        <w:t xml:space="preserve"> </w:t>
      </w:r>
      <w:r w:rsidRPr="005F46E8">
        <w:rPr>
          <w:rFonts w:ascii="Times New Roman" w:hAnsi="Times New Roman" w:cs="Times New Roman"/>
        </w:rPr>
        <w:t xml:space="preserve">redzes traucējumi, garastāvokļa svārstības, zems asinsspiediens, asins trombu veidošanās, </w:t>
      </w:r>
      <w:r w:rsidRPr="003508BE">
        <w:rPr>
          <w:rFonts w:ascii="Times New Roman" w:hAnsi="Times New Roman" w:cs="Times New Roman"/>
        </w:rPr>
        <w:t>rētaudu veidošanās plaušās</w:t>
      </w:r>
      <w:r>
        <w:rPr>
          <w:rFonts w:ascii="Times New Roman" w:hAnsi="Times New Roman" w:cs="Times New Roman"/>
        </w:rPr>
        <w:t xml:space="preserve"> (</w:t>
      </w:r>
      <w:r w:rsidRPr="002F1C33">
        <w:rPr>
          <w:rFonts w:ascii="Times New Roman" w:hAnsi="Times New Roman" w:cs="Times New Roman"/>
        </w:rPr>
        <w:t>plaušu fibroze</w:t>
      </w:r>
      <w:r>
        <w:rPr>
          <w:rFonts w:ascii="Times New Roman" w:hAnsi="Times New Roman" w:cs="Times New Roman"/>
        </w:rPr>
        <w:t>),</w:t>
      </w:r>
      <w:r w:rsidRPr="003508BE">
        <w:rPr>
          <w:rFonts w:ascii="Times New Roman" w:hAnsi="Times New Roman" w:cs="Times New Roman"/>
        </w:rPr>
        <w:t xml:space="preserve"> </w:t>
      </w:r>
      <w:r w:rsidRPr="004F6773">
        <w:rPr>
          <w:rFonts w:ascii="Times New Roman" w:hAnsi="Times New Roman" w:cs="Times New Roman"/>
          <w:i/>
        </w:rPr>
        <w:t>Pneumocystis jiroveci</w:t>
      </w:r>
      <w:r w:rsidRPr="004F6773">
        <w:rPr>
          <w:rFonts w:ascii="Times New Roman" w:hAnsi="Times New Roman" w:cs="Times New Roman"/>
        </w:rPr>
        <w:t xml:space="preserve"> pneimonija</w:t>
      </w:r>
      <w:r>
        <w:rPr>
          <w:rFonts w:ascii="Times New Roman" w:hAnsi="Times New Roman" w:cs="Times New Roman"/>
        </w:rPr>
        <w:t>,</w:t>
      </w:r>
      <w:r w:rsidRPr="005F46E8">
        <w:rPr>
          <w:rFonts w:ascii="Times New Roman" w:hAnsi="Times New Roman" w:cs="Times New Roman"/>
        </w:rPr>
        <w:t xml:space="preserve"> elpošanas pārtraukumi, astma, </w:t>
      </w:r>
      <w:r w:rsidRPr="0046462F">
        <w:rPr>
          <w:rFonts w:ascii="Times New Roman" w:hAnsi="Times New Roman" w:cs="Times New Roman"/>
        </w:rPr>
        <w:t>šķidruma uzkrāšanās dobumā ap plaušām</w:t>
      </w:r>
      <w:r w:rsidRPr="005F46E8">
        <w:rPr>
          <w:rFonts w:ascii="Times New Roman" w:hAnsi="Times New Roman" w:cs="Times New Roman"/>
        </w:rPr>
        <w:t xml:space="preserve">, smaganu iekaisums, akūts hepatīts (aknu iekaisums), </w:t>
      </w:r>
      <w:r w:rsidRPr="00382A68">
        <w:rPr>
          <w:rFonts w:ascii="Times New Roman" w:hAnsi="Times New Roman" w:cs="Times New Roman"/>
        </w:rPr>
        <w:t>brūna āda</w:t>
      </w:r>
      <w:r w:rsidRPr="005F46E8">
        <w:rPr>
          <w:rFonts w:ascii="Times New Roman" w:hAnsi="Times New Roman" w:cs="Times New Roman"/>
        </w:rPr>
        <w:t xml:space="preserve">, pinnes, sarkani vai purpursarkani plankumi asinsvadu asiņošanas dēļ, </w:t>
      </w:r>
      <w:r w:rsidRPr="00061CF7">
        <w:rPr>
          <w:rFonts w:ascii="Times New Roman" w:hAnsi="Times New Roman" w:cs="Times New Roman"/>
        </w:rPr>
        <w:t>alerģisks asinsvadu iekaisums</w:t>
      </w:r>
      <w:r>
        <w:rPr>
          <w:rFonts w:ascii="Times New Roman" w:hAnsi="Times New Roman" w:cs="Times New Roman"/>
        </w:rPr>
        <w:t>,</w:t>
      </w:r>
      <w:r w:rsidRPr="00061CF7">
        <w:rPr>
          <w:rFonts w:ascii="Times New Roman" w:hAnsi="Times New Roman" w:cs="Times New Roman"/>
        </w:rPr>
        <w:t xml:space="preserve"> </w:t>
      </w:r>
      <w:r w:rsidRPr="005F46E8">
        <w:rPr>
          <w:rFonts w:ascii="Times New Roman" w:hAnsi="Times New Roman" w:cs="Times New Roman"/>
        </w:rPr>
        <w:t xml:space="preserve">kaulu lūzumi, nieru mazspēja, samazināts urīna daudzums, vai urīns neizdalās vispār, elektrolītu traucējumi, </w:t>
      </w:r>
      <w:r w:rsidRPr="0027005C">
        <w:rPr>
          <w:rFonts w:ascii="Times New Roman" w:hAnsi="Times New Roman" w:cs="Times New Roman"/>
        </w:rPr>
        <w:t>drudzis, lēna brūču dzīšana</w:t>
      </w:r>
      <w:r w:rsidRPr="005F46E8">
        <w:rPr>
          <w:rFonts w:ascii="Times New Roman" w:hAnsi="Times New Roman" w:cs="Times New Roman"/>
        </w:rPr>
        <w:t>.</w:t>
      </w:r>
    </w:p>
    <w:p w14:paraId="571A851B" w14:textId="77777777" w:rsidR="00B2343E" w:rsidRPr="005F46E8" w:rsidRDefault="00B2343E" w:rsidP="000115AD">
      <w:pPr>
        <w:spacing w:after="0" w:line="240" w:lineRule="auto"/>
        <w:rPr>
          <w:rFonts w:ascii="Times New Roman" w:hAnsi="Times New Roman" w:cs="Times New Roman"/>
        </w:rPr>
      </w:pPr>
    </w:p>
    <w:p w14:paraId="2F7143C3" w14:textId="77777777" w:rsidR="00B2343E" w:rsidRPr="005F46E8" w:rsidRDefault="00B2343E" w:rsidP="000115AD">
      <w:pPr>
        <w:spacing w:after="0" w:line="240" w:lineRule="auto"/>
        <w:rPr>
          <w:rFonts w:ascii="Times New Roman" w:hAnsi="Times New Roman" w:cs="Times New Roman"/>
        </w:rPr>
      </w:pPr>
      <w:r w:rsidRPr="00827B01">
        <w:rPr>
          <w:rFonts w:ascii="Times New Roman" w:hAnsi="Times New Roman" w:cs="Times New Roman"/>
          <w:b/>
          <w:bCs/>
        </w:rPr>
        <w:t xml:space="preserve">Ļoti reti </w:t>
      </w:r>
      <w:r w:rsidRPr="005F46E8">
        <w:rPr>
          <w:rFonts w:ascii="Times New Roman" w:hAnsi="Times New Roman" w:cs="Times New Roman"/>
        </w:rPr>
        <w:t xml:space="preserve">(var </w:t>
      </w:r>
      <w:r w:rsidRPr="00626453">
        <w:rPr>
          <w:rFonts w:ascii="Times New Roman" w:hAnsi="Times New Roman" w:cs="Times New Roman"/>
        </w:rPr>
        <w:t>ietekmēt</w:t>
      </w:r>
      <w:r w:rsidRPr="005F46E8">
        <w:rPr>
          <w:rFonts w:ascii="Times New Roman" w:hAnsi="Times New Roman" w:cs="Times New Roman"/>
        </w:rPr>
        <w:t xml:space="preserve"> līdz 1 no 10 000 cilvēku)</w:t>
      </w:r>
    </w:p>
    <w:p w14:paraId="27415959" w14:textId="77777777" w:rsidR="00B2343E" w:rsidRDefault="00B2343E" w:rsidP="000115AD">
      <w:pPr>
        <w:spacing w:after="0" w:line="240" w:lineRule="auto"/>
        <w:rPr>
          <w:rFonts w:ascii="Times New Roman" w:hAnsi="Times New Roman" w:cs="Times New Roman"/>
        </w:rPr>
      </w:pPr>
      <w:r w:rsidRPr="007F7F84">
        <w:rPr>
          <w:rFonts w:ascii="Times New Roman" w:hAnsi="Times New Roman" w:cs="Times New Roman"/>
        </w:rPr>
        <w:t>Noteiktu balto asins šūnu skaita samazināšanās (agranulocitoze)</w:t>
      </w:r>
      <w:r w:rsidRPr="005F46E8">
        <w:rPr>
          <w:rFonts w:ascii="Times New Roman" w:hAnsi="Times New Roman" w:cs="Times New Roman"/>
        </w:rPr>
        <w:t xml:space="preserve">, smags kaulu smadzeņu nomākums, aknu mazspēja, palielināti limfmezgli, bezmiegs, sāpes, muskuļu vājums, </w:t>
      </w:r>
      <w:r>
        <w:rPr>
          <w:rFonts w:ascii="Times New Roman" w:hAnsi="Times New Roman" w:cs="Times New Roman"/>
        </w:rPr>
        <w:t xml:space="preserve">nejutīguma vai </w:t>
      </w:r>
      <w:r w:rsidRPr="005F46E8">
        <w:rPr>
          <w:rFonts w:ascii="Times New Roman" w:hAnsi="Times New Roman" w:cs="Times New Roman"/>
        </w:rPr>
        <w:t>tirpšana</w:t>
      </w:r>
      <w:r>
        <w:rPr>
          <w:rFonts w:ascii="Times New Roman" w:hAnsi="Times New Roman" w:cs="Times New Roman"/>
        </w:rPr>
        <w:t>s sajūta / mazāka jutība pret stimulāciju nekā parasti</w:t>
      </w:r>
      <w:r w:rsidRPr="005F46E8">
        <w:rPr>
          <w:rFonts w:ascii="Times New Roman" w:hAnsi="Times New Roman" w:cs="Times New Roman"/>
        </w:rPr>
        <w:t xml:space="preserve">, garšas sajūtas izmaiņas (metāliska garšas sajūta mutē), </w:t>
      </w:r>
      <w:r w:rsidRPr="00062B5F">
        <w:rPr>
          <w:rFonts w:ascii="Times New Roman" w:hAnsi="Times New Roman" w:cs="Times New Roman"/>
        </w:rPr>
        <w:t>krampju lēkmes</w:t>
      </w:r>
      <w:r>
        <w:rPr>
          <w:rFonts w:ascii="Times New Roman" w:hAnsi="Times New Roman" w:cs="Times New Roman"/>
        </w:rPr>
        <w:t>,</w:t>
      </w:r>
      <w:r w:rsidRPr="00062B5F">
        <w:rPr>
          <w:rFonts w:ascii="Times New Roman" w:hAnsi="Times New Roman" w:cs="Times New Roman"/>
        </w:rPr>
        <w:t xml:space="preserve"> </w:t>
      </w:r>
      <w:r w:rsidRPr="005F46E8">
        <w:rPr>
          <w:rFonts w:ascii="Times New Roman" w:hAnsi="Times New Roman" w:cs="Times New Roman"/>
        </w:rPr>
        <w:t xml:space="preserve">smadzeņu apvalka iekaisums, kas izraisa paralīzi vai vemšanu, </w:t>
      </w:r>
      <w:r w:rsidRPr="004407F7">
        <w:rPr>
          <w:rFonts w:ascii="Times New Roman" w:hAnsi="Times New Roman" w:cs="Times New Roman"/>
        </w:rPr>
        <w:t>redzes traucējumi</w:t>
      </w:r>
      <w:r w:rsidRPr="005F46E8">
        <w:rPr>
          <w:rFonts w:ascii="Times New Roman" w:hAnsi="Times New Roman" w:cs="Times New Roman"/>
        </w:rPr>
        <w:t xml:space="preserve">, acs tīklenes bojājums, asiņu vemšana, </w:t>
      </w:r>
      <w:r w:rsidRPr="005D4884">
        <w:rPr>
          <w:rFonts w:ascii="Times New Roman" w:hAnsi="Times New Roman" w:cs="Times New Roman"/>
        </w:rPr>
        <w:t>toksisks megakolons</w:t>
      </w:r>
      <w:r>
        <w:rPr>
          <w:rFonts w:ascii="Times New Roman" w:hAnsi="Times New Roman" w:cs="Times New Roman"/>
        </w:rPr>
        <w:t xml:space="preserve"> (resnās</w:t>
      </w:r>
      <w:r w:rsidRPr="005D4884">
        <w:rPr>
          <w:rFonts w:ascii="Times New Roman" w:hAnsi="Times New Roman" w:cs="Times New Roman"/>
        </w:rPr>
        <w:t xml:space="preserve"> zarnas paplašināšanās</w:t>
      </w:r>
      <w:r>
        <w:rPr>
          <w:rFonts w:ascii="Times New Roman" w:hAnsi="Times New Roman" w:cs="Times New Roman"/>
        </w:rPr>
        <w:t xml:space="preserve">, kas </w:t>
      </w:r>
      <w:r w:rsidRPr="00721A77">
        <w:rPr>
          <w:rFonts w:ascii="Times New Roman" w:hAnsi="Times New Roman" w:cs="Times New Roman"/>
        </w:rPr>
        <w:t>saistīt</w:t>
      </w:r>
      <w:r>
        <w:rPr>
          <w:rFonts w:ascii="Times New Roman" w:hAnsi="Times New Roman" w:cs="Times New Roman"/>
        </w:rPr>
        <w:t>a</w:t>
      </w:r>
      <w:r w:rsidRPr="00721A77">
        <w:rPr>
          <w:rFonts w:ascii="Times New Roman" w:hAnsi="Times New Roman" w:cs="Times New Roman"/>
        </w:rPr>
        <w:t xml:space="preserve"> ar s</w:t>
      </w:r>
      <w:r>
        <w:rPr>
          <w:rFonts w:ascii="Times New Roman" w:hAnsi="Times New Roman" w:cs="Times New Roman"/>
        </w:rPr>
        <w:t>tipr</w:t>
      </w:r>
      <w:r w:rsidRPr="00721A77">
        <w:rPr>
          <w:rFonts w:ascii="Times New Roman" w:hAnsi="Times New Roman" w:cs="Times New Roman"/>
        </w:rPr>
        <w:t>ām sāpēm</w:t>
      </w:r>
      <w:r w:rsidRPr="005D4884">
        <w:rPr>
          <w:rFonts w:ascii="Times New Roman" w:hAnsi="Times New Roman" w:cs="Times New Roman"/>
        </w:rPr>
        <w:t>)</w:t>
      </w:r>
      <w:r w:rsidRPr="005F46E8">
        <w:rPr>
          <w:rFonts w:ascii="Times New Roman" w:hAnsi="Times New Roman" w:cs="Times New Roman"/>
        </w:rPr>
        <w:t xml:space="preserve">, </w:t>
      </w:r>
      <w:r w:rsidRPr="007E3A7E">
        <w:rPr>
          <w:rFonts w:ascii="Times New Roman" w:hAnsi="Times New Roman" w:cs="Times New Roman"/>
        </w:rPr>
        <w:t>spermas veidošanās traucējumi (oligospermija), Stīvensa-Džonsona sindroms, toksiska epidermas nekrolīze (Laiela sindroms), pastiprināta nagu pigmentācija</w:t>
      </w:r>
      <w:r>
        <w:rPr>
          <w:rFonts w:ascii="Times New Roman" w:hAnsi="Times New Roman" w:cs="Times New Roman"/>
        </w:rPr>
        <w:t>,</w:t>
      </w:r>
      <w:r w:rsidRPr="007E3A7E">
        <w:rPr>
          <w:rFonts w:ascii="Times New Roman" w:hAnsi="Times New Roman" w:cs="Times New Roman"/>
        </w:rPr>
        <w:t xml:space="preserve"> </w:t>
      </w:r>
      <w:r w:rsidRPr="005F46E8">
        <w:rPr>
          <w:rFonts w:ascii="Times New Roman" w:hAnsi="Times New Roman" w:cs="Times New Roman"/>
        </w:rPr>
        <w:t>dzimumtieksmes zudums, erekcijas traucējumi, infekcija ap nagu, smagas kuņģa zarnu trakta komplikācijas, furunkuli</w:t>
      </w:r>
      <w:r w:rsidRPr="007B6429">
        <w:rPr>
          <w:rFonts w:ascii="Times New Roman" w:hAnsi="Times New Roman" w:cs="Times New Roman"/>
        </w:rPr>
        <w:t xml:space="preserve">, </w:t>
      </w:r>
      <w:r w:rsidRPr="00CA0BD1">
        <w:rPr>
          <w:rFonts w:ascii="Times New Roman" w:hAnsi="Times New Roman" w:cs="Times New Roman"/>
        </w:rPr>
        <w:t>redzama</w:t>
      </w:r>
      <w:r>
        <w:rPr>
          <w:rFonts w:ascii="Times New Roman" w:hAnsi="Times New Roman" w:cs="Times New Roman"/>
        </w:rPr>
        <w:t xml:space="preserve"> </w:t>
      </w:r>
      <w:r w:rsidRPr="007B6429">
        <w:rPr>
          <w:rFonts w:ascii="Times New Roman" w:hAnsi="Times New Roman" w:cs="Times New Roman"/>
        </w:rPr>
        <w:t>sīk</w:t>
      </w:r>
      <w:r>
        <w:rPr>
          <w:rFonts w:ascii="Times New Roman" w:hAnsi="Times New Roman" w:cs="Times New Roman"/>
        </w:rPr>
        <w:t>o</w:t>
      </w:r>
      <w:r w:rsidRPr="007B6429">
        <w:rPr>
          <w:rFonts w:ascii="Times New Roman" w:hAnsi="Times New Roman" w:cs="Times New Roman"/>
        </w:rPr>
        <w:t xml:space="preserve"> asinsvad</w:t>
      </w:r>
      <w:r>
        <w:rPr>
          <w:rFonts w:ascii="Times New Roman" w:hAnsi="Times New Roman" w:cs="Times New Roman"/>
        </w:rPr>
        <w:t>u</w:t>
      </w:r>
      <w:r w:rsidRPr="007B6429">
        <w:rPr>
          <w:rFonts w:ascii="Times New Roman" w:hAnsi="Times New Roman" w:cs="Times New Roman"/>
        </w:rPr>
        <w:t xml:space="preserve"> </w:t>
      </w:r>
      <w:r w:rsidRPr="00385200">
        <w:rPr>
          <w:rFonts w:ascii="Times New Roman" w:hAnsi="Times New Roman" w:cs="Times New Roman"/>
        </w:rPr>
        <w:t xml:space="preserve">palielināšanās </w:t>
      </w:r>
      <w:r w:rsidRPr="007B6429">
        <w:rPr>
          <w:rFonts w:ascii="Times New Roman" w:hAnsi="Times New Roman" w:cs="Times New Roman"/>
        </w:rPr>
        <w:t xml:space="preserve">ādā, </w:t>
      </w:r>
      <w:r w:rsidRPr="00B41E27">
        <w:rPr>
          <w:rFonts w:ascii="Times New Roman" w:hAnsi="Times New Roman" w:cs="Times New Roman"/>
        </w:rPr>
        <w:t>menstruāciju traucējumi</w:t>
      </w:r>
      <w:r w:rsidRPr="007B6429">
        <w:rPr>
          <w:rFonts w:ascii="Times New Roman" w:hAnsi="Times New Roman" w:cs="Times New Roman"/>
        </w:rPr>
        <w:t xml:space="preserve">, izdalījumi no maksts, neauglība, krūšu palielināšanās vīriešiem (ginekomastija), </w:t>
      </w:r>
      <w:r w:rsidRPr="00AD0C73">
        <w:rPr>
          <w:rFonts w:ascii="Times New Roman" w:hAnsi="Times New Roman" w:cs="Times New Roman"/>
        </w:rPr>
        <w:t>limfoproliferatīvi traucējumi (balto asins šūnu pārmērīg</w:t>
      </w:r>
      <w:r>
        <w:rPr>
          <w:rFonts w:ascii="Times New Roman" w:hAnsi="Times New Roman" w:cs="Times New Roman"/>
        </w:rPr>
        <w:t>s</w:t>
      </w:r>
      <w:r w:rsidRPr="00AD0C73">
        <w:rPr>
          <w:rFonts w:ascii="Times New Roman" w:hAnsi="Times New Roman" w:cs="Times New Roman"/>
        </w:rPr>
        <w:t xml:space="preserve"> </w:t>
      </w:r>
      <w:r>
        <w:rPr>
          <w:rFonts w:ascii="Times New Roman" w:hAnsi="Times New Roman" w:cs="Times New Roman"/>
        </w:rPr>
        <w:t>pieaugums</w:t>
      </w:r>
      <w:r w:rsidRPr="00AD0C73">
        <w:rPr>
          <w:rFonts w:ascii="Times New Roman" w:hAnsi="Times New Roman" w:cs="Times New Roman"/>
        </w:rPr>
        <w:t>)</w:t>
      </w:r>
      <w:r w:rsidRPr="007B6429">
        <w:rPr>
          <w:rFonts w:ascii="Times New Roman" w:hAnsi="Times New Roman" w:cs="Times New Roman"/>
        </w:rPr>
        <w:t>.</w:t>
      </w:r>
    </w:p>
    <w:p w14:paraId="110D6614" w14:textId="77777777" w:rsidR="00B2343E" w:rsidRDefault="00B2343E" w:rsidP="000115AD">
      <w:pPr>
        <w:spacing w:after="0" w:line="240" w:lineRule="auto"/>
        <w:rPr>
          <w:rFonts w:ascii="Times New Roman" w:hAnsi="Times New Roman" w:cs="Times New Roman"/>
        </w:rPr>
      </w:pPr>
    </w:p>
    <w:p w14:paraId="4A11D053" w14:textId="77777777" w:rsidR="00B2343E" w:rsidRPr="00AD0C73" w:rsidRDefault="00B2343E" w:rsidP="00AD0C73">
      <w:pPr>
        <w:spacing w:after="0" w:line="240" w:lineRule="auto"/>
        <w:rPr>
          <w:rFonts w:ascii="Times New Roman" w:hAnsi="Times New Roman" w:cs="Times New Roman"/>
          <w:u w:val="single"/>
        </w:rPr>
      </w:pPr>
      <w:r w:rsidRPr="00827B01">
        <w:rPr>
          <w:rFonts w:ascii="Times New Roman" w:hAnsi="Times New Roman" w:cs="Times New Roman"/>
          <w:b/>
          <w:bCs/>
        </w:rPr>
        <w:t>Biežums nav zināms</w:t>
      </w:r>
      <w:r w:rsidRPr="00603019">
        <w:rPr>
          <w:rFonts w:ascii="Times New Roman" w:hAnsi="Times New Roman" w:cs="Times New Roman"/>
        </w:rPr>
        <w:t xml:space="preserve"> (nevar noteikt pēc pieejamiem datiem)</w:t>
      </w:r>
    </w:p>
    <w:p w14:paraId="2871EFCC" w14:textId="77777777" w:rsidR="00B2343E" w:rsidRDefault="00B2343E" w:rsidP="00AD0C73">
      <w:pPr>
        <w:spacing w:after="0" w:line="240" w:lineRule="auto"/>
        <w:rPr>
          <w:rFonts w:ascii="Times New Roman" w:hAnsi="Times New Roman" w:cs="Times New Roman"/>
        </w:rPr>
      </w:pPr>
      <w:r>
        <w:rPr>
          <w:rFonts w:ascii="Times New Roman" w:hAnsi="Times New Roman" w:cs="Times New Roman"/>
        </w:rPr>
        <w:t>P</w:t>
      </w:r>
      <w:r w:rsidRPr="005B417A">
        <w:rPr>
          <w:rFonts w:ascii="Times New Roman" w:hAnsi="Times New Roman" w:cs="Times New Roman"/>
        </w:rPr>
        <w:t>alielināts noteiktu balto asins šūnu skaits</w:t>
      </w:r>
      <w:r>
        <w:rPr>
          <w:rFonts w:ascii="Times New Roman" w:hAnsi="Times New Roman" w:cs="Times New Roman"/>
        </w:rPr>
        <w:t xml:space="preserve"> (</w:t>
      </w:r>
      <w:r w:rsidRPr="00726C7E">
        <w:rPr>
          <w:rFonts w:ascii="Times New Roman" w:hAnsi="Times New Roman" w:cs="Times New Roman"/>
        </w:rPr>
        <w:t>ozinofīlij</w:t>
      </w:r>
      <w:r>
        <w:rPr>
          <w:rFonts w:ascii="Times New Roman" w:hAnsi="Times New Roman" w:cs="Times New Roman"/>
        </w:rPr>
        <w:t xml:space="preserve">a), </w:t>
      </w:r>
      <w:r w:rsidRPr="00095CAE">
        <w:rPr>
          <w:rFonts w:ascii="Times New Roman" w:hAnsi="Times New Roman" w:cs="Times New Roman"/>
        </w:rPr>
        <w:t>noteikti smadzeņu darbības traucējumi (encefalopātij</w:t>
      </w:r>
      <w:r>
        <w:rPr>
          <w:rFonts w:ascii="Times New Roman" w:hAnsi="Times New Roman" w:cs="Times New Roman"/>
        </w:rPr>
        <w:t>a</w:t>
      </w:r>
      <w:r w:rsidRPr="00095CAE">
        <w:rPr>
          <w:rFonts w:ascii="Times New Roman" w:hAnsi="Times New Roman" w:cs="Times New Roman"/>
        </w:rPr>
        <w:t>/leikoencefalopātij</w:t>
      </w:r>
      <w:r>
        <w:rPr>
          <w:rFonts w:ascii="Times New Roman" w:hAnsi="Times New Roman" w:cs="Times New Roman"/>
        </w:rPr>
        <w:t>a</w:t>
      </w:r>
      <w:r w:rsidRPr="00095CAE">
        <w:rPr>
          <w:rFonts w:ascii="Times New Roman" w:hAnsi="Times New Roman" w:cs="Times New Roman"/>
        </w:rPr>
        <w:t>)</w:t>
      </w:r>
      <w:r>
        <w:rPr>
          <w:rFonts w:ascii="Times New Roman" w:hAnsi="Times New Roman" w:cs="Times New Roman"/>
        </w:rPr>
        <w:t xml:space="preserve">, </w:t>
      </w:r>
      <w:r w:rsidRPr="000339B5">
        <w:rPr>
          <w:rFonts w:ascii="Times New Roman" w:hAnsi="Times New Roman" w:cs="Times New Roman"/>
        </w:rPr>
        <w:t>deguna asiņošana</w:t>
      </w:r>
      <w:r>
        <w:rPr>
          <w:rFonts w:ascii="Times New Roman" w:hAnsi="Times New Roman" w:cs="Times New Roman"/>
        </w:rPr>
        <w:t xml:space="preserve">, plaušu asiņošana, </w:t>
      </w:r>
      <w:r w:rsidRPr="00AD0C73">
        <w:rPr>
          <w:rFonts w:ascii="Times New Roman" w:hAnsi="Times New Roman" w:cs="Times New Roman"/>
        </w:rPr>
        <w:t>žokļa kaula bojājums (sekundārs balto asins šūnu pārmērīga</w:t>
      </w:r>
      <w:r>
        <w:rPr>
          <w:rFonts w:ascii="Times New Roman" w:hAnsi="Times New Roman" w:cs="Times New Roman"/>
        </w:rPr>
        <w:t>m</w:t>
      </w:r>
      <w:r w:rsidRPr="00AD0C73">
        <w:rPr>
          <w:rFonts w:ascii="Times New Roman" w:hAnsi="Times New Roman" w:cs="Times New Roman"/>
        </w:rPr>
        <w:t xml:space="preserve"> </w:t>
      </w:r>
      <w:r>
        <w:rPr>
          <w:rFonts w:ascii="Times New Roman" w:hAnsi="Times New Roman" w:cs="Times New Roman"/>
        </w:rPr>
        <w:t>pieaugumam</w:t>
      </w:r>
      <w:r w:rsidRPr="00AD0C73">
        <w:rPr>
          <w:rFonts w:ascii="Times New Roman" w:hAnsi="Times New Roman" w:cs="Times New Roman"/>
        </w:rPr>
        <w:t>)</w:t>
      </w:r>
      <w:r>
        <w:rPr>
          <w:rFonts w:ascii="Times New Roman" w:hAnsi="Times New Roman" w:cs="Times New Roman"/>
        </w:rPr>
        <w:t xml:space="preserve">, </w:t>
      </w:r>
      <w:r w:rsidRPr="00801A9C">
        <w:rPr>
          <w:rFonts w:ascii="Times New Roman" w:hAnsi="Times New Roman" w:cs="Times New Roman"/>
        </w:rPr>
        <w:t>olbaltumvielas urīnā, vājuma sajūta</w:t>
      </w:r>
      <w:r>
        <w:rPr>
          <w:rFonts w:ascii="Times New Roman" w:hAnsi="Times New Roman" w:cs="Times New Roman"/>
        </w:rPr>
        <w:t>,</w:t>
      </w:r>
      <w:r w:rsidRPr="00766819">
        <w:t xml:space="preserve"> </w:t>
      </w:r>
      <w:r w:rsidRPr="00766819">
        <w:rPr>
          <w:rFonts w:ascii="Times New Roman" w:hAnsi="Times New Roman" w:cs="Times New Roman"/>
        </w:rPr>
        <w:t>audu sabrukšana injekcijas vietā</w:t>
      </w:r>
      <w:r>
        <w:rPr>
          <w:rFonts w:ascii="Times New Roman" w:hAnsi="Times New Roman" w:cs="Times New Roman"/>
        </w:rPr>
        <w:t>, ādas apsārtums un lobīšanās, pietūkums</w:t>
      </w:r>
      <w:r w:rsidRPr="00AD0C73">
        <w:rPr>
          <w:rFonts w:ascii="Times New Roman" w:hAnsi="Times New Roman" w:cs="Times New Roman"/>
        </w:rPr>
        <w:t>.</w:t>
      </w:r>
    </w:p>
    <w:p w14:paraId="36093150" w14:textId="77777777" w:rsidR="00B2343E" w:rsidRDefault="00B2343E" w:rsidP="00AD0C73">
      <w:pPr>
        <w:spacing w:after="0" w:line="240" w:lineRule="auto"/>
        <w:rPr>
          <w:rFonts w:ascii="Times New Roman" w:hAnsi="Times New Roman" w:cs="Times New Roman"/>
        </w:rPr>
      </w:pPr>
    </w:p>
    <w:p w14:paraId="19B5997D" w14:textId="77777777" w:rsidR="00B2343E" w:rsidRPr="007B6429" w:rsidRDefault="00B2343E" w:rsidP="00AD0C73">
      <w:pPr>
        <w:spacing w:after="0" w:line="240" w:lineRule="auto"/>
        <w:rPr>
          <w:rFonts w:ascii="Times New Roman" w:hAnsi="Times New Roman" w:cs="Times New Roman"/>
        </w:rPr>
      </w:pPr>
      <w:r w:rsidRPr="007B6429">
        <w:rPr>
          <w:rFonts w:ascii="Times New Roman" w:hAnsi="Times New Roman" w:cs="Times New Roman"/>
        </w:rPr>
        <w:t>Lietojot Nordimet</w:t>
      </w:r>
      <w:r w:rsidRPr="007B6429">
        <w:rPr>
          <w:rFonts w:ascii="Times New Roman" w:hAnsi="Times New Roman" w:cs="Times New Roman"/>
          <w:i/>
        </w:rPr>
        <w:t>,</w:t>
      </w:r>
      <w:r w:rsidRPr="007B6429">
        <w:rPr>
          <w:rFonts w:ascii="Times New Roman" w:hAnsi="Times New Roman" w:cs="Times New Roman"/>
        </w:rPr>
        <w:t xml:space="preserve"> novēroja tikai vieglas, lokālas ādas reakcijas</w:t>
      </w:r>
      <w:r>
        <w:rPr>
          <w:rFonts w:ascii="Times New Roman" w:hAnsi="Times New Roman" w:cs="Times New Roman"/>
        </w:rPr>
        <w:t xml:space="preserve"> (piemēram, </w:t>
      </w:r>
      <w:r w:rsidRPr="003554B5">
        <w:rPr>
          <w:rFonts w:ascii="Times New Roman" w:hAnsi="Times New Roman" w:cs="Times New Roman"/>
        </w:rPr>
        <w:t>dedzin</w:t>
      </w:r>
      <w:r>
        <w:rPr>
          <w:rFonts w:ascii="Times New Roman" w:hAnsi="Times New Roman" w:cs="Times New Roman"/>
        </w:rPr>
        <w:t>ā</w:t>
      </w:r>
      <w:r w:rsidRPr="003554B5">
        <w:rPr>
          <w:rFonts w:ascii="Times New Roman" w:hAnsi="Times New Roman" w:cs="Times New Roman"/>
        </w:rPr>
        <w:t>ša</w:t>
      </w:r>
      <w:r>
        <w:rPr>
          <w:rFonts w:ascii="Times New Roman" w:hAnsi="Times New Roman" w:cs="Times New Roman"/>
        </w:rPr>
        <w:t>nas</w:t>
      </w:r>
      <w:r w:rsidRPr="003554B5">
        <w:rPr>
          <w:rFonts w:ascii="Times New Roman" w:hAnsi="Times New Roman" w:cs="Times New Roman"/>
        </w:rPr>
        <w:t xml:space="preserve"> sajūta</w:t>
      </w:r>
      <w:r>
        <w:rPr>
          <w:rFonts w:ascii="Times New Roman" w:hAnsi="Times New Roman" w:cs="Times New Roman"/>
        </w:rPr>
        <w:t xml:space="preserve">, </w:t>
      </w:r>
      <w:r w:rsidRPr="0056757A">
        <w:rPr>
          <w:rFonts w:ascii="Times New Roman" w:hAnsi="Times New Roman" w:cs="Times New Roman"/>
        </w:rPr>
        <w:t>apsārtum</w:t>
      </w:r>
      <w:r>
        <w:rPr>
          <w:rFonts w:ascii="Times New Roman" w:hAnsi="Times New Roman" w:cs="Times New Roman"/>
        </w:rPr>
        <w:t>s</w:t>
      </w:r>
      <w:r w:rsidRPr="0056757A">
        <w:rPr>
          <w:rFonts w:ascii="Times New Roman" w:hAnsi="Times New Roman" w:cs="Times New Roman"/>
        </w:rPr>
        <w:t>, pietūkum</w:t>
      </w:r>
      <w:r>
        <w:rPr>
          <w:rFonts w:ascii="Times New Roman" w:hAnsi="Times New Roman" w:cs="Times New Roman"/>
        </w:rPr>
        <w:t>s</w:t>
      </w:r>
      <w:r w:rsidRPr="0056757A">
        <w:rPr>
          <w:rFonts w:ascii="Times New Roman" w:hAnsi="Times New Roman" w:cs="Times New Roman"/>
        </w:rPr>
        <w:t>, ādas krāsa izmaiņas, stipr</w:t>
      </w:r>
      <w:r>
        <w:rPr>
          <w:rFonts w:ascii="Times New Roman" w:hAnsi="Times New Roman" w:cs="Times New Roman"/>
        </w:rPr>
        <w:t>a</w:t>
      </w:r>
      <w:r w:rsidRPr="0056757A">
        <w:rPr>
          <w:rFonts w:ascii="Times New Roman" w:hAnsi="Times New Roman" w:cs="Times New Roman"/>
        </w:rPr>
        <w:t xml:space="preserve"> niez</w:t>
      </w:r>
      <w:r>
        <w:rPr>
          <w:rFonts w:ascii="Times New Roman" w:hAnsi="Times New Roman" w:cs="Times New Roman"/>
        </w:rPr>
        <w:t>e</w:t>
      </w:r>
      <w:r w:rsidRPr="0056757A">
        <w:rPr>
          <w:rFonts w:ascii="Times New Roman" w:hAnsi="Times New Roman" w:cs="Times New Roman"/>
        </w:rPr>
        <w:t>, sāpes</w:t>
      </w:r>
      <w:r>
        <w:rPr>
          <w:rFonts w:ascii="Times New Roman" w:hAnsi="Times New Roman" w:cs="Times New Roman"/>
        </w:rPr>
        <w:t>)</w:t>
      </w:r>
      <w:r w:rsidRPr="007B6429">
        <w:rPr>
          <w:rFonts w:ascii="Times New Roman" w:hAnsi="Times New Roman" w:cs="Times New Roman"/>
        </w:rPr>
        <w:t>, kas terapijas gaitā samazinājās.</w:t>
      </w:r>
    </w:p>
    <w:p w14:paraId="66CE1890" w14:textId="77777777" w:rsidR="00B2343E" w:rsidRPr="007B6429" w:rsidRDefault="00B2343E" w:rsidP="000115AD">
      <w:pPr>
        <w:spacing w:after="0" w:line="240" w:lineRule="auto"/>
        <w:rPr>
          <w:rFonts w:ascii="Times New Roman" w:hAnsi="Times New Roman" w:cs="Times New Roman"/>
        </w:rPr>
      </w:pPr>
    </w:p>
    <w:p w14:paraId="0B914972" w14:textId="77777777" w:rsidR="00B2343E" w:rsidRPr="007B6429" w:rsidRDefault="00B2343E" w:rsidP="000115AD">
      <w:pPr>
        <w:spacing w:after="0" w:line="240" w:lineRule="auto"/>
        <w:rPr>
          <w:rFonts w:ascii="Times New Roman" w:hAnsi="Times New Roman" w:cs="Times New Roman"/>
        </w:rPr>
      </w:pPr>
      <w:r w:rsidRPr="007B6429">
        <w:rPr>
          <w:rFonts w:ascii="Times New Roman" w:hAnsi="Times New Roman" w:cs="Times New Roman"/>
        </w:rPr>
        <w:t>Nordimet var izraisīt balto asins šūnu skaita samazināšanos, un tādēļ var samazināties organisma pretošanās spēja infekcijām. Ja Jums ir infekcija ar tādiem simptomiem kā drudzis un nopietna vispārējā stāvokļa pasliktināšanās, vai drudzis ar lokālas infekcijas simptomiem, piemēram, iekaisis kakls/iekaisusi rīkle/iekaisis mutes dobums vai urinēšanas traucējumi, nekavējoties jāapmeklē ārsts. Lai pārbaudītu, vai nesamazinās balto asins šūnu skaits (agranulocitoze), tiks veiktas asins analīzes. Svarīgi informēt savu ārstu par to, ka Jūs lietojat Nordimet.</w:t>
      </w:r>
    </w:p>
    <w:p w14:paraId="5FBB5AED" w14:textId="77777777" w:rsidR="00B2343E" w:rsidRPr="007B6429" w:rsidRDefault="00B2343E" w:rsidP="000115AD">
      <w:pPr>
        <w:spacing w:after="0" w:line="240" w:lineRule="auto"/>
        <w:rPr>
          <w:rFonts w:ascii="Times New Roman" w:hAnsi="Times New Roman" w:cs="Times New Roman"/>
        </w:rPr>
      </w:pPr>
    </w:p>
    <w:p w14:paraId="319C1F00" w14:textId="77777777" w:rsidR="00B2343E" w:rsidRPr="007B6429" w:rsidRDefault="00B2343E" w:rsidP="000115AD">
      <w:pPr>
        <w:spacing w:after="0" w:line="240" w:lineRule="auto"/>
        <w:rPr>
          <w:rFonts w:ascii="Times New Roman" w:hAnsi="Times New Roman" w:cs="Times New Roman"/>
        </w:rPr>
      </w:pPr>
      <w:r w:rsidRPr="007B6429">
        <w:rPr>
          <w:rFonts w:ascii="Times New Roman" w:hAnsi="Times New Roman" w:cs="Times New Roman"/>
        </w:rPr>
        <w:t xml:space="preserve">Ir zināms, ka metotreksāts var izraisīt sāpes locītavās un muskuļos, kā arī osteoporozi. Šo risku biežums bērniem nav zināms. </w:t>
      </w:r>
    </w:p>
    <w:p w14:paraId="4D5E01DD" w14:textId="77777777" w:rsidR="00B2343E" w:rsidRPr="007B6429" w:rsidRDefault="00B2343E" w:rsidP="000115AD">
      <w:pPr>
        <w:spacing w:after="0" w:line="240" w:lineRule="auto"/>
        <w:rPr>
          <w:rFonts w:ascii="Times New Roman" w:hAnsi="Times New Roman" w:cs="Times New Roman"/>
        </w:rPr>
      </w:pPr>
    </w:p>
    <w:p w14:paraId="2A7A6456" w14:textId="77777777" w:rsidR="00B2343E" w:rsidRPr="007B6429" w:rsidRDefault="00B2343E" w:rsidP="000115AD">
      <w:pPr>
        <w:spacing w:after="0" w:line="240" w:lineRule="auto"/>
        <w:rPr>
          <w:rFonts w:ascii="Times New Roman" w:hAnsi="Times New Roman" w:cs="Times New Roman"/>
        </w:rPr>
      </w:pPr>
      <w:r w:rsidRPr="007B6429">
        <w:rPr>
          <w:rFonts w:ascii="Times New Roman" w:hAnsi="Times New Roman" w:cs="Times New Roman"/>
        </w:rPr>
        <w:t>Nordimet var izraisīt nopietnas (dažreiz dzīvībai bīstamas) nevēlamas blakusparādības. Tādēļ ārsts Jūs izmeklēs, lai pārbaudītu, vai asins sastāvā neveidojas novirzes no normas (piemēram, mazs balto asins šūnu skaits, mazs trombocītu skaits, limfoma) un nerodas izmaiņas nierēs un aknās.</w:t>
      </w:r>
    </w:p>
    <w:p w14:paraId="3468040B" w14:textId="77777777" w:rsidR="00B2343E" w:rsidRPr="007B6429" w:rsidRDefault="00B2343E" w:rsidP="000115AD">
      <w:pPr>
        <w:spacing w:after="0" w:line="240" w:lineRule="auto"/>
        <w:rPr>
          <w:rFonts w:ascii="Times New Roman" w:hAnsi="Times New Roman" w:cs="Times New Roman"/>
        </w:rPr>
      </w:pPr>
    </w:p>
    <w:p w14:paraId="156FFACE" w14:textId="77777777" w:rsidR="00B2343E" w:rsidRPr="007B6429" w:rsidRDefault="00B2343E" w:rsidP="000115AD">
      <w:pPr>
        <w:spacing w:after="0" w:line="240" w:lineRule="auto"/>
        <w:rPr>
          <w:rFonts w:ascii="Times New Roman" w:hAnsi="Times New Roman" w:cs="Times New Roman"/>
          <w:u w:val="single"/>
        </w:rPr>
      </w:pPr>
      <w:r w:rsidRPr="007B6429">
        <w:rPr>
          <w:rFonts w:ascii="Times New Roman" w:hAnsi="Times New Roman" w:cs="Times New Roman"/>
          <w:u w:val="single"/>
        </w:rPr>
        <w:t>Ziņošana par blakusparādībām</w:t>
      </w:r>
    </w:p>
    <w:p w14:paraId="03F57E64" w14:textId="77777777" w:rsidR="00B2343E" w:rsidRPr="007B6429" w:rsidRDefault="00B2343E" w:rsidP="000115AD">
      <w:pPr>
        <w:spacing w:after="0" w:line="240" w:lineRule="auto"/>
        <w:rPr>
          <w:rFonts w:ascii="Times New Roman" w:hAnsi="Times New Roman" w:cs="Times New Roman"/>
        </w:rPr>
      </w:pPr>
      <w:r w:rsidRPr="007B6429">
        <w:rPr>
          <w:rFonts w:ascii="Times New Roman" w:hAnsi="Times New Roman" w:cs="Times New Roman"/>
        </w:rPr>
        <w:t xml:space="preserve">Ja Jums rodas jebkādas blakusparādības, konsultējieties ar ārstu vai farmaceitu. Tas attiecas arī uz iespējamajām blakusparādībām, kas nav minētas šajā instrukcijā. Jūs varat ziņot par blakusparādībām arī tieši, izmantojot </w:t>
      </w:r>
      <w:hyperlink r:id="rId24" w:history="1">
        <w:r w:rsidRPr="0055307E">
          <w:rPr>
            <w:rFonts w:ascii="Times New Roman" w:hAnsi="Times New Roman" w:cs="Times New Roman"/>
            <w:snapToGrid w:val="0"/>
            <w:color w:val="0000FF"/>
            <w:szCs w:val="20"/>
            <w:highlight w:val="lightGray"/>
            <w:u w:val="single"/>
            <w:lang w:eastAsia="zh-CN"/>
          </w:rPr>
          <w:t>V pielikumā</w:t>
        </w:r>
      </w:hyperlink>
      <w:r w:rsidRPr="0055307E">
        <w:rPr>
          <w:rFonts w:ascii="Times New Roman" w:hAnsi="Times New Roman" w:cs="Times New Roman"/>
          <w:snapToGrid w:val="0"/>
          <w:color w:val="0000FF"/>
          <w:szCs w:val="20"/>
          <w:highlight w:val="lightGray"/>
          <w:u w:val="single"/>
          <w:lang w:eastAsia="zh-CN"/>
        </w:rPr>
        <w:t xml:space="preserve"> </w:t>
      </w:r>
      <w:r w:rsidRPr="0055307E">
        <w:rPr>
          <w:rFonts w:ascii="Times New Roman" w:hAnsi="Times New Roman" w:cs="Times New Roman"/>
          <w:highlight w:val="lightGray"/>
        </w:rPr>
        <w:t>m</w:t>
      </w:r>
      <w:r w:rsidRPr="00DC08B3">
        <w:rPr>
          <w:rFonts w:ascii="Times New Roman" w:hAnsi="Times New Roman" w:cs="Times New Roman"/>
        </w:rPr>
        <w:t>inēto nacionālās ziņošanas sistēmas kontaktinformāciju</w:t>
      </w:r>
      <w:r w:rsidRPr="007B6429">
        <w:rPr>
          <w:rFonts w:ascii="Times New Roman" w:hAnsi="Times New Roman" w:cs="Times New Roman"/>
        </w:rPr>
        <w:t>. Ziņojot par blakusparādībām, Jūs varat palīdzēt nodrošināt daudz plašāku informāciju par šo zāļu drošumu.</w:t>
      </w:r>
    </w:p>
    <w:p w14:paraId="6BF751A2" w14:textId="77777777" w:rsidR="00B2343E" w:rsidRDefault="00B2343E" w:rsidP="000115AD">
      <w:pPr>
        <w:spacing w:after="0" w:line="240" w:lineRule="auto"/>
        <w:rPr>
          <w:rFonts w:ascii="Times New Roman" w:hAnsi="Times New Roman" w:cs="Times New Roman"/>
          <w:b/>
          <w:bCs/>
        </w:rPr>
      </w:pPr>
    </w:p>
    <w:p w14:paraId="22613B21" w14:textId="77777777" w:rsidR="0055307E" w:rsidRPr="007B6429" w:rsidRDefault="0055307E" w:rsidP="000115AD">
      <w:pPr>
        <w:spacing w:after="0" w:line="240" w:lineRule="auto"/>
        <w:rPr>
          <w:rFonts w:ascii="Times New Roman" w:hAnsi="Times New Roman" w:cs="Times New Roman"/>
          <w:b/>
          <w:bCs/>
        </w:rPr>
      </w:pPr>
    </w:p>
    <w:p w14:paraId="0A03B7CE" w14:textId="77777777" w:rsidR="00B2343E" w:rsidRPr="004F553F" w:rsidRDefault="00B2343E" w:rsidP="009945E2">
      <w:pPr>
        <w:pStyle w:val="ListParagraph"/>
        <w:numPr>
          <w:ilvl w:val="0"/>
          <w:numId w:val="9"/>
        </w:numPr>
        <w:spacing w:after="0" w:line="240" w:lineRule="auto"/>
        <w:ind w:left="540" w:hanging="540"/>
        <w:rPr>
          <w:rFonts w:ascii="Times New Roman" w:hAnsi="Times New Roman" w:cs="Times New Roman"/>
          <w:b/>
        </w:rPr>
      </w:pPr>
      <w:r w:rsidRPr="004F553F">
        <w:rPr>
          <w:rFonts w:ascii="Times New Roman" w:hAnsi="Times New Roman" w:cs="Times New Roman"/>
          <w:b/>
        </w:rPr>
        <w:t>Kā uzglabāt Nordimet</w:t>
      </w:r>
      <w:r w:rsidRPr="004F553F">
        <w:rPr>
          <w:rFonts w:ascii="Times New Roman" w:hAnsi="Times New Roman" w:cs="Times New Roman"/>
          <w:b/>
          <w:i/>
        </w:rPr>
        <w:t xml:space="preserve"> </w:t>
      </w:r>
    </w:p>
    <w:p w14:paraId="4BAF085E" w14:textId="77777777" w:rsidR="00B2343E" w:rsidRPr="007B6429" w:rsidRDefault="00B2343E" w:rsidP="000115AD">
      <w:pPr>
        <w:spacing w:after="0" w:line="240" w:lineRule="auto"/>
        <w:rPr>
          <w:rFonts w:ascii="Times New Roman" w:hAnsi="Times New Roman" w:cs="Times New Roman"/>
        </w:rPr>
      </w:pPr>
    </w:p>
    <w:p w14:paraId="14E0D046" w14:textId="77777777" w:rsidR="00B2343E" w:rsidRPr="007B6429" w:rsidRDefault="00B2343E" w:rsidP="000115AD">
      <w:pPr>
        <w:tabs>
          <w:tab w:val="left" w:pos="3261"/>
        </w:tabs>
        <w:spacing w:after="0" w:line="240" w:lineRule="auto"/>
        <w:rPr>
          <w:rFonts w:ascii="Times New Roman" w:hAnsi="Times New Roman" w:cs="Times New Roman"/>
        </w:rPr>
      </w:pPr>
      <w:r w:rsidRPr="007B6429">
        <w:rPr>
          <w:rFonts w:ascii="Times New Roman" w:hAnsi="Times New Roman" w:cs="Times New Roman"/>
        </w:rPr>
        <w:t xml:space="preserve">Uzglabāt šīs zāles bērniem neredzamā un nepieejamā vietā. </w:t>
      </w:r>
    </w:p>
    <w:p w14:paraId="0FA2C3E8" w14:textId="77777777" w:rsidR="00B2343E" w:rsidRPr="007B6429" w:rsidRDefault="00B2343E" w:rsidP="000115AD">
      <w:pPr>
        <w:tabs>
          <w:tab w:val="left" w:pos="3261"/>
        </w:tabs>
        <w:spacing w:after="0" w:line="240" w:lineRule="auto"/>
        <w:rPr>
          <w:rFonts w:ascii="Times New Roman" w:hAnsi="Times New Roman" w:cs="Times New Roman"/>
        </w:rPr>
      </w:pPr>
      <w:r w:rsidRPr="007B6429">
        <w:rPr>
          <w:rFonts w:ascii="Times New Roman" w:hAnsi="Times New Roman" w:cs="Times New Roman"/>
        </w:rPr>
        <w:t>Nelietot šīs zāles pēc derīguma termiņa beigām, kas norādīts uz pilnšļirces un kastītes marķējuma pēc „EXP:”. Derīguma termiņš attiecas uz norādītā mēneša pēdējo dienu.</w:t>
      </w:r>
    </w:p>
    <w:p w14:paraId="724250C7" w14:textId="77777777" w:rsidR="00B2343E" w:rsidRPr="007B6429" w:rsidRDefault="00B2343E" w:rsidP="000115AD">
      <w:pPr>
        <w:tabs>
          <w:tab w:val="left" w:pos="3261"/>
        </w:tabs>
        <w:spacing w:after="0" w:line="240" w:lineRule="auto"/>
        <w:rPr>
          <w:rFonts w:ascii="Times New Roman" w:hAnsi="Times New Roman" w:cs="Times New Roman"/>
        </w:rPr>
      </w:pPr>
    </w:p>
    <w:p w14:paraId="7521D6A7" w14:textId="77777777" w:rsidR="00B2343E" w:rsidRPr="007B6429" w:rsidRDefault="00B2343E" w:rsidP="000115AD">
      <w:pPr>
        <w:tabs>
          <w:tab w:val="left" w:pos="3261"/>
        </w:tabs>
        <w:spacing w:after="0" w:line="240" w:lineRule="auto"/>
        <w:rPr>
          <w:rFonts w:ascii="Times New Roman" w:hAnsi="Times New Roman" w:cs="Times New Roman"/>
        </w:rPr>
      </w:pPr>
      <w:r w:rsidRPr="007B6429">
        <w:rPr>
          <w:rFonts w:ascii="Times New Roman" w:hAnsi="Times New Roman" w:cs="Times New Roman"/>
        </w:rPr>
        <w:t>Uzglabāt temperatūrā līdz 25°C.</w:t>
      </w:r>
    </w:p>
    <w:p w14:paraId="2E34C852" w14:textId="77777777" w:rsidR="00B2343E" w:rsidRPr="007B6429" w:rsidRDefault="00B2343E" w:rsidP="000115AD">
      <w:pPr>
        <w:tabs>
          <w:tab w:val="left" w:pos="3261"/>
        </w:tabs>
        <w:spacing w:after="0" w:line="240" w:lineRule="auto"/>
        <w:rPr>
          <w:rFonts w:ascii="Times New Roman" w:hAnsi="Times New Roman" w:cs="Times New Roman"/>
        </w:rPr>
      </w:pPr>
      <w:r w:rsidRPr="007B6429">
        <w:rPr>
          <w:rFonts w:ascii="Times New Roman" w:hAnsi="Times New Roman" w:cs="Times New Roman"/>
          <w:position w:val="1"/>
        </w:rPr>
        <w:t>Uzglabāt pilnšļirci ārējā kartona iepakojumā, lai pasargātu no gaismas.</w:t>
      </w:r>
    </w:p>
    <w:p w14:paraId="39F5AACF" w14:textId="77777777" w:rsidR="00B2343E" w:rsidRPr="007B6429" w:rsidRDefault="00B2343E" w:rsidP="000F29CF">
      <w:pPr>
        <w:spacing w:before="16" w:after="0" w:line="240" w:lineRule="auto"/>
        <w:rPr>
          <w:rFonts w:ascii="Times New Roman" w:hAnsi="Times New Roman" w:cs="Times New Roman"/>
        </w:rPr>
      </w:pPr>
      <w:r w:rsidRPr="000F29CF">
        <w:rPr>
          <w:rFonts w:ascii="Times New Roman" w:hAnsi="Times New Roman" w:cs="Times New Roman"/>
        </w:rPr>
        <w:lastRenderedPageBreak/>
        <w:t>Nesasaldēt.</w:t>
      </w:r>
    </w:p>
    <w:p w14:paraId="20A6A9CF" w14:textId="77777777" w:rsidR="00B2343E" w:rsidRPr="007B6429" w:rsidRDefault="00B2343E" w:rsidP="000115AD">
      <w:pPr>
        <w:tabs>
          <w:tab w:val="left" w:pos="3261"/>
        </w:tabs>
        <w:spacing w:after="0" w:line="240" w:lineRule="auto"/>
        <w:rPr>
          <w:rFonts w:ascii="Times New Roman" w:hAnsi="Times New Roman" w:cs="Times New Roman"/>
        </w:rPr>
      </w:pPr>
    </w:p>
    <w:p w14:paraId="34CD1F2D" w14:textId="77777777" w:rsidR="00B2343E" w:rsidRPr="007B6429" w:rsidRDefault="00B2343E" w:rsidP="000115AD">
      <w:pPr>
        <w:tabs>
          <w:tab w:val="left" w:pos="3261"/>
        </w:tabs>
        <w:spacing w:after="0" w:line="240" w:lineRule="auto"/>
        <w:rPr>
          <w:rFonts w:ascii="Times New Roman" w:hAnsi="Times New Roman" w:cs="Times New Roman"/>
        </w:rPr>
      </w:pPr>
      <w:r w:rsidRPr="007B6429">
        <w:rPr>
          <w:rFonts w:ascii="Times New Roman" w:hAnsi="Times New Roman" w:cs="Times New Roman"/>
        </w:rPr>
        <w:t>Nelietojiet Nordimet, ja</w:t>
      </w:r>
      <w:r>
        <w:rPr>
          <w:rFonts w:ascii="Times New Roman" w:hAnsi="Times New Roman" w:cs="Times New Roman"/>
        </w:rPr>
        <w:t xml:space="preserve"> Jūs pamanāt, ka</w:t>
      </w:r>
      <w:r w:rsidRPr="007B6429">
        <w:rPr>
          <w:rFonts w:ascii="Times New Roman" w:hAnsi="Times New Roman" w:cs="Times New Roman"/>
        </w:rPr>
        <w:t xml:space="preserve"> šķīdums nav dzidrs un satur daļiņas.</w:t>
      </w:r>
    </w:p>
    <w:p w14:paraId="3C31C4EF" w14:textId="77777777" w:rsidR="00B2343E" w:rsidRPr="007B6429" w:rsidRDefault="00B2343E" w:rsidP="000115AD">
      <w:pPr>
        <w:tabs>
          <w:tab w:val="left" w:pos="3261"/>
        </w:tabs>
        <w:spacing w:after="0" w:line="240" w:lineRule="auto"/>
        <w:rPr>
          <w:rFonts w:ascii="Times New Roman" w:hAnsi="Times New Roman" w:cs="Times New Roman"/>
        </w:rPr>
      </w:pPr>
    </w:p>
    <w:p w14:paraId="5C5CD885" w14:textId="77777777" w:rsidR="00B2343E" w:rsidRDefault="00B2343E" w:rsidP="000115AD">
      <w:pPr>
        <w:tabs>
          <w:tab w:val="left" w:pos="3261"/>
        </w:tabs>
        <w:spacing w:after="0" w:line="240" w:lineRule="auto"/>
        <w:rPr>
          <w:rFonts w:ascii="Times New Roman" w:hAnsi="Times New Roman" w:cs="Times New Roman"/>
        </w:rPr>
      </w:pPr>
      <w:r w:rsidRPr="007B6429">
        <w:rPr>
          <w:rFonts w:ascii="Times New Roman" w:hAnsi="Times New Roman" w:cs="Times New Roman"/>
        </w:rPr>
        <w:t>Nordimet paredzēts tikai vienreizējai lietošanai. Jebkura izlietotā pilnšļirce ir jāiznīcina. Neizmetiet zāles kanalizācijā vai sadzīves atkritumos. Vaicājiet farmaceitam, kā izmest zāles, kuras vairs nelietojat. Šie pasākumi palīdzēs aizsargāt apkārtējo vidi.</w:t>
      </w:r>
    </w:p>
    <w:p w14:paraId="0B6AF752" w14:textId="77777777" w:rsidR="00B2343E" w:rsidRDefault="00B2343E" w:rsidP="000115AD">
      <w:pPr>
        <w:tabs>
          <w:tab w:val="left" w:pos="3261"/>
        </w:tabs>
        <w:spacing w:after="0" w:line="240" w:lineRule="auto"/>
        <w:rPr>
          <w:rFonts w:ascii="Times New Roman" w:hAnsi="Times New Roman" w:cs="Times New Roman"/>
        </w:rPr>
      </w:pPr>
    </w:p>
    <w:p w14:paraId="219EB45F" w14:textId="77777777" w:rsidR="00B2343E" w:rsidRPr="004F553F" w:rsidRDefault="00B2343E" w:rsidP="009945E2">
      <w:pPr>
        <w:pStyle w:val="ListParagraph"/>
        <w:widowControl/>
        <w:numPr>
          <w:ilvl w:val="0"/>
          <w:numId w:val="9"/>
        </w:numPr>
        <w:spacing w:after="0" w:line="240" w:lineRule="auto"/>
        <w:ind w:left="540" w:hanging="540"/>
        <w:rPr>
          <w:rFonts w:ascii="Times New Roman" w:hAnsi="Times New Roman" w:cs="Times New Roman"/>
        </w:rPr>
      </w:pPr>
      <w:r w:rsidRPr="004F553F">
        <w:rPr>
          <w:rFonts w:ascii="Times New Roman" w:hAnsi="Times New Roman" w:cs="Times New Roman"/>
          <w:b/>
        </w:rPr>
        <w:t>Iepakojuma saturs un cita informācija</w:t>
      </w:r>
    </w:p>
    <w:p w14:paraId="607A6119" w14:textId="77777777" w:rsidR="00B2343E" w:rsidRPr="007B6429" w:rsidRDefault="00B2343E" w:rsidP="000115AD">
      <w:pPr>
        <w:tabs>
          <w:tab w:val="left" w:pos="3261"/>
        </w:tabs>
        <w:spacing w:after="0" w:line="240" w:lineRule="auto"/>
        <w:rPr>
          <w:rFonts w:ascii="Times New Roman" w:hAnsi="Times New Roman" w:cs="Times New Roman"/>
        </w:rPr>
      </w:pPr>
    </w:p>
    <w:p w14:paraId="51EBEBF3" w14:textId="77777777" w:rsidR="00B2343E" w:rsidRPr="007B6429" w:rsidRDefault="00B2343E" w:rsidP="000115AD">
      <w:pPr>
        <w:tabs>
          <w:tab w:val="left" w:pos="2410"/>
          <w:tab w:val="left" w:pos="3261"/>
        </w:tabs>
        <w:spacing w:after="0" w:line="240" w:lineRule="auto"/>
        <w:rPr>
          <w:rFonts w:ascii="Times New Roman" w:hAnsi="Times New Roman" w:cs="Times New Roman"/>
          <w:b/>
          <w:bCs/>
        </w:rPr>
      </w:pPr>
      <w:r w:rsidRPr="007B6429">
        <w:rPr>
          <w:rFonts w:ascii="Times New Roman" w:hAnsi="Times New Roman" w:cs="Times New Roman"/>
          <w:b/>
        </w:rPr>
        <w:t>Ko Nordimet satur</w:t>
      </w:r>
    </w:p>
    <w:p w14:paraId="62C7AA62" w14:textId="77777777" w:rsidR="00B2343E" w:rsidRPr="007B6429" w:rsidRDefault="00B2343E" w:rsidP="000115AD">
      <w:pPr>
        <w:tabs>
          <w:tab w:val="left" w:pos="3261"/>
        </w:tabs>
        <w:spacing w:after="0" w:line="240" w:lineRule="auto"/>
        <w:rPr>
          <w:rFonts w:ascii="Times New Roman" w:hAnsi="Times New Roman" w:cs="Times New Roman"/>
        </w:rPr>
      </w:pPr>
      <w:r w:rsidRPr="007B6429">
        <w:rPr>
          <w:rFonts w:ascii="Times New Roman" w:hAnsi="Times New Roman" w:cs="Times New Roman"/>
        </w:rPr>
        <w:t>Aktīvā viela ir metotreksāts. 1</w:t>
      </w:r>
      <w:r>
        <w:rPr>
          <w:rFonts w:ascii="Times New Roman" w:hAnsi="Times New Roman" w:cs="Times New Roman"/>
        </w:rPr>
        <w:t>,0</w:t>
      </w:r>
      <w:r w:rsidRPr="007B6429">
        <w:rPr>
          <w:rFonts w:ascii="Times New Roman" w:hAnsi="Times New Roman" w:cs="Times New Roman"/>
        </w:rPr>
        <w:t> ml šķīduma satur 25 mg metotreksāta.</w:t>
      </w:r>
    </w:p>
    <w:p w14:paraId="20E05B07" w14:textId="77777777" w:rsidR="00B2343E" w:rsidRPr="007B6429" w:rsidRDefault="00B2343E" w:rsidP="000115AD">
      <w:pPr>
        <w:tabs>
          <w:tab w:val="left" w:pos="3261"/>
        </w:tabs>
        <w:spacing w:after="0" w:line="240" w:lineRule="auto"/>
        <w:rPr>
          <w:rFonts w:ascii="Times New Roman" w:hAnsi="Times New Roman" w:cs="Times New Roman"/>
        </w:rPr>
      </w:pPr>
      <w:r w:rsidRPr="007B6429">
        <w:rPr>
          <w:rFonts w:ascii="Times New Roman" w:hAnsi="Times New Roman" w:cs="Times New Roman"/>
        </w:rPr>
        <w:t>Citas sastāvdaļas ir nātrija hlorīds, nātrija hidroksīds un ūdens injekcijām.</w:t>
      </w:r>
    </w:p>
    <w:p w14:paraId="5A10E4D2" w14:textId="77777777" w:rsidR="00B2343E" w:rsidRPr="007B6429" w:rsidRDefault="00B2343E" w:rsidP="000115AD">
      <w:pPr>
        <w:tabs>
          <w:tab w:val="left" w:pos="3261"/>
        </w:tabs>
        <w:spacing w:after="0" w:line="240" w:lineRule="auto"/>
        <w:rPr>
          <w:rFonts w:ascii="Times New Roman" w:hAnsi="Times New Roman" w:cs="Times New Roman"/>
        </w:rPr>
      </w:pPr>
    </w:p>
    <w:p w14:paraId="55273EDA" w14:textId="77777777" w:rsidR="00B2343E" w:rsidRPr="005F46E8" w:rsidRDefault="00B2343E" w:rsidP="000115AD">
      <w:pPr>
        <w:tabs>
          <w:tab w:val="left" w:pos="3261"/>
        </w:tabs>
        <w:spacing w:after="0" w:line="240" w:lineRule="auto"/>
        <w:rPr>
          <w:rFonts w:ascii="Times New Roman" w:hAnsi="Times New Roman" w:cs="Times New Roman"/>
        </w:rPr>
      </w:pPr>
      <w:r w:rsidRPr="005F46E8">
        <w:rPr>
          <w:rFonts w:ascii="Times New Roman" w:hAnsi="Times New Roman" w:cs="Times New Roman"/>
        </w:rPr>
        <w:t>Ir pieejamas šādas pilnšļirces:</w:t>
      </w:r>
    </w:p>
    <w:p w14:paraId="5DA326FB" w14:textId="77777777" w:rsidR="00B2343E" w:rsidRPr="005F46E8" w:rsidRDefault="00B2343E" w:rsidP="000115AD">
      <w:pPr>
        <w:tabs>
          <w:tab w:val="left" w:pos="3261"/>
        </w:tabs>
        <w:spacing w:after="0" w:line="240" w:lineRule="auto"/>
        <w:rPr>
          <w:rFonts w:ascii="Times New Roman" w:hAnsi="Times New Roman" w:cs="Times New Roman"/>
        </w:rPr>
      </w:pPr>
      <w:r w:rsidRPr="005F46E8">
        <w:rPr>
          <w:rFonts w:ascii="Times New Roman" w:hAnsi="Times New Roman" w:cs="Times New Roman"/>
        </w:rPr>
        <w:t xml:space="preserve">Pilnšļirce ar 0,3 ml satur 7,5 mg metotreksāta </w:t>
      </w:r>
    </w:p>
    <w:p w14:paraId="571B59B4" w14:textId="77777777" w:rsidR="00B2343E" w:rsidRPr="005F46E8" w:rsidRDefault="00B2343E" w:rsidP="000115AD">
      <w:pPr>
        <w:tabs>
          <w:tab w:val="left" w:pos="3261"/>
        </w:tabs>
        <w:spacing w:after="0" w:line="240" w:lineRule="auto"/>
        <w:rPr>
          <w:rFonts w:ascii="Times New Roman" w:hAnsi="Times New Roman" w:cs="Times New Roman"/>
        </w:rPr>
      </w:pPr>
      <w:r w:rsidRPr="005F46E8">
        <w:rPr>
          <w:rFonts w:ascii="Times New Roman" w:hAnsi="Times New Roman" w:cs="Times New Roman"/>
        </w:rPr>
        <w:t>Pilnšļirce ar 0,4 ml satur 10 mg metotreksāta</w:t>
      </w:r>
    </w:p>
    <w:p w14:paraId="4F4D2528" w14:textId="77777777" w:rsidR="00B2343E" w:rsidRPr="005F46E8" w:rsidRDefault="00B2343E" w:rsidP="000115AD">
      <w:pPr>
        <w:tabs>
          <w:tab w:val="left" w:pos="3261"/>
        </w:tabs>
        <w:spacing w:after="0" w:line="240" w:lineRule="auto"/>
        <w:rPr>
          <w:rFonts w:ascii="Times New Roman" w:hAnsi="Times New Roman" w:cs="Times New Roman"/>
        </w:rPr>
      </w:pPr>
      <w:r w:rsidRPr="005F46E8">
        <w:rPr>
          <w:rFonts w:ascii="Times New Roman" w:hAnsi="Times New Roman" w:cs="Times New Roman"/>
        </w:rPr>
        <w:t>Pilnšļirce ar 0,5 ml satur 12,5 mg metotreksāta</w:t>
      </w:r>
    </w:p>
    <w:p w14:paraId="5D975668" w14:textId="77777777" w:rsidR="00B2343E" w:rsidRPr="005F46E8" w:rsidRDefault="00B2343E" w:rsidP="000115AD">
      <w:pPr>
        <w:tabs>
          <w:tab w:val="left" w:pos="3261"/>
        </w:tabs>
        <w:spacing w:after="0" w:line="240" w:lineRule="auto"/>
        <w:rPr>
          <w:rFonts w:ascii="Times New Roman" w:hAnsi="Times New Roman" w:cs="Times New Roman"/>
        </w:rPr>
      </w:pPr>
      <w:r w:rsidRPr="005F46E8">
        <w:rPr>
          <w:rFonts w:ascii="Times New Roman" w:hAnsi="Times New Roman" w:cs="Times New Roman"/>
        </w:rPr>
        <w:t xml:space="preserve">Pilnšļirce ar 0,6 ml satur 15 mg metotreksāta </w:t>
      </w:r>
    </w:p>
    <w:p w14:paraId="11DABCAF" w14:textId="77777777" w:rsidR="00B2343E" w:rsidRPr="005F46E8" w:rsidRDefault="00B2343E" w:rsidP="000115AD">
      <w:pPr>
        <w:tabs>
          <w:tab w:val="left" w:pos="3261"/>
        </w:tabs>
        <w:spacing w:after="0" w:line="240" w:lineRule="auto"/>
        <w:rPr>
          <w:rFonts w:ascii="Times New Roman" w:hAnsi="Times New Roman" w:cs="Times New Roman"/>
        </w:rPr>
      </w:pPr>
      <w:r w:rsidRPr="005F46E8">
        <w:rPr>
          <w:rFonts w:ascii="Times New Roman" w:hAnsi="Times New Roman" w:cs="Times New Roman"/>
        </w:rPr>
        <w:t xml:space="preserve">Pilnšļirce ar 0,7 ml satur 17,5 mg metotreksāta </w:t>
      </w:r>
    </w:p>
    <w:p w14:paraId="0F854471" w14:textId="77777777" w:rsidR="00B2343E" w:rsidRPr="005F46E8" w:rsidRDefault="00B2343E" w:rsidP="000115AD">
      <w:pPr>
        <w:tabs>
          <w:tab w:val="left" w:pos="3261"/>
        </w:tabs>
        <w:spacing w:after="0" w:line="240" w:lineRule="auto"/>
        <w:rPr>
          <w:rFonts w:ascii="Times New Roman" w:hAnsi="Times New Roman" w:cs="Times New Roman"/>
        </w:rPr>
      </w:pPr>
      <w:r w:rsidRPr="005F46E8">
        <w:rPr>
          <w:rFonts w:ascii="Times New Roman" w:hAnsi="Times New Roman" w:cs="Times New Roman"/>
        </w:rPr>
        <w:t xml:space="preserve">Pilnšļirce ar 0,8 ml satur 20 mg metotreksāta </w:t>
      </w:r>
    </w:p>
    <w:p w14:paraId="069F65BE" w14:textId="77777777" w:rsidR="00B2343E" w:rsidRPr="005F46E8" w:rsidRDefault="00B2343E" w:rsidP="000115AD">
      <w:pPr>
        <w:tabs>
          <w:tab w:val="left" w:pos="3261"/>
        </w:tabs>
        <w:spacing w:after="0" w:line="240" w:lineRule="auto"/>
        <w:rPr>
          <w:rFonts w:ascii="Times New Roman" w:hAnsi="Times New Roman" w:cs="Times New Roman"/>
        </w:rPr>
      </w:pPr>
      <w:r w:rsidRPr="005F46E8">
        <w:rPr>
          <w:rFonts w:ascii="Times New Roman" w:hAnsi="Times New Roman" w:cs="Times New Roman"/>
        </w:rPr>
        <w:t xml:space="preserve">Pilnšļirce ar 0,9 ml satur 22,5 mg metotreksāta </w:t>
      </w:r>
    </w:p>
    <w:p w14:paraId="2C0ED077" w14:textId="77777777" w:rsidR="00B2343E" w:rsidRPr="005F46E8" w:rsidRDefault="00B2343E" w:rsidP="000115AD">
      <w:pPr>
        <w:tabs>
          <w:tab w:val="left" w:pos="3261"/>
        </w:tabs>
        <w:spacing w:after="0" w:line="240" w:lineRule="auto"/>
        <w:rPr>
          <w:rFonts w:ascii="Times New Roman" w:hAnsi="Times New Roman" w:cs="Times New Roman"/>
        </w:rPr>
      </w:pPr>
      <w:r w:rsidRPr="005F46E8">
        <w:rPr>
          <w:rFonts w:ascii="Times New Roman" w:hAnsi="Times New Roman" w:cs="Times New Roman"/>
        </w:rPr>
        <w:t xml:space="preserve">Pilnšļirce ar </w:t>
      </w:r>
      <w:r>
        <w:rPr>
          <w:rFonts w:ascii="Times New Roman" w:hAnsi="Times New Roman" w:cs="Times New Roman"/>
        </w:rPr>
        <w:t>1,0 ml satur 25 mg metotreksāta</w:t>
      </w:r>
    </w:p>
    <w:p w14:paraId="35ABFD66" w14:textId="77777777" w:rsidR="00B2343E" w:rsidRPr="005F46E8" w:rsidRDefault="00B2343E" w:rsidP="000115AD">
      <w:pPr>
        <w:tabs>
          <w:tab w:val="left" w:pos="3261"/>
        </w:tabs>
        <w:spacing w:after="0" w:line="240" w:lineRule="auto"/>
        <w:rPr>
          <w:rFonts w:ascii="Times New Roman" w:hAnsi="Times New Roman" w:cs="Times New Roman"/>
        </w:rPr>
      </w:pPr>
    </w:p>
    <w:p w14:paraId="22250BD2" w14:textId="77777777" w:rsidR="00B2343E" w:rsidRPr="005F46E8" w:rsidRDefault="00B2343E" w:rsidP="000115AD">
      <w:pPr>
        <w:tabs>
          <w:tab w:val="left" w:pos="3261"/>
          <w:tab w:val="left" w:pos="4962"/>
        </w:tabs>
        <w:spacing w:after="0" w:line="240" w:lineRule="auto"/>
        <w:rPr>
          <w:rFonts w:ascii="Times New Roman" w:hAnsi="Times New Roman" w:cs="Times New Roman"/>
          <w:b/>
          <w:bCs/>
        </w:rPr>
      </w:pPr>
      <w:r w:rsidRPr="005F46E8">
        <w:rPr>
          <w:rFonts w:ascii="Times New Roman" w:hAnsi="Times New Roman" w:cs="Times New Roman"/>
          <w:b/>
        </w:rPr>
        <w:t>Nordimet</w:t>
      </w:r>
      <w:r w:rsidRPr="005F46E8">
        <w:rPr>
          <w:rFonts w:ascii="Times New Roman" w:hAnsi="Times New Roman" w:cs="Times New Roman"/>
          <w:b/>
          <w:i/>
        </w:rPr>
        <w:t xml:space="preserve"> </w:t>
      </w:r>
      <w:r w:rsidRPr="005F46E8">
        <w:rPr>
          <w:rFonts w:ascii="Times New Roman" w:hAnsi="Times New Roman" w:cs="Times New Roman"/>
          <w:b/>
        </w:rPr>
        <w:t>ārējais izskats un iepakojums</w:t>
      </w:r>
    </w:p>
    <w:p w14:paraId="024341FF" w14:textId="77777777" w:rsidR="00B2343E" w:rsidRDefault="00B2343E" w:rsidP="000115AD">
      <w:pPr>
        <w:tabs>
          <w:tab w:val="left" w:pos="3261"/>
        </w:tabs>
        <w:spacing w:after="0" w:line="240" w:lineRule="auto"/>
        <w:rPr>
          <w:rFonts w:ascii="Times New Roman" w:hAnsi="Times New Roman" w:cs="Times New Roman"/>
        </w:rPr>
      </w:pPr>
      <w:r w:rsidRPr="005F46E8">
        <w:rPr>
          <w:rFonts w:ascii="Times New Roman" w:hAnsi="Times New Roman" w:cs="Times New Roman"/>
        </w:rPr>
        <w:t xml:space="preserve">Nordimet pilnšļirce satur dzidru, dzeltenu šķīdumu injekcijām. </w:t>
      </w:r>
    </w:p>
    <w:p w14:paraId="69478AC8" w14:textId="77777777" w:rsidR="00B2343E" w:rsidRDefault="00B2343E" w:rsidP="000115AD">
      <w:pPr>
        <w:tabs>
          <w:tab w:val="left" w:pos="3261"/>
        </w:tabs>
        <w:spacing w:after="0" w:line="240" w:lineRule="auto"/>
        <w:rPr>
          <w:rFonts w:ascii="Times New Roman" w:hAnsi="Times New Roman" w:cs="Times New Roman"/>
        </w:rPr>
      </w:pPr>
    </w:p>
    <w:p w14:paraId="78A40EDF" w14:textId="5C17BCAA" w:rsidR="00B2343E" w:rsidRDefault="00B2343E" w:rsidP="000115AD">
      <w:pPr>
        <w:tabs>
          <w:tab w:val="left" w:pos="3261"/>
        </w:tabs>
        <w:spacing w:after="0" w:line="240" w:lineRule="auto"/>
        <w:rPr>
          <w:rFonts w:ascii="Times New Roman" w:hAnsi="Times New Roman" w:cs="Times New Roman"/>
        </w:rPr>
      </w:pPr>
      <w:r w:rsidRPr="00687425">
        <w:rPr>
          <w:rFonts w:ascii="Times New Roman" w:hAnsi="Times New Roman" w:cs="Times New Roman"/>
        </w:rPr>
        <w:t xml:space="preserve">Nordimet pieejams iepakojumos ar 1 pilnšļirci un </w:t>
      </w:r>
      <w:r>
        <w:rPr>
          <w:rFonts w:ascii="Times New Roman" w:hAnsi="Times New Roman" w:cs="Times New Roman"/>
        </w:rPr>
        <w:t>divām</w:t>
      </w:r>
      <w:r w:rsidRPr="00687425">
        <w:rPr>
          <w:rFonts w:ascii="Times New Roman" w:hAnsi="Times New Roman" w:cs="Times New Roman"/>
        </w:rPr>
        <w:t xml:space="preserve"> spirta salvet</w:t>
      </w:r>
      <w:r>
        <w:rPr>
          <w:rFonts w:ascii="Times New Roman" w:hAnsi="Times New Roman" w:cs="Times New Roman"/>
        </w:rPr>
        <w:t>ēm</w:t>
      </w:r>
      <w:r w:rsidRPr="00687425">
        <w:rPr>
          <w:rFonts w:ascii="Times New Roman" w:hAnsi="Times New Roman" w:cs="Times New Roman"/>
        </w:rPr>
        <w:t xml:space="preserve">, kā arī </w:t>
      </w:r>
      <w:r>
        <w:rPr>
          <w:rFonts w:ascii="Times New Roman" w:hAnsi="Times New Roman" w:cs="Times New Roman"/>
        </w:rPr>
        <w:t xml:space="preserve">daudzdevu </w:t>
      </w:r>
      <w:r w:rsidRPr="00687425">
        <w:rPr>
          <w:rFonts w:ascii="Times New Roman" w:hAnsi="Times New Roman" w:cs="Times New Roman"/>
        </w:rPr>
        <w:t xml:space="preserve">iepakojumos </w:t>
      </w:r>
      <w:r>
        <w:rPr>
          <w:rFonts w:ascii="Times New Roman" w:hAnsi="Times New Roman" w:cs="Times New Roman"/>
        </w:rPr>
        <w:t>ar</w:t>
      </w:r>
      <w:r w:rsidRPr="00687425">
        <w:rPr>
          <w:rFonts w:ascii="Times New Roman" w:hAnsi="Times New Roman" w:cs="Times New Roman"/>
        </w:rPr>
        <w:t xml:space="preserve"> 4</w:t>
      </w:r>
      <w:del w:id="145" w:author="Author">
        <w:r w:rsidDel="00C21D53">
          <w:rPr>
            <w:rFonts w:ascii="Times New Roman" w:hAnsi="Times New Roman" w:cs="Times New Roman"/>
          </w:rPr>
          <w:delText xml:space="preserve">, </w:delText>
        </w:r>
        <w:r w:rsidRPr="00687425" w:rsidDel="00C21D53">
          <w:rPr>
            <w:rFonts w:ascii="Times New Roman" w:hAnsi="Times New Roman" w:cs="Times New Roman"/>
          </w:rPr>
          <w:delText>6</w:delText>
        </w:r>
      </w:del>
      <w:r>
        <w:rPr>
          <w:rFonts w:ascii="Times New Roman" w:hAnsi="Times New Roman" w:cs="Times New Roman"/>
        </w:rPr>
        <w:t xml:space="preserve"> vai 12</w:t>
      </w:r>
      <w:r w:rsidRPr="00687425">
        <w:rPr>
          <w:rFonts w:ascii="Times New Roman" w:hAnsi="Times New Roman" w:cs="Times New Roman"/>
        </w:rPr>
        <w:t xml:space="preserve"> kastītēm, no kurām katrā ir 1 pilnšļirce </w:t>
      </w:r>
      <w:r>
        <w:rPr>
          <w:rFonts w:ascii="Times New Roman" w:hAnsi="Times New Roman" w:cs="Times New Roman"/>
        </w:rPr>
        <w:t>un divas spirta salvetes</w:t>
      </w:r>
      <w:r w:rsidRPr="00687425">
        <w:rPr>
          <w:rFonts w:ascii="Times New Roman" w:hAnsi="Times New Roman" w:cs="Times New Roman"/>
        </w:rPr>
        <w:t xml:space="preserve">. </w:t>
      </w:r>
    </w:p>
    <w:p w14:paraId="48DB674A" w14:textId="77777777" w:rsidR="00B2343E" w:rsidRPr="00687425" w:rsidRDefault="00B2343E" w:rsidP="000115AD">
      <w:pPr>
        <w:tabs>
          <w:tab w:val="left" w:pos="3261"/>
        </w:tabs>
        <w:spacing w:after="0" w:line="240" w:lineRule="auto"/>
        <w:rPr>
          <w:rFonts w:ascii="Times New Roman" w:hAnsi="Times New Roman" w:cs="Times New Roman"/>
        </w:rPr>
      </w:pPr>
    </w:p>
    <w:p w14:paraId="2416597A" w14:textId="77777777" w:rsidR="00B2343E" w:rsidRDefault="00B2343E" w:rsidP="000115AD">
      <w:pPr>
        <w:tabs>
          <w:tab w:val="left" w:pos="3261"/>
        </w:tabs>
        <w:spacing w:after="0" w:line="240" w:lineRule="auto"/>
        <w:rPr>
          <w:rFonts w:ascii="Times New Roman" w:hAnsi="Times New Roman" w:cs="Times New Roman"/>
        </w:rPr>
      </w:pPr>
      <w:r w:rsidRPr="00687425">
        <w:rPr>
          <w:rFonts w:ascii="Times New Roman" w:hAnsi="Times New Roman" w:cs="Times New Roman"/>
        </w:rPr>
        <w:t>Visi iepakojuma lielumi tirgū var nebūt pieejami.</w:t>
      </w:r>
    </w:p>
    <w:p w14:paraId="4CE0BD68" w14:textId="77777777" w:rsidR="00B2343E" w:rsidRPr="007B6429" w:rsidRDefault="00B2343E" w:rsidP="000115AD">
      <w:pPr>
        <w:tabs>
          <w:tab w:val="left" w:pos="3261"/>
        </w:tabs>
        <w:spacing w:after="0" w:line="240" w:lineRule="auto"/>
        <w:rPr>
          <w:rFonts w:ascii="Times New Roman" w:hAnsi="Times New Roman" w:cs="Times New Roman"/>
        </w:rPr>
      </w:pPr>
    </w:p>
    <w:p w14:paraId="64CF2821" w14:textId="77777777" w:rsidR="00B2343E" w:rsidRPr="007B6429" w:rsidRDefault="00B2343E" w:rsidP="000115AD">
      <w:pPr>
        <w:tabs>
          <w:tab w:val="left" w:pos="3261"/>
        </w:tabs>
        <w:spacing w:after="0" w:line="240" w:lineRule="auto"/>
        <w:rPr>
          <w:rFonts w:ascii="Times New Roman" w:hAnsi="Times New Roman" w:cs="Times New Roman"/>
          <w:b/>
          <w:bCs/>
        </w:rPr>
      </w:pPr>
      <w:r w:rsidRPr="007B6429">
        <w:rPr>
          <w:rFonts w:ascii="Times New Roman" w:hAnsi="Times New Roman" w:cs="Times New Roman"/>
          <w:b/>
        </w:rPr>
        <w:t xml:space="preserve">Reģistrācijas apliecības īpašnieks </w:t>
      </w:r>
    </w:p>
    <w:p w14:paraId="062CE416" w14:textId="77777777" w:rsidR="00B2343E" w:rsidRPr="007B6429" w:rsidRDefault="00B2343E" w:rsidP="000115AD">
      <w:pPr>
        <w:tabs>
          <w:tab w:val="left" w:pos="3261"/>
        </w:tabs>
        <w:spacing w:after="0" w:line="240" w:lineRule="auto"/>
        <w:rPr>
          <w:rFonts w:ascii="Times New Roman" w:hAnsi="Times New Roman" w:cs="Times New Roman"/>
        </w:rPr>
      </w:pPr>
      <w:r w:rsidRPr="007B6429">
        <w:rPr>
          <w:rFonts w:ascii="Times New Roman" w:hAnsi="Times New Roman" w:cs="Times New Roman"/>
        </w:rPr>
        <w:t>Nordic Group B</w:t>
      </w:r>
      <w:r>
        <w:rPr>
          <w:rFonts w:ascii="Times New Roman" w:hAnsi="Times New Roman" w:cs="Times New Roman"/>
        </w:rPr>
        <w:t>.</w:t>
      </w:r>
      <w:r w:rsidRPr="007B6429">
        <w:rPr>
          <w:rFonts w:ascii="Times New Roman" w:hAnsi="Times New Roman" w:cs="Times New Roman"/>
        </w:rPr>
        <w:t>V</w:t>
      </w:r>
      <w:r>
        <w:rPr>
          <w:rFonts w:ascii="Times New Roman" w:hAnsi="Times New Roman" w:cs="Times New Roman"/>
        </w:rPr>
        <w:t>.</w:t>
      </w:r>
    </w:p>
    <w:p w14:paraId="0336C8AF" w14:textId="77777777" w:rsidR="00B2343E" w:rsidRPr="007B6429" w:rsidRDefault="00B2343E" w:rsidP="000115AD">
      <w:pPr>
        <w:tabs>
          <w:tab w:val="left" w:pos="3261"/>
        </w:tabs>
        <w:spacing w:after="0" w:line="240" w:lineRule="auto"/>
        <w:rPr>
          <w:rFonts w:ascii="Times New Roman" w:hAnsi="Times New Roman" w:cs="Times New Roman"/>
        </w:rPr>
      </w:pPr>
      <w:r>
        <w:rPr>
          <w:rFonts w:ascii="Times New Roman" w:hAnsi="Times New Roman" w:cs="Times New Roman"/>
          <w:position w:val="1"/>
        </w:rPr>
        <w:t>Siriusdreef 41</w:t>
      </w:r>
    </w:p>
    <w:p w14:paraId="67BD86E3" w14:textId="77777777" w:rsidR="00B2343E" w:rsidRPr="007B6429" w:rsidRDefault="00B2343E" w:rsidP="000115AD">
      <w:pPr>
        <w:tabs>
          <w:tab w:val="left" w:pos="3261"/>
        </w:tabs>
        <w:spacing w:after="0" w:line="240" w:lineRule="auto"/>
        <w:rPr>
          <w:rFonts w:ascii="Times New Roman" w:hAnsi="Times New Roman" w:cs="Times New Roman"/>
        </w:rPr>
      </w:pPr>
      <w:r w:rsidRPr="007B6429">
        <w:rPr>
          <w:rFonts w:ascii="Times New Roman" w:hAnsi="Times New Roman" w:cs="Times New Roman"/>
        </w:rPr>
        <w:t>2132 WT Hoofddorp</w:t>
      </w:r>
    </w:p>
    <w:p w14:paraId="6CEC9DD6" w14:textId="77777777" w:rsidR="00B2343E" w:rsidRPr="007B6429" w:rsidRDefault="00B2343E" w:rsidP="000115AD">
      <w:pPr>
        <w:tabs>
          <w:tab w:val="left" w:pos="3261"/>
        </w:tabs>
        <w:spacing w:after="0" w:line="240" w:lineRule="auto"/>
        <w:rPr>
          <w:rFonts w:ascii="Times New Roman" w:hAnsi="Times New Roman" w:cs="Times New Roman"/>
        </w:rPr>
      </w:pPr>
      <w:r w:rsidRPr="007B6429">
        <w:rPr>
          <w:rFonts w:ascii="Times New Roman" w:hAnsi="Times New Roman" w:cs="Times New Roman"/>
        </w:rPr>
        <w:t>Nīderlande</w:t>
      </w:r>
    </w:p>
    <w:p w14:paraId="4C7016C0" w14:textId="77777777" w:rsidR="00B2343E" w:rsidRPr="007B6429" w:rsidRDefault="00B2343E" w:rsidP="000115AD">
      <w:pPr>
        <w:tabs>
          <w:tab w:val="left" w:pos="3261"/>
        </w:tabs>
        <w:spacing w:after="0" w:line="240" w:lineRule="auto"/>
        <w:rPr>
          <w:rFonts w:ascii="Times New Roman" w:hAnsi="Times New Roman" w:cs="Times New Roman"/>
        </w:rPr>
      </w:pPr>
    </w:p>
    <w:p w14:paraId="03258EE8" w14:textId="77777777" w:rsidR="00B2343E" w:rsidRPr="007B6429" w:rsidRDefault="00B2343E" w:rsidP="000115AD">
      <w:pPr>
        <w:tabs>
          <w:tab w:val="left" w:pos="3261"/>
        </w:tabs>
        <w:spacing w:after="0" w:line="240" w:lineRule="auto"/>
        <w:rPr>
          <w:rFonts w:ascii="Times New Roman" w:hAnsi="Times New Roman" w:cs="Times New Roman"/>
        </w:rPr>
      </w:pPr>
      <w:r w:rsidRPr="007B6429">
        <w:rPr>
          <w:rFonts w:ascii="Times New Roman" w:hAnsi="Times New Roman" w:cs="Times New Roman"/>
          <w:b/>
        </w:rPr>
        <w:t>Ražotājs</w:t>
      </w:r>
    </w:p>
    <w:p w14:paraId="2C75B0DE" w14:textId="77777777" w:rsidR="00B2343E" w:rsidRPr="007B6429" w:rsidRDefault="00B2343E" w:rsidP="000115AD">
      <w:pPr>
        <w:tabs>
          <w:tab w:val="left" w:pos="3261"/>
        </w:tabs>
        <w:spacing w:after="0" w:line="240" w:lineRule="auto"/>
        <w:rPr>
          <w:rFonts w:ascii="Times New Roman" w:hAnsi="Times New Roman" w:cs="Times New Roman"/>
        </w:rPr>
      </w:pPr>
      <w:r w:rsidRPr="007B6429">
        <w:rPr>
          <w:rFonts w:ascii="Times New Roman" w:hAnsi="Times New Roman" w:cs="Times New Roman"/>
        </w:rPr>
        <w:t>CENEXI - Laboratoires Thissen</w:t>
      </w:r>
    </w:p>
    <w:p w14:paraId="3A0EF6D0" w14:textId="77777777" w:rsidR="00B2343E" w:rsidRPr="007B6429" w:rsidRDefault="00B2343E" w:rsidP="000115AD">
      <w:pPr>
        <w:tabs>
          <w:tab w:val="left" w:pos="3261"/>
        </w:tabs>
        <w:spacing w:after="0" w:line="240" w:lineRule="auto"/>
        <w:rPr>
          <w:rFonts w:ascii="Times New Roman" w:hAnsi="Times New Roman" w:cs="Times New Roman"/>
        </w:rPr>
      </w:pPr>
      <w:r w:rsidRPr="007B6429">
        <w:rPr>
          <w:rFonts w:ascii="Times New Roman" w:hAnsi="Times New Roman" w:cs="Times New Roman"/>
        </w:rPr>
        <w:t>Rue de la Papyrée 2-6</w:t>
      </w:r>
    </w:p>
    <w:p w14:paraId="6B1F4BF2" w14:textId="77777777" w:rsidR="00B2343E" w:rsidRPr="007B6429" w:rsidRDefault="00B2343E" w:rsidP="000115AD">
      <w:pPr>
        <w:tabs>
          <w:tab w:val="left" w:pos="3261"/>
        </w:tabs>
        <w:spacing w:after="0" w:line="240" w:lineRule="auto"/>
        <w:rPr>
          <w:rFonts w:ascii="Times New Roman" w:hAnsi="Times New Roman" w:cs="Times New Roman"/>
        </w:rPr>
      </w:pPr>
      <w:r w:rsidRPr="007B6429">
        <w:rPr>
          <w:rFonts w:ascii="Times New Roman" w:hAnsi="Times New Roman" w:cs="Times New Roman"/>
        </w:rPr>
        <w:t>B-1420 Braine-l’Alleud</w:t>
      </w:r>
    </w:p>
    <w:p w14:paraId="2AB18092" w14:textId="77777777" w:rsidR="00B2343E" w:rsidRDefault="00B2343E" w:rsidP="000115AD">
      <w:pPr>
        <w:tabs>
          <w:tab w:val="left" w:pos="3261"/>
        </w:tabs>
        <w:spacing w:after="0" w:line="240" w:lineRule="auto"/>
        <w:rPr>
          <w:rFonts w:ascii="Times New Roman" w:hAnsi="Times New Roman" w:cs="Times New Roman"/>
        </w:rPr>
      </w:pPr>
      <w:r w:rsidRPr="007B6429">
        <w:rPr>
          <w:rFonts w:ascii="Times New Roman" w:hAnsi="Times New Roman" w:cs="Times New Roman"/>
        </w:rPr>
        <w:t>Beļģija</w:t>
      </w:r>
    </w:p>
    <w:p w14:paraId="769E2C0A" w14:textId="77777777" w:rsidR="00B2343E" w:rsidRDefault="00B2343E" w:rsidP="000115AD">
      <w:pPr>
        <w:tabs>
          <w:tab w:val="left" w:pos="3261"/>
        </w:tabs>
        <w:spacing w:after="0" w:line="240" w:lineRule="auto"/>
        <w:rPr>
          <w:rFonts w:ascii="Times New Roman" w:hAnsi="Times New Roman" w:cs="Times New Roman"/>
        </w:rPr>
      </w:pPr>
    </w:p>
    <w:p w14:paraId="40E438E1" w14:textId="77777777" w:rsidR="00756EE9" w:rsidRPr="00E66368" w:rsidRDefault="00756EE9" w:rsidP="00756EE9">
      <w:pPr>
        <w:tabs>
          <w:tab w:val="left" w:pos="3261"/>
        </w:tabs>
        <w:spacing w:after="0" w:line="240" w:lineRule="auto"/>
        <w:rPr>
          <w:rFonts w:ascii="Times New Roman" w:hAnsi="Times New Roman" w:cs="Times New Roman"/>
        </w:rPr>
      </w:pPr>
      <w:r>
        <w:rPr>
          <w:rFonts w:ascii="Times New Roman" w:hAnsi="Times New Roman" w:cs="Times New Roman"/>
        </w:rPr>
        <w:t>Sever Pharma Solutions AB</w:t>
      </w:r>
    </w:p>
    <w:p w14:paraId="0E66EEAD" w14:textId="77777777" w:rsidR="00756EE9" w:rsidRPr="00E66368" w:rsidRDefault="00756EE9" w:rsidP="00756EE9">
      <w:pPr>
        <w:tabs>
          <w:tab w:val="left" w:pos="3261"/>
        </w:tabs>
        <w:spacing w:after="0" w:line="240" w:lineRule="auto"/>
        <w:rPr>
          <w:rFonts w:ascii="Times New Roman" w:hAnsi="Times New Roman" w:cs="Times New Roman"/>
        </w:rPr>
      </w:pPr>
      <w:r w:rsidRPr="00E66368">
        <w:rPr>
          <w:rFonts w:ascii="Times New Roman" w:hAnsi="Times New Roman" w:cs="Times New Roman"/>
        </w:rPr>
        <w:t>Agneslundsvagen 27</w:t>
      </w:r>
    </w:p>
    <w:p w14:paraId="1DDF1BA5" w14:textId="77777777" w:rsidR="00756EE9" w:rsidRPr="00E66368" w:rsidRDefault="00756EE9" w:rsidP="00756EE9">
      <w:pPr>
        <w:tabs>
          <w:tab w:val="left" w:pos="3261"/>
        </w:tabs>
        <w:spacing w:after="0" w:line="240" w:lineRule="auto"/>
        <w:rPr>
          <w:rFonts w:ascii="Times New Roman" w:hAnsi="Times New Roman" w:cs="Times New Roman"/>
        </w:rPr>
      </w:pPr>
      <w:r w:rsidRPr="00E66368">
        <w:rPr>
          <w:rFonts w:ascii="Times New Roman" w:hAnsi="Times New Roman" w:cs="Times New Roman"/>
        </w:rPr>
        <w:t>P.O. Box 590</w:t>
      </w:r>
    </w:p>
    <w:p w14:paraId="133456A5" w14:textId="77777777" w:rsidR="00756EE9" w:rsidRPr="00E66368" w:rsidRDefault="00756EE9" w:rsidP="00756EE9">
      <w:pPr>
        <w:tabs>
          <w:tab w:val="left" w:pos="3261"/>
        </w:tabs>
        <w:spacing w:after="0" w:line="240" w:lineRule="auto"/>
        <w:rPr>
          <w:rFonts w:ascii="Times New Roman" w:hAnsi="Times New Roman" w:cs="Times New Roman"/>
        </w:rPr>
      </w:pPr>
      <w:r w:rsidRPr="00E66368">
        <w:rPr>
          <w:rFonts w:ascii="Times New Roman" w:hAnsi="Times New Roman" w:cs="Times New Roman"/>
        </w:rPr>
        <w:t>SE-201 25 Malmo</w:t>
      </w:r>
    </w:p>
    <w:p w14:paraId="59ECB947" w14:textId="77777777" w:rsidR="00756EE9" w:rsidRDefault="00756EE9" w:rsidP="00756EE9">
      <w:pPr>
        <w:spacing w:after="0" w:line="240" w:lineRule="auto"/>
        <w:rPr>
          <w:rFonts w:ascii="Times New Roman" w:hAnsi="Times New Roman" w:cs="Times New Roman"/>
        </w:rPr>
      </w:pPr>
      <w:r w:rsidRPr="00E66368">
        <w:rPr>
          <w:rFonts w:ascii="Times New Roman" w:hAnsi="Times New Roman" w:cs="Times New Roman"/>
        </w:rPr>
        <w:t>Zviedrij</w:t>
      </w:r>
      <w:r>
        <w:rPr>
          <w:rFonts w:ascii="Times New Roman" w:hAnsi="Times New Roman" w:cs="Times New Roman"/>
        </w:rPr>
        <w:t>a</w:t>
      </w:r>
    </w:p>
    <w:p w14:paraId="2D0C7505" w14:textId="77777777" w:rsidR="00B2343E" w:rsidRPr="007B6429" w:rsidRDefault="00B2343E" w:rsidP="000115AD">
      <w:pPr>
        <w:tabs>
          <w:tab w:val="left" w:pos="3261"/>
        </w:tabs>
        <w:spacing w:after="0" w:line="240" w:lineRule="auto"/>
        <w:rPr>
          <w:rFonts w:ascii="Times New Roman" w:hAnsi="Times New Roman" w:cs="Times New Roman"/>
        </w:rPr>
      </w:pPr>
    </w:p>
    <w:p w14:paraId="51F1FE2F" w14:textId="77777777" w:rsidR="00B2343E" w:rsidRDefault="00B2343E" w:rsidP="000115AD">
      <w:pPr>
        <w:tabs>
          <w:tab w:val="left" w:pos="3261"/>
        </w:tabs>
        <w:spacing w:after="0" w:line="240" w:lineRule="auto"/>
        <w:rPr>
          <w:rFonts w:ascii="Times New Roman" w:hAnsi="Times New Roman" w:cs="Times New Roman"/>
          <w:b/>
        </w:rPr>
      </w:pPr>
      <w:r w:rsidRPr="007B6429">
        <w:rPr>
          <w:rFonts w:ascii="Times New Roman" w:hAnsi="Times New Roman" w:cs="Times New Roman"/>
          <w:b/>
        </w:rPr>
        <w:t xml:space="preserve">Šī lietošanas instrukcija pēdējo reizi pārskatīta </w:t>
      </w:r>
    </w:p>
    <w:p w14:paraId="4BB121D9" w14:textId="77777777" w:rsidR="00B2343E" w:rsidRDefault="00B2343E" w:rsidP="000115AD">
      <w:pPr>
        <w:tabs>
          <w:tab w:val="left" w:pos="3261"/>
        </w:tabs>
        <w:spacing w:after="0" w:line="240" w:lineRule="auto"/>
        <w:rPr>
          <w:rFonts w:ascii="Times New Roman" w:hAnsi="Times New Roman" w:cs="Times New Roman"/>
          <w:b/>
        </w:rPr>
      </w:pPr>
    </w:p>
    <w:p w14:paraId="656C5453" w14:textId="77777777" w:rsidR="00B2343E" w:rsidRDefault="00B2343E" w:rsidP="000115AD">
      <w:pPr>
        <w:tabs>
          <w:tab w:val="left" w:pos="3261"/>
        </w:tabs>
        <w:spacing w:after="0" w:line="240" w:lineRule="auto"/>
        <w:rPr>
          <w:rFonts w:ascii="Times New Roman" w:hAnsi="Times New Roman" w:cs="Times New Roman"/>
          <w:b/>
        </w:rPr>
      </w:pPr>
      <w:r>
        <w:rPr>
          <w:rFonts w:ascii="Times New Roman" w:hAnsi="Times New Roman" w:cs="Times New Roman"/>
          <w:b/>
        </w:rPr>
        <w:t>Citi informācijas avoti</w:t>
      </w:r>
    </w:p>
    <w:p w14:paraId="07EBF3D5" w14:textId="77777777" w:rsidR="00B2343E" w:rsidRDefault="00B2343E" w:rsidP="000115AD">
      <w:pPr>
        <w:tabs>
          <w:tab w:val="left" w:pos="3261"/>
        </w:tabs>
        <w:spacing w:after="0" w:line="240" w:lineRule="auto"/>
        <w:rPr>
          <w:rFonts w:ascii="Times New Roman" w:hAnsi="Times New Roman" w:cs="Times New Roman"/>
          <w:noProof/>
          <w:snapToGrid w:val="0"/>
          <w:szCs w:val="20"/>
          <w:lang w:eastAsia="zh-CN"/>
        </w:rPr>
      </w:pPr>
      <w:r>
        <w:rPr>
          <w:rFonts w:ascii="Times New Roman" w:hAnsi="Times New Roman" w:cs="Times New Roman"/>
        </w:rPr>
        <w:t xml:space="preserve">Sīkāka informācija par šīm zālēm ir pieejama </w:t>
      </w:r>
      <w:r w:rsidRPr="00427771">
        <w:rPr>
          <w:rFonts w:ascii="Times New Roman" w:hAnsi="Times New Roman" w:cs="Times New Roman"/>
          <w:snapToGrid w:val="0"/>
          <w:szCs w:val="20"/>
          <w:lang w:eastAsia="zh-CN"/>
        </w:rPr>
        <w:t xml:space="preserve">Eiropas Zāļu aģentūras tīmekļa </w:t>
      </w:r>
      <w:r w:rsidRPr="00C436CF">
        <w:rPr>
          <w:rFonts w:ascii="Times New Roman" w:hAnsi="Times New Roman" w:cs="Times New Roman"/>
        </w:rPr>
        <w:t>un Zāļu valsts</w:t>
      </w:r>
      <w:r>
        <w:rPr>
          <w:rFonts w:ascii="Times New Roman" w:hAnsi="Times New Roman" w:cs="Times New Roman"/>
          <w:noProof/>
          <w:snapToGrid w:val="0"/>
          <w:szCs w:val="20"/>
          <w:lang w:eastAsia="zh-CN"/>
        </w:rPr>
        <w:t xml:space="preserve"> aģentūras</w:t>
      </w:r>
      <w:r w:rsidRPr="00427771">
        <w:rPr>
          <w:rFonts w:ascii="Times New Roman" w:hAnsi="Times New Roman" w:cs="Times New Roman"/>
          <w:noProof/>
          <w:snapToGrid w:val="0"/>
          <w:szCs w:val="20"/>
          <w:lang w:eastAsia="zh-CN"/>
        </w:rPr>
        <w:t xml:space="preserve"> tīmekļa vietnē</w:t>
      </w:r>
      <w:r>
        <w:rPr>
          <w:rFonts w:ascii="Times New Roman" w:hAnsi="Times New Roman" w:cs="Times New Roman"/>
          <w:noProof/>
          <w:snapToGrid w:val="0"/>
          <w:szCs w:val="20"/>
          <w:lang w:eastAsia="zh-CN"/>
        </w:rPr>
        <w:t xml:space="preserve"> </w:t>
      </w:r>
      <w:hyperlink r:id="rId25" w:history="1">
        <w:r w:rsidRPr="009908DF">
          <w:rPr>
            <w:rStyle w:val="Hyperlink"/>
            <w:rFonts w:ascii="Times New Roman" w:hAnsi="Times New Roman"/>
            <w:noProof/>
            <w:snapToGrid w:val="0"/>
            <w:szCs w:val="20"/>
            <w:lang w:eastAsia="zh-CN"/>
          </w:rPr>
          <w:t>https://www.zva.gov.lv</w:t>
        </w:r>
      </w:hyperlink>
      <w:r w:rsidRPr="00427771">
        <w:rPr>
          <w:rFonts w:ascii="Times New Roman" w:hAnsi="Times New Roman" w:cs="Times New Roman"/>
          <w:noProof/>
          <w:snapToGrid w:val="0"/>
          <w:szCs w:val="20"/>
          <w:lang w:eastAsia="zh-CN"/>
        </w:rPr>
        <w:t>.</w:t>
      </w:r>
    </w:p>
    <w:p w14:paraId="036C50B5" w14:textId="70F0FCDE" w:rsidR="009C37DF" w:rsidRDefault="009C37DF">
      <w:pPr>
        <w:widowControl/>
        <w:spacing w:after="0" w:line="240" w:lineRule="auto"/>
        <w:rPr>
          <w:rFonts w:ascii="Times New Roman" w:hAnsi="Times New Roman" w:cs="Times New Roman"/>
          <w:b/>
        </w:rPr>
      </w:pPr>
      <w:del w:id="146" w:author="Author">
        <w:r w:rsidDel="009512D0">
          <w:rPr>
            <w:rFonts w:ascii="Times New Roman" w:hAnsi="Times New Roman" w:cs="Times New Roman"/>
            <w:b/>
          </w:rPr>
          <w:br w:type="page"/>
        </w:r>
      </w:del>
    </w:p>
    <w:p w14:paraId="0E2BFA6E" w14:textId="0FE25506" w:rsidR="00A848F2" w:rsidRPr="00A848F2" w:rsidDel="00935C63" w:rsidRDefault="00A848F2" w:rsidP="00A848F2">
      <w:pPr>
        <w:spacing w:before="32" w:after="0" w:line="240" w:lineRule="auto"/>
        <w:jc w:val="center"/>
        <w:rPr>
          <w:del w:id="147" w:author="Author"/>
          <w:rFonts w:ascii="Times New Roman" w:hAnsi="Times New Roman" w:cs="Times New Roman"/>
        </w:rPr>
      </w:pPr>
      <w:del w:id="148" w:author="Author">
        <w:r w:rsidRPr="00A848F2" w:rsidDel="00935C63">
          <w:rPr>
            <w:rFonts w:ascii="Times New Roman" w:hAnsi="Times New Roman" w:cs="Times New Roman"/>
            <w:b/>
          </w:rPr>
          <w:lastRenderedPageBreak/>
          <w:delText>IV PIELIKUMS</w:delText>
        </w:r>
      </w:del>
    </w:p>
    <w:p w14:paraId="4833021C" w14:textId="78E4806C" w:rsidR="00A848F2" w:rsidRPr="00A848F2" w:rsidDel="00935C63" w:rsidRDefault="00A848F2" w:rsidP="00A848F2">
      <w:pPr>
        <w:spacing w:before="13" w:after="0" w:line="240" w:lineRule="auto"/>
        <w:jc w:val="center"/>
        <w:rPr>
          <w:del w:id="149" w:author="Author"/>
          <w:rFonts w:ascii="Times New Roman" w:hAnsi="Times New Roman" w:cs="Times New Roman"/>
        </w:rPr>
      </w:pPr>
    </w:p>
    <w:p w14:paraId="63CE1DF5" w14:textId="664CBC6F" w:rsidR="00A848F2" w:rsidRPr="00A848F2" w:rsidDel="00935C63" w:rsidRDefault="00A848F2" w:rsidP="00A848F2">
      <w:pPr>
        <w:pStyle w:val="ZUAPRAKSTS"/>
        <w:rPr>
          <w:del w:id="150" w:author="Author"/>
          <w:bCs/>
          <w:sz w:val="22"/>
          <w:szCs w:val="22"/>
          <w:lang w:val="lv-LV"/>
        </w:rPr>
      </w:pPr>
      <w:del w:id="151" w:author="Author">
        <w:r w:rsidRPr="00A848F2" w:rsidDel="00935C63">
          <w:rPr>
            <w:sz w:val="22"/>
            <w:szCs w:val="22"/>
            <w:lang w:val="lv-LV"/>
          </w:rPr>
          <w:delText>ZINĀTNISKIE SECINĀJUMI UN REĢISTRĀCIJAS NOSACĪJUMU IZMAIŅU PAMATOJUMS</w:delText>
        </w:r>
      </w:del>
    </w:p>
    <w:p w14:paraId="1CB3922D" w14:textId="28E5E071" w:rsidR="00A848F2" w:rsidRPr="00A848F2" w:rsidDel="00935C63" w:rsidRDefault="00A848F2" w:rsidP="00A848F2">
      <w:pPr>
        <w:spacing w:after="0" w:line="240" w:lineRule="auto"/>
        <w:rPr>
          <w:del w:id="152" w:author="Author"/>
          <w:rFonts w:ascii="Times New Roman" w:hAnsi="Times New Roman" w:cs="Times New Roman"/>
        </w:rPr>
      </w:pPr>
    </w:p>
    <w:p w14:paraId="49BB2040" w14:textId="15E01B08" w:rsidR="00A848F2" w:rsidRPr="00A848F2" w:rsidDel="00935C63" w:rsidRDefault="00A848F2" w:rsidP="00A848F2">
      <w:pPr>
        <w:spacing w:after="0" w:line="240" w:lineRule="auto"/>
        <w:rPr>
          <w:del w:id="153" w:author="Author"/>
          <w:rFonts w:ascii="Times New Roman" w:hAnsi="Times New Roman" w:cs="Times New Roman"/>
        </w:rPr>
      </w:pPr>
    </w:p>
    <w:p w14:paraId="32A418DB" w14:textId="463E761E" w:rsidR="00A848F2" w:rsidRPr="00A848F2" w:rsidDel="00935C63" w:rsidRDefault="00A848F2" w:rsidP="00A848F2">
      <w:pPr>
        <w:autoSpaceDE w:val="0"/>
        <w:autoSpaceDN w:val="0"/>
        <w:adjustRightInd w:val="0"/>
        <w:spacing w:after="140" w:line="280" w:lineRule="atLeast"/>
        <w:ind w:left="127" w:right="120"/>
        <w:rPr>
          <w:del w:id="154" w:author="Author"/>
          <w:rFonts w:ascii="Times New Roman" w:eastAsia="SimSun" w:hAnsi="Times New Roman" w:cs="Times New Roman"/>
          <w:b/>
          <w:bCs/>
          <w:color w:val="000000"/>
          <w:lang w:eastAsia="en-GB"/>
          <w14:ligatures w14:val="standardContextual"/>
        </w:rPr>
      </w:pPr>
      <w:del w:id="155" w:author="Author">
        <w:r w:rsidRPr="00A848F2" w:rsidDel="00935C63">
          <w:rPr>
            <w:rFonts w:ascii="Times New Roman" w:eastAsia="SimSun" w:hAnsi="Times New Roman" w:cs="Times New Roman"/>
            <w:b/>
            <w:color w:val="000000"/>
            <w:lang w:eastAsia="en-GB"/>
            <w14:ligatures w14:val="standardContextual"/>
          </w:rPr>
          <w:delText>Zinātniskie secinājumi</w:delText>
        </w:r>
      </w:del>
    </w:p>
    <w:p w14:paraId="5C5A53BC" w14:textId="3BD1C7ED" w:rsidR="00A848F2" w:rsidRPr="00A848F2" w:rsidDel="00935C63" w:rsidRDefault="00A848F2" w:rsidP="00A848F2">
      <w:pPr>
        <w:autoSpaceDE w:val="0"/>
        <w:autoSpaceDN w:val="0"/>
        <w:adjustRightInd w:val="0"/>
        <w:spacing w:after="140" w:line="280" w:lineRule="atLeast"/>
        <w:ind w:left="127" w:right="120"/>
        <w:rPr>
          <w:del w:id="156" w:author="Author"/>
          <w:rFonts w:ascii="Times New Roman" w:eastAsia="SimSun" w:hAnsi="Times New Roman" w:cs="Times New Roman"/>
          <w:color w:val="000000"/>
          <w:lang w:eastAsia="en-GB"/>
          <w14:ligatures w14:val="standardContextual"/>
        </w:rPr>
      </w:pPr>
      <w:del w:id="157" w:author="Author">
        <w:r w:rsidRPr="00A848F2" w:rsidDel="00935C63">
          <w:rPr>
            <w:rFonts w:ascii="Times New Roman" w:eastAsia="SimSun" w:hAnsi="Times New Roman" w:cs="Times New Roman"/>
            <w:color w:val="000000"/>
            <w:lang w:eastAsia="en-GB"/>
            <w14:ligatures w14:val="standardContextual"/>
          </w:rPr>
          <w:delText>Ņemot vērā Farmakovigilances riska vērtēšanas komitejas (</w:delText>
        </w:r>
        <w:r w:rsidRPr="00112554" w:rsidDel="00935C63">
          <w:rPr>
            <w:rFonts w:ascii="Times New Roman" w:eastAsia="SimSun" w:hAnsi="Times New Roman" w:cs="Times New Roman"/>
            <w:i/>
            <w:iCs/>
            <w:color w:val="000000"/>
            <w:lang w:eastAsia="en-GB"/>
            <w14:ligatures w14:val="standardContextual"/>
          </w:rPr>
          <w:delText>Pharmacovigilance Risk Assessment Committee — PRAC</w:delText>
        </w:r>
        <w:r w:rsidRPr="00A848F2" w:rsidDel="00935C63">
          <w:rPr>
            <w:rFonts w:ascii="Times New Roman" w:eastAsia="SimSun" w:hAnsi="Times New Roman" w:cs="Times New Roman"/>
            <w:color w:val="000000"/>
            <w:lang w:eastAsia="en-GB"/>
            <w14:ligatures w14:val="standardContextual"/>
          </w:rPr>
          <w:delText xml:space="preserve">) novērtējuma ziņojumu par metotreksāta periodiski atjaunojamo(-ajiem) drošuma ziņojumu(-iem) (PADZ), </w:delText>
        </w:r>
        <w:r w:rsidRPr="00112554" w:rsidDel="00935C63">
          <w:rPr>
            <w:rFonts w:ascii="Times New Roman" w:eastAsia="SimSun" w:hAnsi="Times New Roman" w:cs="Times New Roman"/>
            <w:i/>
            <w:iCs/>
            <w:color w:val="000000"/>
            <w:lang w:eastAsia="en-GB"/>
            <w14:ligatures w14:val="standardContextual"/>
          </w:rPr>
          <w:delText>PRAC</w:delText>
        </w:r>
        <w:r w:rsidRPr="00A848F2" w:rsidDel="00935C63">
          <w:rPr>
            <w:rFonts w:ascii="Times New Roman" w:eastAsia="SimSun" w:hAnsi="Times New Roman" w:cs="Times New Roman"/>
            <w:color w:val="000000"/>
            <w:lang w:eastAsia="en-GB"/>
            <w14:ligatures w14:val="standardContextual"/>
          </w:rPr>
          <w:delText xml:space="preserve"> zinātniskie secinājumi ir šādi: </w:delText>
        </w:r>
      </w:del>
    </w:p>
    <w:p w14:paraId="104B4CC2" w14:textId="476B5B78" w:rsidR="00A848F2" w:rsidRPr="00A848F2" w:rsidDel="00935C63" w:rsidRDefault="00A848F2" w:rsidP="00A848F2">
      <w:pPr>
        <w:autoSpaceDE w:val="0"/>
        <w:autoSpaceDN w:val="0"/>
        <w:adjustRightInd w:val="0"/>
        <w:spacing w:after="140" w:line="280" w:lineRule="atLeast"/>
        <w:ind w:left="127"/>
        <w:rPr>
          <w:del w:id="158" w:author="Author"/>
          <w:rFonts w:ascii="Times New Roman" w:eastAsia="SimSun" w:hAnsi="Times New Roman" w:cs="Times New Roman"/>
          <w:color w:val="000000"/>
          <w:lang w:eastAsia="en-GB"/>
          <w14:ligatures w14:val="standardContextual"/>
        </w:rPr>
      </w:pPr>
      <w:bookmarkStart w:id="159" w:name="_Hlk169004752"/>
      <w:del w:id="160" w:author="Author">
        <w:r w:rsidRPr="00A848F2" w:rsidDel="00935C63">
          <w:rPr>
            <w:rFonts w:ascii="Times New Roman" w:eastAsia="SimSun" w:hAnsi="Times New Roman" w:cs="Times New Roman"/>
            <w:color w:val="000000"/>
            <w:lang w:eastAsia="en-GB"/>
            <w14:ligatures w14:val="standardContextual"/>
          </w:rPr>
          <w:delText xml:space="preserve">Ņemot vērā pieejamos datus par fotosensitivitātes reakcijām no </w:delText>
        </w:r>
        <w:r w:rsidR="00215844" w:rsidDel="00935C63">
          <w:rPr>
            <w:rFonts w:ascii="Times New Roman" w:eastAsia="SimSun" w:hAnsi="Times New Roman" w:cs="Times New Roman"/>
            <w:color w:val="000000"/>
            <w:lang w:eastAsia="en-GB"/>
            <w14:ligatures w14:val="standardContextual"/>
          </w:rPr>
          <w:delText>spontānajiem</w:delText>
        </w:r>
        <w:r w:rsidRPr="00A848F2" w:rsidDel="00935C63">
          <w:rPr>
            <w:rFonts w:ascii="Times New Roman" w:eastAsia="SimSun" w:hAnsi="Times New Roman" w:cs="Times New Roman"/>
            <w:color w:val="000000"/>
            <w:lang w:eastAsia="en-GB"/>
            <w14:ligatures w14:val="standardContextual"/>
          </w:rPr>
          <w:delText xml:space="preserve"> ziņojumiem, tostarp </w:delText>
        </w:r>
        <w:r w:rsidR="005D2637" w:rsidDel="00935C63">
          <w:rPr>
            <w:rFonts w:ascii="Times New Roman" w:eastAsia="SimSun" w:hAnsi="Times New Roman" w:cs="Times New Roman"/>
            <w:color w:val="000000"/>
            <w:lang w:eastAsia="en-GB"/>
            <w14:ligatures w14:val="standardContextual"/>
          </w:rPr>
          <w:delText xml:space="preserve">par </w:delText>
        </w:r>
        <w:r w:rsidRPr="00A848F2" w:rsidDel="00935C63">
          <w:rPr>
            <w:rFonts w:ascii="Times New Roman" w:eastAsia="SimSun" w:hAnsi="Times New Roman" w:cs="Times New Roman"/>
            <w:color w:val="000000"/>
            <w:lang w:eastAsia="en-GB"/>
            <w14:ligatures w14:val="standardContextual"/>
          </w:rPr>
          <w:delText xml:space="preserve">vienu letālu gadījumu, un literatūras, </w:delText>
        </w:r>
        <w:r w:rsidRPr="00112554" w:rsidDel="00935C63">
          <w:rPr>
            <w:rFonts w:ascii="Times New Roman" w:eastAsia="SimSun" w:hAnsi="Times New Roman" w:cs="Times New Roman"/>
            <w:i/>
            <w:iCs/>
            <w:color w:val="000000"/>
            <w:lang w:eastAsia="en-GB"/>
            <w14:ligatures w14:val="standardContextual"/>
          </w:rPr>
          <w:delText>PRAC</w:delText>
        </w:r>
        <w:r w:rsidRPr="00A848F2" w:rsidDel="00935C63">
          <w:rPr>
            <w:rFonts w:ascii="Times New Roman" w:eastAsia="SimSun" w:hAnsi="Times New Roman" w:cs="Times New Roman"/>
            <w:color w:val="000000"/>
            <w:lang w:eastAsia="en-GB"/>
            <w14:ligatures w14:val="standardContextual"/>
          </w:rPr>
          <w:delText xml:space="preserve"> uzskata, ka ir jāpievieno vai jāpārskata blakusparādība, kas </w:delText>
        </w:r>
        <w:r w:rsidR="00215844" w:rsidDel="00935C63">
          <w:rPr>
            <w:rFonts w:ascii="Times New Roman" w:eastAsia="SimSun" w:hAnsi="Times New Roman" w:cs="Times New Roman"/>
            <w:color w:val="000000"/>
            <w:lang w:eastAsia="en-GB"/>
            <w14:ligatures w14:val="standardContextual"/>
          </w:rPr>
          <w:delText>attiecas uz</w:delText>
        </w:r>
        <w:r w:rsidRPr="00A848F2" w:rsidDel="00935C63">
          <w:rPr>
            <w:rFonts w:ascii="Times New Roman" w:eastAsia="SimSun" w:hAnsi="Times New Roman" w:cs="Times New Roman"/>
            <w:color w:val="000000"/>
            <w:lang w:eastAsia="en-GB"/>
            <w14:ligatures w14:val="standardContextual"/>
          </w:rPr>
          <w:delText xml:space="preserve"> fotosensitivitātes reakcij</w:delText>
        </w:r>
        <w:r w:rsidR="00ED0D88" w:rsidDel="00935C63">
          <w:rPr>
            <w:rFonts w:ascii="Times New Roman" w:eastAsia="SimSun" w:hAnsi="Times New Roman" w:cs="Times New Roman"/>
            <w:color w:val="000000"/>
            <w:lang w:eastAsia="en-GB"/>
            <w14:ligatures w14:val="standardContextual"/>
          </w:rPr>
          <w:delText>ām</w:delText>
        </w:r>
        <w:r w:rsidRPr="00A848F2" w:rsidDel="00935C63">
          <w:rPr>
            <w:rFonts w:ascii="Times New Roman" w:eastAsia="SimSun" w:hAnsi="Times New Roman" w:cs="Times New Roman"/>
            <w:color w:val="000000"/>
            <w:lang w:eastAsia="en-GB"/>
            <w14:ligatures w14:val="standardContextual"/>
          </w:rPr>
          <w:delText>, un zāļu informācijā ir jāiekļauj brīdinājums par fotosensitivitātes risku metotreksātu saturoš</w:delText>
        </w:r>
        <w:r w:rsidR="005D2637" w:rsidDel="00935C63">
          <w:rPr>
            <w:rFonts w:ascii="Times New Roman" w:eastAsia="SimSun" w:hAnsi="Times New Roman" w:cs="Times New Roman"/>
            <w:color w:val="000000"/>
            <w:lang w:eastAsia="en-GB"/>
            <w14:ligatures w14:val="standardContextual"/>
          </w:rPr>
          <w:delText>ā</w:delText>
        </w:r>
        <w:r w:rsidRPr="00A848F2" w:rsidDel="00935C63">
          <w:rPr>
            <w:rFonts w:ascii="Times New Roman" w:eastAsia="SimSun" w:hAnsi="Times New Roman" w:cs="Times New Roman"/>
            <w:color w:val="000000"/>
            <w:lang w:eastAsia="en-GB"/>
            <w14:ligatures w14:val="standardContextual"/>
          </w:rPr>
          <w:delText xml:space="preserve">m </w:delText>
        </w:r>
        <w:r w:rsidR="005D2637" w:rsidDel="00935C63">
          <w:rPr>
            <w:rFonts w:ascii="Times New Roman" w:eastAsia="SimSun" w:hAnsi="Times New Roman" w:cs="Times New Roman"/>
            <w:color w:val="000000"/>
            <w:lang w:eastAsia="en-GB"/>
            <w14:ligatures w14:val="standardContextual"/>
          </w:rPr>
          <w:delText>zālēm</w:delText>
        </w:r>
        <w:r w:rsidRPr="00A848F2" w:rsidDel="00935C63">
          <w:rPr>
            <w:rFonts w:ascii="Times New Roman" w:eastAsia="SimSun" w:hAnsi="Times New Roman" w:cs="Times New Roman"/>
            <w:color w:val="000000"/>
            <w:lang w:eastAsia="en-GB"/>
            <w14:ligatures w14:val="standardContextual"/>
          </w:rPr>
          <w:delText>.</w:delText>
        </w:r>
      </w:del>
    </w:p>
    <w:bookmarkEnd w:id="159"/>
    <w:p w14:paraId="33CC72D0" w14:textId="11D56682" w:rsidR="00A848F2" w:rsidRPr="00A848F2" w:rsidDel="00935C63" w:rsidRDefault="00A848F2" w:rsidP="00A848F2">
      <w:pPr>
        <w:autoSpaceDE w:val="0"/>
        <w:autoSpaceDN w:val="0"/>
        <w:adjustRightInd w:val="0"/>
        <w:spacing w:after="140" w:line="280" w:lineRule="atLeast"/>
        <w:ind w:left="127"/>
        <w:rPr>
          <w:del w:id="161" w:author="Author"/>
          <w:rFonts w:ascii="Times New Roman" w:eastAsia="SimSun" w:hAnsi="Times New Roman" w:cs="Times New Roman"/>
          <w:color w:val="000000"/>
          <w:lang w:eastAsia="en-GB"/>
          <w14:ligatures w14:val="standardContextual"/>
        </w:rPr>
      </w:pPr>
      <w:del w:id="162" w:author="Author">
        <w:r w:rsidRPr="00A848F2" w:rsidDel="00935C63">
          <w:rPr>
            <w:rFonts w:ascii="Times New Roman" w:eastAsia="SimSun" w:hAnsi="Times New Roman" w:cs="Times New Roman"/>
            <w:lang w:eastAsia="en-GB"/>
            <w14:ligatures w14:val="standardContextual"/>
          </w:rPr>
          <w:delText xml:space="preserve">Ņemot vērā pieejamos datus par </w:delText>
        </w:r>
        <w:bookmarkStart w:id="163" w:name="_Hlk169004509"/>
        <w:r w:rsidRPr="00A848F2" w:rsidDel="00935C63">
          <w:rPr>
            <w:rFonts w:ascii="Times New Roman" w:eastAsia="SimSun" w:hAnsi="Times New Roman" w:cs="Times New Roman"/>
            <w:lang w:eastAsia="en-GB"/>
            <w14:ligatures w14:val="standardContextual"/>
          </w:rPr>
          <w:delText xml:space="preserve">metotreksāta un metamizola </w:delText>
        </w:r>
        <w:r w:rsidR="005D2637" w:rsidDel="00935C63">
          <w:rPr>
            <w:rFonts w:ascii="Times New Roman" w:eastAsia="SimSun" w:hAnsi="Times New Roman" w:cs="Times New Roman"/>
            <w:lang w:eastAsia="en-GB"/>
            <w14:ligatures w14:val="standardContextual"/>
          </w:rPr>
          <w:delText xml:space="preserve">zāļu </w:delText>
        </w:r>
        <w:r w:rsidRPr="00A848F2" w:rsidDel="00935C63">
          <w:rPr>
            <w:rFonts w:ascii="Times New Roman" w:eastAsia="SimSun" w:hAnsi="Times New Roman" w:cs="Times New Roman"/>
            <w:lang w:eastAsia="en-GB"/>
            <w14:ligatures w14:val="standardContextual"/>
          </w:rPr>
          <w:delText>mijiedarbību</w:delText>
        </w:r>
        <w:bookmarkEnd w:id="163"/>
        <w:r w:rsidRPr="00A848F2" w:rsidDel="00935C63">
          <w:rPr>
            <w:rFonts w:ascii="Times New Roman" w:eastAsia="SimSun" w:hAnsi="Times New Roman" w:cs="Times New Roman"/>
            <w:color w:val="000000"/>
            <w:lang w:eastAsia="en-GB"/>
            <w14:ligatures w14:val="standardContextual"/>
          </w:rPr>
          <w:delText xml:space="preserve"> no </w:delText>
        </w:r>
        <w:r w:rsidR="00ED0D88" w:rsidDel="00935C63">
          <w:rPr>
            <w:rFonts w:ascii="Times New Roman" w:eastAsia="SimSun" w:hAnsi="Times New Roman" w:cs="Times New Roman"/>
            <w:color w:val="000000"/>
            <w:lang w:eastAsia="en-GB"/>
            <w14:ligatures w14:val="standardContextual"/>
          </w:rPr>
          <w:delText xml:space="preserve">spontānajiem </w:delText>
        </w:r>
        <w:r w:rsidRPr="00A848F2" w:rsidDel="00935C63">
          <w:rPr>
            <w:rFonts w:ascii="Times New Roman" w:eastAsia="SimSun" w:hAnsi="Times New Roman" w:cs="Times New Roman"/>
            <w:color w:val="000000"/>
            <w:lang w:eastAsia="en-GB"/>
            <w14:ligatures w14:val="standardContextual"/>
          </w:rPr>
          <w:delText xml:space="preserve">ziņojumiem un literatūras, </w:delText>
        </w:r>
        <w:r w:rsidRPr="00112554" w:rsidDel="00935C63">
          <w:rPr>
            <w:rFonts w:ascii="Times New Roman" w:eastAsia="SimSun" w:hAnsi="Times New Roman" w:cs="Times New Roman"/>
            <w:i/>
            <w:iCs/>
            <w:color w:val="000000"/>
            <w:lang w:eastAsia="en-GB"/>
            <w14:ligatures w14:val="standardContextual"/>
          </w:rPr>
          <w:delText>PRAC</w:delText>
        </w:r>
        <w:r w:rsidRPr="00A848F2" w:rsidDel="00935C63">
          <w:rPr>
            <w:rFonts w:ascii="Times New Roman" w:eastAsia="SimSun" w:hAnsi="Times New Roman" w:cs="Times New Roman"/>
            <w:color w:val="000000"/>
            <w:lang w:eastAsia="en-GB"/>
            <w14:ligatures w14:val="standardContextual"/>
          </w:rPr>
          <w:delText xml:space="preserve"> uzskata, ka vienlaicīga metotreksāta un metamizola lietošana var palielināt hematotoksicitāti, īpaši gados vecākiem pacientiem.</w:delText>
        </w:r>
      </w:del>
    </w:p>
    <w:p w14:paraId="455D6237" w14:textId="210E307A" w:rsidR="00A848F2" w:rsidRPr="00A848F2" w:rsidDel="00935C63" w:rsidRDefault="00A848F2" w:rsidP="00A848F2">
      <w:pPr>
        <w:autoSpaceDE w:val="0"/>
        <w:autoSpaceDN w:val="0"/>
        <w:adjustRightInd w:val="0"/>
        <w:spacing w:after="0" w:line="280" w:lineRule="atLeast"/>
        <w:ind w:left="127" w:right="120"/>
        <w:rPr>
          <w:del w:id="164" w:author="Author"/>
          <w:rFonts w:ascii="Times New Roman" w:eastAsia="SimSun" w:hAnsi="Times New Roman" w:cs="Times New Roman"/>
          <w:color w:val="000000"/>
          <w:lang w:eastAsia="en-GB"/>
          <w14:ligatures w14:val="standardContextual"/>
        </w:rPr>
      </w:pPr>
      <w:del w:id="165" w:author="Author">
        <w:r w:rsidRPr="00A848F2" w:rsidDel="00935C63">
          <w:rPr>
            <w:rFonts w:ascii="Times New Roman" w:eastAsia="SimSun" w:hAnsi="Times New Roman" w:cs="Times New Roman"/>
            <w:color w:val="000000"/>
            <w:lang w:eastAsia="en-GB"/>
            <w14:ligatures w14:val="standardContextual"/>
          </w:rPr>
          <w:delText>Cilvēkiem paredzēto zāļu komiteja (</w:delText>
        </w:r>
        <w:r w:rsidRPr="00112554" w:rsidDel="00935C63">
          <w:rPr>
            <w:rFonts w:ascii="Times New Roman" w:eastAsia="SimSun" w:hAnsi="Times New Roman" w:cs="Times New Roman"/>
            <w:i/>
            <w:iCs/>
            <w:color w:val="000000"/>
            <w:lang w:eastAsia="en-GB"/>
            <w14:ligatures w14:val="standardContextual"/>
          </w:rPr>
          <w:delText>CHMP</w:delText>
        </w:r>
        <w:r w:rsidRPr="00A848F2" w:rsidDel="00935C63">
          <w:rPr>
            <w:rFonts w:ascii="Times New Roman" w:eastAsia="SimSun" w:hAnsi="Times New Roman" w:cs="Times New Roman"/>
            <w:color w:val="000000"/>
            <w:lang w:eastAsia="en-GB"/>
            <w14:ligatures w14:val="standardContextual"/>
          </w:rPr>
          <w:delText xml:space="preserve">) ir izskatījusi </w:delText>
        </w:r>
        <w:r w:rsidRPr="00112554" w:rsidDel="00935C63">
          <w:rPr>
            <w:rFonts w:ascii="Times New Roman" w:eastAsia="SimSun" w:hAnsi="Times New Roman" w:cs="Times New Roman"/>
            <w:i/>
            <w:iCs/>
            <w:color w:val="000000"/>
            <w:lang w:eastAsia="en-GB"/>
            <w14:ligatures w14:val="standardContextual"/>
          </w:rPr>
          <w:delText>PRAC</w:delText>
        </w:r>
        <w:r w:rsidRPr="00A848F2" w:rsidDel="00935C63">
          <w:rPr>
            <w:rFonts w:ascii="Times New Roman" w:eastAsia="SimSun" w:hAnsi="Times New Roman" w:cs="Times New Roman"/>
            <w:color w:val="000000"/>
            <w:lang w:eastAsia="en-GB"/>
            <w14:ligatures w14:val="standardContextual"/>
          </w:rPr>
          <w:delText xml:space="preserve"> ieteikumu un piekrīt </w:delText>
        </w:r>
        <w:r w:rsidRPr="00112554" w:rsidDel="00935C63">
          <w:rPr>
            <w:rFonts w:ascii="Times New Roman" w:eastAsia="SimSun" w:hAnsi="Times New Roman" w:cs="Times New Roman"/>
            <w:i/>
            <w:iCs/>
            <w:color w:val="000000"/>
            <w:lang w:eastAsia="en-GB"/>
            <w14:ligatures w14:val="standardContextual"/>
          </w:rPr>
          <w:delText>PRAC</w:delText>
        </w:r>
        <w:r w:rsidRPr="00A848F2" w:rsidDel="00935C63">
          <w:rPr>
            <w:rFonts w:ascii="Times New Roman" w:eastAsia="SimSun" w:hAnsi="Times New Roman" w:cs="Times New Roman"/>
            <w:color w:val="000000"/>
            <w:lang w:eastAsia="en-GB"/>
            <w14:ligatures w14:val="standardContextual"/>
          </w:rPr>
          <w:delText xml:space="preserve"> vispārējiem secinājumiem un ieteikuma pamatojumam.</w:delText>
        </w:r>
      </w:del>
    </w:p>
    <w:p w14:paraId="2A8DAADA" w14:textId="386688B8" w:rsidR="00A848F2" w:rsidRPr="00A848F2" w:rsidDel="00935C63" w:rsidRDefault="00A848F2" w:rsidP="00A848F2">
      <w:pPr>
        <w:autoSpaceDE w:val="0"/>
        <w:autoSpaceDN w:val="0"/>
        <w:adjustRightInd w:val="0"/>
        <w:spacing w:after="0" w:line="280" w:lineRule="atLeast"/>
        <w:ind w:left="127" w:right="120"/>
        <w:rPr>
          <w:del w:id="166" w:author="Author"/>
          <w:rFonts w:ascii="Times New Roman" w:eastAsia="SimSun" w:hAnsi="Times New Roman" w:cs="Times New Roman"/>
          <w:color w:val="000000"/>
          <w:lang w:eastAsia="en-GB"/>
          <w14:ligatures w14:val="standardContextual"/>
        </w:rPr>
      </w:pPr>
    </w:p>
    <w:p w14:paraId="17E042FE" w14:textId="6B3475D7" w:rsidR="00A848F2" w:rsidRPr="00A848F2" w:rsidDel="00935C63" w:rsidRDefault="00A848F2" w:rsidP="00A848F2">
      <w:pPr>
        <w:keepNext/>
        <w:autoSpaceDE w:val="0"/>
        <w:autoSpaceDN w:val="0"/>
        <w:adjustRightInd w:val="0"/>
        <w:spacing w:after="220" w:line="240" w:lineRule="auto"/>
        <w:ind w:left="127" w:right="120"/>
        <w:rPr>
          <w:del w:id="167" w:author="Author"/>
          <w:rFonts w:ascii="Times New Roman" w:eastAsia="SimSun" w:hAnsi="Times New Roman" w:cs="Times New Roman"/>
          <w:b/>
          <w:bCs/>
          <w:color w:val="000000"/>
          <w:lang w:eastAsia="en-GB"/>
          <w14:ligatures w14:val="standardContextual"/>
        </w:rPr>
      </w:pPr>
      <w:del w:id="168" w:author="Author">
        <w:r w:rsidRPr="00A848F2" w:rsidDel="00935C63">
          <w:rPr>
            <w:rFonts w:ascii="Times New Roman" w:eastAsia="SimSun" w:hAnsi="Times New Roman" w:cs="Times New Roman"/>
            <w:b/>
            <w:color w:val="000000"/>
            <w:lang w:eastAsia="en-GB"/>
            <w14:ligatures w14:val="standardContextual"/>
          </w:rPr>
          <w:delText>Reģistrācijas nosacījumu izmaiņu pamatojums</w:delText>
        </w:r>
      </w:del>
    </w:p>
    <w:p w14:paraId="1176BCEE" w14:textId="683BDE91" w:rsidR="00A848F2" w:rsidRPr="00A848F2" w:rsidDel="00935C63" w:rsidRDefault="00A848F2" w:rsidP="00A848F2">
      <w:pPr>
        <w:autoSpaceDE w:val="0"/>
        <w:autoSpaceDN w:val="0"/>
        <w:adjustRightInd w:val="0"/>
        <w:spacing w:after="140" w:line="280" w:lineRule="atLeast"/>
        <w:ind w:left="127" w:right="120"/>
        <w:rPr>
          <w:del w:id="169" w:author="Author"/>
          <w:rFonts w:ascii="Times New Roman" w:eastAsia="SimSun" w:hAnsi="Times New Roman" w:cs="Times New Roman"/>
          <w:color w:val="000000"/>
          <w:lang w:eastAsia="en-GB"/>
          <w14:ligatures w14:val="standardContextual"/>
        </w:rPr>
      </w:pPr>
      <w:del w:id="170" w:author="Author">
        <w:r w:rsidRPr="00A848F2" w:rsidDel="00935C63">
          <w:rPr>
            <w:rFonts w:ascii="Times New Roman" w:eastAsia="SimSun" w:hAnsi="Times New Roman" w:cs="Times New Roman"/>
            <w:color w:val="000000"/>
            <w:lang w:eastAsia="en-GB"/>
            <w14:ligatures w14:val="standardContextual"/>
          </w:rPr>
          <w:delText xml:space="preserve">Pamatojoties uz zinātniskajiem secinājumiem par metotreksātu, </w:delText>
        </w:r>
        <w:r w:rsidRPr="00112554" w:rsidDel="00935C63">
          <w:rPr>
            <w:rFonts w:ascii="Times New Roman" w:eastAsia="SimSun" w:hAnsi="Times New Roman" w:cs="Times New Roman"/>
            <w:i/>
            <w:iCs/>
            <w:color w:val="000000"/>
            <w:lang w:eastAsia="en-GB"/>
            <w14:ligatures w14:val="standardContextual"/>
          </w:rPr>
          <w:delText>CHMP</w:delText>
        </w:r>
        <w:r w:rsidRPr="00A848F2" w:rsidDel="00935C63">
          <w:rPr>
            <w:rFonts w:ascii="Times New Roman" w:eastAsia="SimSun" w:hAnsi="Times New Roman" w:cs="Times New Roman"/>
            <w:color w:val="000000"/>
            <w:lang w:eastAsia="en-GB"/>
            <w14:ligatures w14:val="standardContextual"/>
          </w:rPr>
          <w:delText xml:space="preserve"> uzskata, ka ieguvuma un riska attiecība zālēm, kuras satur metotreksātu, ir nemainīga, ja tiek veiktas ieteiktās izmaiņas zāļu informācijā.</w:delText>
        </w:r>
      </w:del>
    </w:p>
    <w:p w14:paraId="0CFB79C7" w14:textId="31984226" w:rsidR="00A848F2" w:rsidRPr="00A848F2" w:rsidRDefault="00A848F2" w:rsidP="003A4F6A">
      <w:pPr>
        <w:autoSpaceDE w:val="0"/>
        <w:autoSpaceDN w:val="0"/>
        <w:adjustRightInd w:val="0"/>
        <w:spacing w:after="140" w:line="280" w:lineRule="atLeast"/>
        <w:ind w:left="127" w:right="120"/>
        <w:rPr>
          <w:rFonts w:ascii="Times New Roman" w:hAnsi="Times New Roman" w:cs="Times New Roman"/>
        </w:rPr>
      </w:pPr>
      <w:del w:id="171" w:author="Author">
        <w:r w:rsidRPr="00112554" w:rsidDel="00935C63">
          <w:rPr>
            <w:rFonts w:ascii="Times New Roman" w:eastAsia="SimSun" w:hAnsi="Times New Roman" w:cs="Times New Roman"/>
            <w:i/>
            <w:iCs/>
            <w:color w:val="000000"/>
            <w:lang w:eastAsia="en-GB"/>
            <w14:ligatures w14:val="standardContextual"/>
          </w:rPr>
          <w:delText>CHMP</w:delText>
        </w:r>
        <w:r w:rsidR="00A645DE" w:rsidDel="00935C63">
          <w:rPr>
            <w:rFonts w:ascii="Times New Roman" w:eastAsia="SimSun" w:hAnsi="Times New Roman" w:cs="Times New Roman"/>
            <w:i/>
            <w:iCs/>
            <w:color w:val="000000"/>
            <w:lang w:eastAsia="en-GB"/>
            <w14:ligatures w14:val="standardContextual"/>
          </w:rPr>
          <w:delText>i</w:delText>
        </w:r>
        <w:r w:rsidRPr="00A848F2" w:rsidDel="00935C63">
          <w:rPr>
            <w:rFonts w:ascii="Times New Roman" w:eastAsia="SimSun" w:hAnsi="Times New Roman" w:cs="Times New Roman"/>
            <w:color w:val="000000"/>
            <w:lang w:eastAsia="en-GB"/>
            <w14:ligatures w14:val="standardContextual"/>
          </w:rPr>
          <w:delText xml:space="preserve"> iesaka mainīt reģistrācijas</w:delText>
        </w:r>
        <w:r w:rsidR="00A645DE" w:rsidDel="00935C63">
          <w:rPr>
            <w:rFonts w:ascii="Times New Roman" w:eastAsia="SimSun" w:hAnsi="Times New Roman" w:cs="Times New Roman"/>
            <w:color w:val="000000"/>
            <w:lang w:eastAsia="en-GB"/>
            <w14:ligatures w14:val="standardContextual"/>
          </w:rPr>
          <w:delText xml:space="preserve"> </w:delText>
        </w:r>
        <w:r w:rsidRPr="00A848F2" w:rsidDel="00935C63">
          <w:rPr>
            <w:rFonts w:ascii="Times New Roman" w:eastAsia="SimSun" w:hAnsi="Times New Roman" w:cs="Times New Roman"/>
            <w:color w:val="000000"/>
            <w:lang w:eastAsia="en-GB"/>
            <w14:ligatures w14:val="standardContextual"/>
          </w:rPr>
          <w:delText>nosacījumus.</w:delText>
        </w:r>
      </w:del>
    </w:p>
    <w:sectPr w:rsidR="00A848F2" w:rsidRPr="00A848F2" w:rsidSect="00217C37">
      <w:pgSz w:w="11920" w:h="16860"/>
      <w:pgMar w:top="1134" w:right="1005" w:bottom="1134" w:left="1418" w:header="0" w:footer="77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B3CD0" w14:textId="77777777" w:rsidR="00C32CFC" w:rsidRDefault="00C32CFC">
      <w:pPr>
        <w:spacing w:after="0" w:line="240" w:lineRule="auto"/>
      </w:pPr>
      <w:r>
        <w:separator/>
      </w:r>
    </w:p>
  </w:endnote>
  <w:endnote w:type="continuationSeparator" w:id="0">
    <w:p w14:paraId="0FF31E76" w14:textId="77777777" w:rsidR="00C32CFC" w:rsidRDefault="00C32CFC">
      <w:pPr>
        <w:spacing w:after="0" w:line="240" w:lineRule="auto"/>
      </w:pPr>
      <w:r>
        <w:continuationSeparator/>
      </w:r>
    </w:p>
  </w:endnote>
  <w:endnote w:type="continuationNotice" w:id="1">
    <w:p w14:paraId="5DA99EC7" w14:textId="77777777" w:rsidR="00C32CFC" w:rsidRDefault="00C32C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76BA" w14:textId="77777777" w:rsidR="00BF3002" w:rsidRPr="00E847E9" w:rsidRDefault="00BF3002">
    <w:pPr>
      <w:pStyle w:val="Footer"/>
      <w:jc w:val="center"/>
      <w:rPr>
        <w:rFonts w:ascii="Arial" w:hAnsi="Arial"/>
        <w:sz w:val="16"/>
        <w:szCs w:val="16"/>
      </w:rPr>
    </w:pPr>
    <w:r w:rsidRPr="00E847E9">
      <w:rPr>
        <w:rFonts w:ascii="Arial" w:hAnsi="Arial"/>
        <w:sz w:val="16"/>
        <w:szCs w:val="16"/>
      </w:rPr>
      <w:fldChar w:fldCharType="begin"/>
    </w:r>
    <w:r w:rsidRPr="00E847E9">
      <w:rPr>
        <w:rFonts w:ascii="Arial" w:hAnsi="Arial"/>
        <w:sz w:val="16"/>
        <w:szCs w:val="16"/>
      </w:rPr>
      <w:instrText>PAGE   \* MERGEFORMAT</w:instrText>
    </w:r>
    <w:r w:rsidRPr="00E847E9">
      <w:rPr>
        <w:rFonts w:ascii="Arial" w:hAnsi="Arial"/>
        <w:sz w:val="16"/>
        <w:szCs w:val="16"/>
      </w:rPr>
      <w:fldChar w:fldCharType="separate"/>
    </w:r>
    <w:r w:rsidR="00515E5F" w:rsidRPr="00515E5F">
      <w:rPr>
        <w:rFonts w:ascii="Arial" w:hAnsi="Arial"/>
        <w:noProof/>
        <w:sz w:val="16"/>
        <w:szCs w:val="16"/>
        <w:lang w:val="nl-NL"/>
      </w:rPr>
      <w:t>1</w:t>
    </w:r>
    <w:r w:rsidRPr="00E847E9">
      <w:rPr>
        <w:rFonts w:ascii="Arial" w:hAnsi="Arial"/>
        <w:sz w:val="16"/>
        <w:szCs w:val="16"/>
      </w:rPr>
      <w:fldChar w:fldCharType="end"/>
    </w:r>
  </w:p>
  <w:p w14:paraId="3B6F959D" w14:textId="77777777" w:rsidR="00BF3002" w:rsidRDefault="00BF30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805F1" w14:textId="77777777" w:rsidR="00BF3002" w:rsidRPr="00E847E9" w:rsidRDefault="00BF3002">
    <w:pPr>
      <w:pStyle w:val="Footer"/>
      <w:jc w:val="center"/>
      <w:rPr>
        <w:rFonts w:ascii="Arial" w:hAnsi="Arial"/>
        <w:sz w:val="16"/>
        <w:szCs w:val="16"/>
      </w:rPr>
    </w:pPr>
    <w:r w:rsidRPr="00E847E9">
      <w:rPr>
        <w:rFonts w:ascii="Arial" w:hAnsi="Arial"/>
        <w:sz w:val="16"/>
        <w:szCs w:val="16"/>
      </w:rPr>
      <w:fldChar w:fldCharType="begin"/>
    </w:r>
    <w:r w:rsidRPr="00E847E9">
      <w:rPr>
        <w:rFonts w:ascii="Arial" w:hAnsi="Arial"/>
        <w:sz w:val="16"/>
        <w:szCs w:val="16"/>
      </w:rPr>
      <w:instrText>PAGE   \* MERGEFORMAT</w:instrText>
    </w:r>
    <w:r w:rsidRPr="00E847E9">
      <w:rPr>
        <w:rFonts w:ascii="Arial" w:hAnsi="Arial"/>
        <w:sz w:val="16"/>
        <w:szCs w:val="16"/>
      </w:rPr>
      <w:fldChar w:fldCharType="separate"/>
    </w:r>
    <w:r w:rsidR="00515E5F" w:rsidRPr="00515E5F">
      <w:rPr>
        <w:rFonts w:ascii="Arial" w:hAnsi="Arial"/>
        <w:noProof/>
        <w:sz w:val="16"/>
        <w:szCs w:val="16"/>
        <w:lang w:val="nl-NL"/>
      </w:rPr>
      <w:t>214</w:t>
    </w:r>
    <w:r w:rsidRPr="00E847E9">
      <w:rPr>
        <w:rFonts w:ascii="Arial" w:hAnsi="Arial"/>
        <w:sz w:val="16"/>
        <w:szCs w:val="16"/>
      </w:rPr>
      <w:fldChar w:fldCharType="end"/>
    </w:r>
  </w:p>
  <w:p w14:paraId="1608B3CA" w14:textId="77777777" w:rsidR="00BF3002" w:rsidRDefault="00BF3002">
    <w:pPr>
      <w:spacing w:after="0" w:line="54" w:lineRule="exact"/>
      <w:rPr>
        <w:sz w:val="5"/>
        <w:szCs w:val="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C28D0" w14:textId="77777777" w:rsidR="00C32CFC" w:rsidRDefault="00C32CFC">
      <w:pPr>
        <w:spacing w:after="0" w:line="240" w:lineRule="auto"/>
      </w:pPr>
      <w:r>
        <w:separator/>
      </w:r>
    </w:p>
  </w:footnote>
  <w:footnote w:type="continuationSeparator" w:id="0">
    <w:p w14:paraId="28820715" w14:textId="77777777" w:rsidR="00C32CFC" w:rsidRDefault="00C32CFC">
      <w:pPr>
        <w:spacing w:after="0" w:line="240" w:lineRule="auto"/>
      </w:pPr>
      <w:r>
        <w:continuationSeparator/>
      </w:r>
    </w:p>
  </w:footnote>
  <w:footnote w:type="continuationNotice" w:id="1">
    <w:p w14:paraId="5170644A" w14:textId="77777777" w:rsidR="00C32CFC" w:rsidRDefault="00C32CF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834CA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3400FA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9E29ED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7C453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6B6171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73002C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7305AE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6283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2C5AF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B5EC36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467ED9"/>
    <w:multiLevelType w:val="hybridMultilevel"/>
    <w:tmpl w:val="F56A9260"/>
    <w:lvl w:ilvl="0" w:tplc="14DA33FE">
      <w:start w:val="4"/>
      <w:numFmt w:val="bullet"/>
      <w:lvlText w:val="-"/>
      <w:lvlJc w:val="left"/>
      <w:pPr>
        <w:ind w:left="360" w:hanging="360"/>
      </w:pPr>
      <w:rPr>
        <w:rFonts w:ascii="Times New Roman" w:eastAsia="Times New Roman" w:hAnsi="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33380B"/>
    <w:multiLevelType w:val="hybridMultilevel"/>
    <w:tmpl w:val="EB2A4AE6"/>
    <w:lvl w:ilvl="0" w:tplc="58588D88">
      <w:start w:val="1"/>
      <w:numFmt w:val="decimal"/>
      <w:lvlText w:val="%1."/>
      <w:lvlJc w:val="left"/>
      <w:pPr>
        <w:ind w:left="1035" w:hanging="675"/>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7CC0919"/>
    <w:multiLevelType w:val="hybridMultilevel"/>
    <w:tmpl w:val="CCC0A112"/>
    <w:lvl w:ilvl="0" w:tplc="9BFA68EC">
      <w:start w:val="1"/>
      <w:numFmt w:val="decimal"/>
      <w:lvlText w:val="%1."/>
      <w:lvlJc w:val="left"/>
      <w:pPr>
        <w:ind w:left="1035" w:hanging="675"/>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4AB4C28"/>
    <w:multiLevelType w:val="multilevel"/>
    <w:tmpl w:val="C0E6BA26"/>
    <w:lvl w:ilvl="0">
      <w:start w:val="4"/>
      <w:numFmt w:val="bullet"/>
      <w:lvlText w:val="-"/>
      <w:lvlJc w:val="left"/>
      <w:pPr>
        <w:ind w:left="360"/>
      </w:pPr>
      <w:rPr>
        <w:rFonts w:ascii="Arial" w:eastAsia="Times New Roman" w:hAnsi="Arial"/>
      </w:rPr>
    </w:lvl>
    <w:lvl w:ilvl="1">
      <w:start w:val="1"/>
      <w:numFmt w:val="bullet"/>
      <w:lvlText w:val="o"/>
      <w:lvlJc w:val="left"/>
      <w:pPr>
        <w:ind w:left="1080" w:firstLine="720"/>
      </w:pPr>
      <w:rPr>
        <w:rFonts w:ascii="Arial" w:eastAsia="Times New Roman" w:hAnsi="Arial"/>
      </w:rPr>
    </w:lvl>
    <w:lvl w:ilvl="2">
      <w:start w:val="1"/>
      <w:numFmt w:val="bullet"/>
      <w:lvlText w:val="▪"/>
      <w:lvlJc w:val="left"/>
      <w:pPr>
        <w:ind w:left="1800" w:firstLine="1440"/>
      </w:pPr>
      <w:rPr>
        <w:rFonts w:ascii="Arial" w:eastAsia="Times New Roman" w:hAnsi="Arial"/>
      </w:rPr>
    </w:lvl>
    <w:lvl w:ilvl="3">
      <w:start w:val="1"/>
      <w:numFmt w:val="bullet"/>
      <w:lvlText w:val="●"/>
      <w:lvlJc w:val="left"/>
      <w:pPr>
        <w:ind w:left="2520" w:firstLine="2160"/>
      </w:pPr>
      <w:rPr>
        <w:rFonts w:ascii="Arial" w:eastAsia="Times New Roman" w:hAnsi="Arial"/>
      </w:rPr>
    </w:lvl>
    <w:lvl w:ilvl="4">
      <w:start w:val="1"/>
      <w:numFmt w:val="bullet"/>
      <w:lvlText w:val="o"/>
      <w:lvlJc w:val="left"/>
      <w:pPr>
        <w:ind w:left="3240" w:firstLine="2880"/>
      </w:pPr>
      <w:rPr>
        <w:rFonts w:ascii="Arial" w:eastAsia="Times New Roman" w:hAnsi="Arial"/>
      </w:rPr>
    </w:lvl>
    <w:lvl w:ilvl="5">
      <w:start w:val="1"/>
      <w:numFmt w:val="bullet"/>
      <w:lvlText w:val="▪"/>
      <w:lvlJc w:val="left"/>
      <w:pPr>
        <w:ind w:left="3960" w:firstLine="3600"/>
      </w:pPr>
      <w:rPr>
        <w:rFonts w:ascii="Arial" w:eastAsia="Times New Roman" w:hAnsi="Arial"/>
      </w:rPr>
    </w:lvl>
    <w:lvl w:ilvl="6">
      <w:start w:val="1"/>
      <w:numFmt w:val="bullet"/>
      <w:lvlText w:val="●"/>
      <w:lvlJc w:val="left"/>
      <w:pPr>
        <w:ind w:left="4680" w:firstLine="4320"/>
      </w:pPr>
      <w:rPr>
        <w:rFonts w:ascii="Arial" w:eastAsia="Times New Roman" w:hAnsi="Arial"/>
      </w:rPr>
    </w:lvl>
    <w:lvl w:ilvl="7">
      <w:start w:val="1"/>
      <w:numFmt w:val="bullet"/>
      <w:lvlText w:val="o"/>
      <w:lvlJc w:val="left"/>
      <w:pPr>
        <w:ind w:left="5400" w:firstLine="5040"/>
      </w:pPr>
      <w:rPr>
        <w:rFonts w:ascii="Arial" w:eastAsia="Times New Roman" w:hAnsi="Arial"/>
      </w:rPr>
    </w:lvl>
    <w:lvl w:ilvl="8">
      <w:start w:val="1"/>
      <w:numFmt w:val="bullet"/>
      <w:lvlText w:val="▪"/>
      <w:lvlJc w:val="left"/>
      <w:pPr>
        <w:ind w:left="6120" w:firstLine="5760"/>
      </w:pPr>
      <w:rPr>
        <w:rFonts w:ascii="Arial" w:eastAsia="Times New Roman" w:hAnsi="Arial"/>
      </w:rPr>
    </w:lvl>
  </w:abstractNum>
  <w:abstractNum w:abstractNumId="15" w15:restartNumberingAfterBreak="0">
    <w:nsid w:val="4E317FD2"/>
    <w:multiLevelType w:val="multilevel"/>
    <w:tmpl w:val="1CC0557A"/>
    <w:lvl w:ilvl="0">
      <w:start w:val="1"/>
      <w:numFmt w:val="decimal"/>
      <w:lvlText w:val="%1."/>
      <w:lvlJc w:val="left"/>
      <w:pPr>
        <w:ind w:left="720" w:hanging="360"/>
      </w:pPr>
      <w:rPr>
        <w:rFonts w:cs="Times New Roman"/>
        <w:b/>
        <w:bCs/>
      </w:rPr>
    </w:lvl>
    <w:lvl w:ilvl="1">
      <w:start w:val="1"/>
      <w:numFmt w:val="decimal"/>
      <w:isLgl/>
      <w:lvlText w:val="%1.%2."/>
      <w:lvlJc w:val="left"/>
      <w:pPr>
        <w:ind w:left="1020" w:hanging="6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6"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5F3C0D"/>
    <w:multiLevelType w:val="hybridMultilevel"/>
    <w:tmpl w:val="03401628"/>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ACF325B"/>
    <w:multiLevelType w:val="hybridMultilevel"/>
    <w:tmpl w:val="6742E68A"/>
    <w:lvl w:ilvl="0" w:tplc="384E5320">
      <w:start w:val="6"/>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451319735">
    <w:abstractNumId w:val="10"/>
  </w:num>
  <w:num w:numId="2" w16cid:durableId="796948782">
    <w:abstractNumId w:val="18"/>
  </w:num>
  <w:num w:numId="3" w16cid:durableId="895051695">
    <w:abstractNumId w:val="17"/>
  </w:num>
  <w:num w:numId="4" w16cid:durableId="1952929135">
    <w:abstractNumId w:val="16"/>
  </w:num>
  <w:num w:numId="5" w16cid:durableId="337539555">
    <w:abstractNumId w:val="11"/>
  </w:num>
  <w:num w:numId="6" w16cid:durableId="889730168">
    <w:abstractNumId w:val="18"/>
  </w:num>
  <w:num w:numId="7" w16cid:durableId="124475158">
    <w:abstractNumId w:val="15"/>
  </w:num>
  <w:num w:numId="8" w16cid:durableId="935602994">
    <w:abstractNumId w:val="12"/>
  </w:num>
  <w:num w:numId="9" w16cid:durableId="1693922619">
    <w:abstractNumId w:val="13"/>
  </w:num>
  <w:num w:numId="10" w16cid:durableId="125392215">
    <w:abstractNumId w:val="14"/>
  </w:num>
  <w:num w:numId="11" w16cid:durableId="1961497825">
    <w:abstractNumId w:val="9"/>
  </w:num>
  <w:num w:numId="12" w16cid:durableId="1365791579">
    <w:abstractNumId w:val="7"/>
  </w:num>
  <w:num w:numId="13" w16cid:durableId="1047681108">
    <w:abstractNumId w:val="6"/>
  </w:num>
  <w:num w:numId="14" w16cid:durableId="629895058">
    <w:abstractNumId w:val="5"/>
  </w:num>
  <w:num w:numId="15" w16cid:durableId="1587616778">
    <w:abstractNumId w:val="4"/>
  </w:num>
  <w:num w:numId="16" w16cid:durableId="698050748">
    <w:abstractNumId w:val="8"/>
  </w:num>
  <w:num w:numId="17" w16cid:durableId="1567456109">
    <w:abstractNumId w:val="3"/>
  </w:num>
  <w:num w:numId="18" w16cid:durableId="994601611">
    <w:abstractNumId w:val="2"/>
  </w:num>
  <w:num w:numId="19" w16cid:durableId="834027764">
    <w:abstractNumId w:val="1"/>
  </w:num>
  <w:num w:numId="20" w16cid:durableId="1301695165">
    <w:abstractNumId w:val="0"/>
  </w:num>
  <w:num w:numId="21" w16cid:durableId="265843193">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FDD"/>
    <w:rsid w:val="00000562"/>
    <w:rsid w:val="00000A8C"/>
    <w:rsid w:val="00001907"/>
    <w:rsid w:val="00001A40"/>
    <w:rsid w:val="00002225"/>
    <w:rsid w:val="000026E7"/>
    <w:rsid w:val="00002C33"/>
    <w:rsid w:val="0000376B"/>
    <w:rsid w:val="00003EEB"/>
    <w:rsid w:val="00004024"/>
    <w:rsid w:val="0000575D"/>
    <w:rsid w:val="00007130"/>
    <w:rsid w:val="0000733F"/>
    <w:rsid w:val="000106F1"/>
    <w:rsid w:val="000115AD"/>
    <w:rsid w:val="0001166B"/>
    <w:rsid w:val="00011769"/>
    <w:rsid w:val="00011AA0"/>
    <w:rsid w:val="000120D5"/>
    <w:rsid w:val="000127D1"/>
    <w:rsid w:val="000127D4"/>
    <w:rsid w:val="00014092"/>
    <w:rsid w:val="000143DE"/>
    <w:rsid w:val="00014E37"/>
    <w:rsid w:val="00016C6A"/>
    <w:rsid w:val="000173C1"/>
    <w:rsid w:val="0001794A"/>
    <w:rsid w:val="000208E8"/>
    <w:rsid w:val="00020D4C"/>
    <w:rsid w:val="0002177D"/>
    <w:rsid w:val="00022794"/>
    <w:rsid w:val="00022FDE"/>
    <w:rsid w:val="00025BC7"/>
    <w:rsid w:val="00027363"/>
    <w:rsid w:val="00027C19"/>
    <w:rsid w:val="000302B4"/>
    <w:rsid w:val="00030634"/>
    <w:rsid w:val="0003102C"/>
    <w:rsid w:val="00031E63"/>
    <w:rsid w:val="00032C12"/>
    <w:rsid w:val="00032FC1"/>
    <w:rsid w:val="00033590"/>
    <w:rsid w:val="00033921"/>
    <w:rsid w:val="000339B5"/>
    <w:rsid w:val="00033F19"/>
    <w:rsid w:val="000364F2"/>
    <w:rsid w:val="00036C60"/>
    <w:rsid w:val="00037A33"/>
    <w:rsid w:val="00040329"/>
    <w:rsid w:val="00040896"/>
    <w:rsid w:val="00042CCB"/>
    <w:rsid w:val="00043703"/>
    <w:rsid w:val="00043C17"/>
    <w:rsid w:val="00044CBE"/>
    <w:rsid w:val="00045A3C"/>
    <w:rsid w:val="00047823"/>
    <w:rsid w:val="00047B1B"/>
    <w:rsid w:val="00047EBD"/>
    <w:rsid w:val="00047F45"/>
    <w:rsid w:val="00050E4E"/>
    <w:rsid w:val="00051CB9"/>
    <w:rsid w:val="0005219B"/>
    <w:rsid w:val="000524C2"/>
    <w:rsid w:val="000527CF"/>
    <w:rsid w:val="00053F07"/>
    <w:rsid w:val="00053FD8"/>
    <w:rsid w:val="00054440"/>
    <w:rsid w:val="00055D14"/>
    <w:rsid w:val="00056240"/>
    <w:rsid w:val="00057695"/>
    <w:rsid w:val="000605D5"/>
    <w:rsid w:val="00060B0E"/>
    <w:rsid w:val="00060BBB"/>
    <w:rsid w:val="00061252"/>
    <w:rsid w:val="00061CF7"/>
    <w:rsid w:val="00062B5F"/>
    <w:rsid w:val="000635EE"/>
    <w:rsid w:val="00063D24"/>
    <w:rsid w:val="00064063"/>
    <w:rsid w:val="00064D96"/>
    <w:rsid w:val="0006528E"/>
    <w:rsid w:val="0006549F"/>
    <w:rsid w:val="0006712E"/>
    <w:rsid w:val="0007266C"/>
    <w:rsid w:val="00072FDB"/>
    <w:rsid w:val="0007315B"/>
    <w:rsid w:val="0007540F"/>
    <w:rsid w:val="00075823"/>
    <w:rsid w:val="000759A5"/>
    <w:rsid w:val="000822A4"/>
    <w:rsid w:val="00083388"/>
    <w:rsid w:val="00083DC7"/>
    <w:rsid w:val="00084971"/>
    <w:rsid w:val="00085BED"/>
    <w:rsid w:val="000871A4"/>
    <w:rsid w:val="0009014F"/>
    <w:rsid w:val="0009090A"/>
    <w:rsid w:val="00094517"/>
    <w:rsid w:val="00094A29"/>
    <w:rsid w:val="000952A4"/>
    <w:rsid w:val="00095CAE"/>
    <w:rsid w:val="0009600D"/>
    <w:rsid w:val="000965C2"/>
    <w:rsid w:val="00096BFD"/>
    <w:rsid w:val="00097045"/>
    <w:rsid w:val="000972BE"/>
    <w:rsid w:val="00097BF1"/>
    <w:rsid w:val="000A0E6F"/>
    <w:rsid w:val="000A2E43"/>
    <w:rsid w:val="000A329F"/>
    <w:rsid w:val="000A3B27"/>
    <w:rsid w:val="000A3DD8"/>
    <w:rsid w:val="000A5E95"/>
    <w:rsid w:val="000A69BE"/>
    <w:rsid w:val="000B02CF"/>
    <w:rsid w:val="000B07C9"/>
    <w:rsid w:val="000B0BE0"/>
    <w:rsid w:val="000B17CD"/>
    <w:rsid w:val="000B17E9"/>
    <w:rsid w:val="000B1BE8"/>
    <w:rsid w:val="000B2ECA"/>
    <w:rsid w:val="000B3AF5"/>
    <w:rsid w:val="000B437D"/>
    <w:rsid w:val="000B649E"/>
    <w:rsid w:val="000B6892"/>
    <w:rsid w:val="000B68A0"/>
    <w:rsid w:val="000B6AFF"/>
    <w:rsid w:val="000B6D6B"/>
    <w:rsid w:val="000B7736"/>
    <w:rsid w:val="000B7F02"/>
    <w:rsid w:val="000C0690"/>
    <w:rsid w:val="000C125D"/>
    <w:rsid w:val="000C3DF2"/>
    <w:rsid w:val="000C4A6B"/>
    <w:rsid w:val="000C550F"/>
    <w:rsid w:val="000C6C1C"/>
    <w:rsid w:val="000C77CE"/>
    <w:rsid w:val="000D29E8"/>
    <w:rsid w:val="000D313A"/>
    <w:rsid w:val="000D45F4"/>
    <w:rsid w:val="000D4D09"/>
    <w:rsid w:val="000D572D"/>
    <w:rsid w:val="000D727B"/>
    <w:rsid w:val="000E3468"/>
    <w:rsid w:val="000E3D84"/>
    <w:rsid w:val="000E569C"/>
    <w:rsid w:val="000E72D9"/>
    <w:rsid w:val="000F0964"/>
    <w:rsid w:val="000F156B"/>
    <w:rsid w:val="000F1BDD"/>
    <w:rsid w:val="000F1D21"/>
    <w:rsid w:val="000F1E71"/>
    <w:rsid w:val="000F29CF"/>
    <w:rsid w:val="000F348B"/>
    <w:rsid w:val="000F388E"/>
    <w:rsid w:val="000F699D"/>
    <w:rsid w:val="000F79B0"/>
    <w:rsid w:val="00100C17"/>
    <w:rsid w:val="001016E3"/>
    <w:rsid w:val="00103C07"/>
    <w:rsid w:val="001051EE"/>
    <w:rsid w:val="00105ED2"/>
    <w:rsid w:val="001064C9"/>
    <w:rsid w:val="00107ADC"/>
    <w:rsid w:val="00110838"/>
    <w:rsid w:val="001112C6"/>
    <w:rsid w:val="00112554"/>
    <w:rsid w:val="00112C32"/>
    <w:rsid w:val="001135C5"/>
    <w:rsid w:val="00113859"/>
    <w:rsid w:val="001152BF"/>
    <w:rsid w:val="00115359"/>
    <w:rsid w:val="00117093"/>
    <w:rsid w:val="001171EE"/>
    <w:rsid w:val="00117B1F"/>
    <w:rsid w:val="00117F23"/>
    <w:rsid w:val="00120303"/>
    <w:rsid w:val="001206F4"/>
    <w:rsid w:val="00123AEF"/>
    <w:rsid w:val="0012414D"/>
    <w:rsid w:val="0012489A"/>
    <w:rsid w:val="00124D53"/>
    <w:rsid w:val="00125E42"/>
    <w:rsid w:val="00126360"/>
    <w:rsid w:val="001266AC"/>
    <w:rsid w:val="00126D9C"/>
    <w:rsid w:val="0012717C"/>
    <w:rsid w:val="00127533"/>
    <w:rsid w:val="00127AD7"/>
    <w:rsid w:val="001304F1"/>
    <w:rsid w:val="00130CE4"/>
    <w:rsid w:val="00130E6D"/>
    <w:rsid w:val="00131157"/>
    <w:rsid w:val="00131AEB"/>
    <w:rsid w:val="001328E0"/>
    <w:rsid w:val="00132990"/>
    <w:rsid w:val="0013484B"/>
    <w:rsid w:val="00136771"/>
    <w:rsid w:val="00136B7D"/>
    <w:rsid w:val="00136DDA"/>
    <w:rsid w:val="00137212"/>
    <w:rsid w:val="00137D11"/>
    <w:rsid w:val="00140074"/>
    <w:rsid w:val="0014050A"/>
    <w:rsid w:val="00144685"/>
    <w:rsid w:val="00144EC1"/>
    <w:rsid w:val="00145B51"/>
    <w:rsid w:val="00145E14"/>
    <w:rsid w:val="00146750"/>
    <w:rsid w:val="001467A9"/>
    <w:rsid w:val="00146A54"/>
    <w:rsid w:val="00150B8E"/>
    <w:rsid w:val="00154D32"/>
    <w:rsid w:val="00157108"/>
    <w:rsid w:val="0015713E"/>
    <w:rsid w:val="00157DE8"/>
    <w:rsid w:val="001617B8"/>
    <w:rsid w:val="00162960"/>
    <w:rsid w:val="001640DE"/>
    <w:rsid w:val="001728E8"/>
    <w:rsid w:val="00172F11"/>
    <w:rsid w:val="00175883"/>
    <w:rsid w:val="00175BF9"/>
    <w:rsid w:val="00175E18"/>
    <w:rsid w:val="00176104"/>
    <w:rsid w:val="00176A3F"/>
    <w:rsid w:val="00177F1F"/>
    <w:rsid w:val="001812A3"/>
    <w:rsid w:val="00181BE0"/>
    <w:rsid w:val="00182462"/>
    <w:rsid w:val="00183AB3"/>
    <w:rsid w:val="00183D60"/>
    <w:rsid w:val="00183F28"/>
    <w:rsid w:val="00184A54"/>
    <w:rsid w:val="001852C6"/>
    <w:rsid w:val="00186776"/>
    <w:rsid w:val="00186CE3"/>
    <w:rsid w:val="00190AA9"/>
    <w:rsid w:val="001912F5"/>
    <w:rsid w:val="0019218B"/>
    <w:rsid w:val="001922E4"/>
    <w:rsid w:val="00192699"/>
    <w:rsid w:val="00194BE0"/>
    <w:rsid w:val="001950EA"/>
    <w:rsid w:val="00197021"/>
    <w:rsid w:val="001A07BA"/>
    <w:rsid w:val="001A0EF6"/>
    <w:rsid w:val="001A106D"/>
    <w:rsid w:val="001A1274"/>
    <w:rsid w:val="001A22BE"/>
    <w:rsid w:val="001A3D85"/>
    <w:rsid w:val="001A4595"/>
    <w:rsid w:val="001A49AC"/>
    <w:rsid w:val="001A4C6F"/>
    <w:rsid w:val="001A59DE"/>
    <w:rsid w:val="001A6BCA"/>
    <w:rsid w:val="001A7469"/>
    <w:rsid w:val="001A7853"/>
    <w:rsid w:val="001A7F48"/>
    <w:rsid w:val="001B0810"/>
    <w:rsid w:val="001B1049"/>
    <w:rsid w:val="001B1554"/>
    <w:rsid w:val="001B1AF4"/>
    <w:rsid w:val="001B1C52"/>
    <w:rsid w:val="001B3946"/>
    <w:rsid w:val="001B5885"/>
    <w:rsid w:val="001B61FA"/>
    <w:rsid w:val="001B64FB"/>
    <w:rsid w:val="001B6ED0"/>
    <w:rsid w:val="001B7228"/>
    <w:rsid w:val="001B73D3"/>
    <w:rsid w:val="001B73D4"/>
    <w:rsid w:val="001C14E0"/>
    <w:rsid w:val="001C1AA4"/>
    <w:rsid w:val="001C1E30"/>
    <w:rsid w:val="001C2477"/>
    <w:rsid w:val="001C24FB"/>
    <w:rsid w:val="001C2551"/>
    <w:rsid w:val="001C60E4"/>
    <w:rsid w:val="001C6B2D"/>
    <w:rsid w:val="001C6DB8"/>
    <w:rsid w:val="001D1068"/>
    <w:rsid w:val="001D421D"/>
    <w:rsid w:val="001D53F9"/>
    <w:rsid w:val="001D630C"/>
    <w:rsid w:val="001D74CF"/>
    <w:rsid w:val="001E155B"/>
    <w:rsid w:val="001E38D8"/>
    <w:rsid w:val="001E64A9"/>
    <w:rsid w:val="001E69A2"/>
    <w:rsid w:val="001E6A8F"/>
    <w:rsid w:val="001E6CEE"/>
    <w:rsid w:val="001E752A"/>
    <w:rsid w:val="001F03D0"/>
    <w:rsid w:val="001F2A8B"/>
    <w:rsid w:val="001F49BE"/>
    <w:rsid w:val="001F5665"/>
    <w:rsid w:val="001F606A"/>
    <w:rsid w:val="001F65F2"/>
    <w:rsid w:val="001F6FF8"/>
    <w:rsid w:val="001F7893"/>
    <w:rsid w:val="001F7987"/>
    <w:rsid w:val="001F7C98"/>
    <w:rsid w:val="00200ADB"/>
    <w:rsid w:val="002013A4"/>
    <w:rsid w:val="00201A43"/>
    <w:rsid w:val="002021CF"/>
    <w:rsid w:val="00204C03"/>
    <w:rsid w:val="00204FF1"/>
    <w:rsid w:val="0020588C"/>
    <w:rsid w:val="0020680B"/>
    <w:rsid w:val="00206D15"/>
    <w:rsid w:val="002075CF"/>
    <w:rsid w:val="0021044A"/>
    <w:rsid w:val="00212A39"/>
    <w:rsid w:val="00212CEF"/>
    <w:rsid w:val="00212E7F"/>
    <w:rsid w:val="00214990"/>
    <w:rsid w:val="00215844"/>
    <w:rsid w:val="0021723D"/>
    <w:rsid w:val="00217C37"/>
    <w:rsid w:val="00217C3A"/>
    <w:rsid w:val="00220709"/>
    <w:rsid w:val="002218C1"/>
    <w:rsid w:val="00221CCB"/>
    <w:rsid w:val="0022230A"/>
    <w:rsid w:val="00222B3B"/>
    <w:rsid w:val="00223254"/>
    <w:rsid w:val="00224BF4"/>
    <w:rsid w:val="0022682C"/>
    <w:rsid w:val="00226E78"/>
    <w:rsid w:val="00227B8D"/>
    <w:rsid w:val="002304C3"/>
    <w:rsid w:val="00231765"/>
    <w:rsid w:val="002323F1"/>
    <w:rsid w:val="00232934"/>
    <w:rsid w:val="00233D9C"/>
    <w:rsid w:val="00234887"/>
    <w:rsid w:val="0023499B"/>
    <w:rsid w:val="00235145"/>
    <w:rsid w:val="00235273"/>
    <w:rsid w:val="00240541"/>
    <w:rsid w:val="00240A14"/>
    <w:rsid w:val="0024115B"/>
    <w:rsid w:val="002420F7"/>
    <w:rsid w:val="002429B5"/>
    <w:rsid w:val="00243B7F"/>
    <w:rsid w:val="00243E7E"/>
    <w:rsid w:val="00244D77"/>
    <w:rsid w:val="00245F15"/>
    <w:rsid w:val="00251293"/>
    <w:rsid w:val="0025170F"/>
    <w:rsid w:val="00253857"/>
    <w:rsid w:val="00253882"/>
    <w:rsid w:val="00254B8E"/>
    <w:rsid w:val="0025521F"/>
    <w:rsid w:val="00255C15"/>
    <w:rsid w:val="00257363"/>
    <w:rsid w:val="00257F42"/>
    <w:rsid w:val="00262D5C"/>
    <w:rsid w:val="00264CB2"/>
    <w:rsid w:val="002655B1"/>
    <w:rsid w:val="00265B84"/>
    <w:rsid w:val="002662F6"/>
    <w:rsid w:val="00266CCE"/>
    <w:rsid w:val="0027005C"/>
    <w:rsid w:val="00273B6F"/>
    <w:rsid w:val="002742AD"/>
    <w:rsid w:val="0027463C"/>
    <w:rsid w:val="0027552F"/>
    <w:rsid w:val="00275982"/>
    <w:rsid w:val="002772D3"/>
    <w:rsid w:val="00277F4C"/>
    <w:rsid w:val="0028011F"/>
    <w:rsid w:val="002802A7"/>
    <w:rsid w:val="00280398"/>
    <w:rsid w:val="00280D37"/>
    <w:rsid w:val="00282102"/>
    <w:rsid w:val="00282777"/>
    <w:rsid w:val="00282D88"/>
    <w:rsid w:val="00283BA7"/>
    <w:rsid w:val="00283F8E"/>
    <w:rsid w:val="00284E85"/>
    <w:rsid w:val="00285751"/>
    <w:rsid w:val="002867B3"/>
    <w:rsid w:val="00286C31"/>
    <w:rsid w:val="002870B8"/>
    <w:rsid w:val="0028734B"/>
    <w:rsid w:val="002873A8"/>
    <w:rsid w:val="002874E6"/>
    <w:rsid w:val="00287752"/>
    <w:rsid w:val="00290591"/>
    <w:rsid w:val="00292240"/>
    <w:rsid w:val="002937FE"/>
    <w:rsid w:val="0029387A"/>
    <w:rsid w:val="0029406C"/>
    <w:rsid w:val="002948B2"/>
    <w:rsid w:val="0029621B"/>
    <w:rsid w:val="0029646D"/>
    <w:rsid w:val="00297730"/>
    <w:rsid w:val="002977EC"/>
    <w:rsid w:val="002A0F7B"/>
    <w:rsid w:val="002A27A6"/>
    <w:rsid w:val="002A474E"/>
    <w:rsid w:val="002A4920"/>
    <w:rsid w:val="002A4A94"/>
    <w:rsid w:val="002A6B30"/>
    <w:rsid w:val="002A72D7"/>
    <w:rsid w:val="002A7DE8"/>
    <w:rsid w:val="002B15AD"/>
    <w:rsid w:val="002B2B52"/>
    <w:rsid w:val="002B33CB"/>
    <w:rsid w:val="002B5E8E"/>
    <w:rsid w:val="002B60D2"/>
    <w:rsid w:val="002B68B4"/>
    <w:rsid w:val="002B6EA1"/>
    <w:rsid w:val="002B6EEE"/>
    <w:rsid w:val="002B776F"/>
    <w:rsid w:val="002C17A5"/>
    <w:rsid w:val="002C1E0B"/>
    <w:rsid w:val="002C25E7"/>
    <w:rsid w:val="002C27C4"/>
    <w:rsid w:val="002C333F"/>
    <w:rsid w:val="002C3692"/>
    <w:rsid w:val="002C36E0"/>
    <w:rsid w:val="002C3B6F"/>
    <w:rsid w:val="002C480D"/>
    <w:rsid w:val="002C5E59"/>
    <w:rsid w:val="002C64C8"/>
    <w:rsid w:val="002C6ED0"/>
    <w:rsid w:val="002D15B3"/>
    <w:rsid w:val="002D15BD"/>
    <w:rsid w:val="002D25CB"/>
    <w:rsid w:val="002D2BCD"/>
    <w:rsid w:val="002D3E83"/>
    <w:rsid w:val="002D42AC"/>
    <w:rsid w:val="002D4669"/>
    <w:rsid w:val="002D4858"/>
    <w:rsid w:val="002D5D08"/>
    <w:rsid w:val="002D5FE0"/>
    <w:rsid w:val="002D62B4"/>
    <w:rsid w:val="002D63EA"/>
    <w:rsid w:val="002D6433"/>
    <w:rsid w:val="002D6A31"/>
    <w:rsid w:val="002D6A81"/>
    <w:rsid w:val="002D6C98"/>
    <w:rsid w:val="002E0597"/>
    <w:rsid w:val="002E074B"/>
    <w:rsid w:val="002E0EA3"/>
    <w:rsid w:val="002E1EF8"/>
    <w:rsid w:val="002E2388"/>
    <w:rsid w:val="002E3B4A"/>
    <w:rsid w:val="002E3F0E"/>
    <w:rsid w:val="002E6164"/>
    <w:rsid w:val="002E7094"/>
    <w:rsid w:val="002E738A"/>
    <w:rsid w:val="002F042A"/>
    <w:rsid w:val="002F0C9B"/>
    <w:rsid w:val="002F1C33"/>
    <w:rsid w:val="002F2185"/>
    <w:rsid w:val="002F34E4"/>
    <w:rsid w:val="002F3AC7"/>
    <w:rsid w:val="002F5451"/>
    <w:rsid w:val="002F6A25"/>
    <w:rsid w:val="002F6EFC"/>
    <w:rsid w:val="003011D0"/>
    <w:rsid w:val="0030275C"/>
    <w:rsid w:val="0030386A"/>
    <w:rsid w:val="003064F6"/>
    <w:rsid w:val="003065CB"/>
    <w:rsid w:val="00306A0D"/>
    <w:rsid w:val="003104B8"/>
    <w:rsid w:val="00311725"/>
    <w:rsid w:val="00315B7B"/>
    <w:rsid w:val="00317612"/>
    <w:rsid w:val="0032005D"/>
    <w:rsid w:val="00320336"/>
    <w:rsid w:val="00321B85"/>
    <w:rsid w:val="00321F9C"/>
    <w:rsid w:val="003223F4"/>
    <w:rsid w:val="0032386E"/>
    <w:rsid w:val="003257E8"/>
    <w:rsid w:val="00327241"/>
    <w:rsid w:val="003278E1"/>
    <w:rsid w:val="0033082C"/>
    <w:rsid w:val="00330F0F"/>
    <w:rsid w:val="00331A09"/>
    <w:rsid w:val="00333898"/>
    <w:rsid w:val="0033466B"/>
    <w:rsid w:val="003348E2"/>
    <w:rsid w:val="00335044"/>
    <w:rsid w:val="00336073"/>
    <w:rsid w:val="00336692"/>
    <w:rsid w:val="00336D00"/>
    <w:rsid w:val="0033719E"/>
    <w:rsid w:val="00337203"/>
    <w:rsid w:val="003406D9"/>
    <w:rsid w:val="00340AA1"/>
    <w:rsid w:val="003433DE"/>
    <w:rsid w:val="0034383C"/>
    <w:rsid w:val="00344109"/>
    <w:rsid w:val="00344E96"/>
    <w:rsid w:val="0034554C"/>
    <w:rsid w:val="003455F5"/>
    <w:rsid w:val="00345AB9"/>
    <w:rsid w:val="003466BE"/>
    <w:rsid w:val="003470F9"/>
    <w:rsid w:val="003501D8"/>
    <w:rsid w:val="003504B4"/>
    <w:rsid w:val="003508BE"/>
    <w:rsid w:val="00351006"/>
    <w:rsid w:val="00352306"/>
    <w:rsid w:val="003547E0"/>
    <w:rsid w:val="003554B5"/>
    <w:rsid w:val="00355828"/>
    <w:rsid w:val="00356770"/>
    <w:rsid w:val="00361011"/>
    <w:rsid w:val="00361FFA"/>
    <w:rsid w:val="00363B5C"/>
    <w:rsid w:val="00364BCC"/>
    <w:rsid w:val="00364C10"/>
    <w:rsid w:val="00365148"/>
    <w:rsid w:val="003661F7"/>
    <w:rsid w:val="00367AF8"/>
    <w:rsid w:val="00367DEC"/>
    <w:rsid w:val="00370D86"/>
    <w:rsid w:val="00371531"/>
    <w:rsid w:val="00372214"/>
    <w:rsid w:val="00372ADB"/>
    <w:rsid w:val="003738CD"/>
    <w:rsid w:val="00373FB6"/>
    <w:rsid w:val="00374184"/>
    <w:rsid w:val="00374540"/>
    <w:rsid w:val="00374ECE"/>
    <w:rsid w:val="00375EB8"/>
    <w:rsid w:val="00376110"/>
    <w:rsid w:val="003766BC"/>
    <w:rsid w:val="003774F8"/>
    <w:rsid w:val="0037758E"/>
    <w:rsid w:val="0038079B"/>
    <w:rsid w:val="00381145"/>
    <w:rsid w:val="00382A68"/>
    <w:rsid w:val="00385200"/>
    <w:rsid w:val="00385258"/>
    <w:rsid w:val="003869C7"/>
    <w:rsid w:val="003903E5"/>
    <w:rsid w:val="0039055C"/>
    <w:rsid w:val="003909DA"/>
    <w:rsid w:val="003917F4"/>
    <w:rsid w:val="00392C5F"/>
    <w:rsid w:val="00392F4A"/>
    <w:rsid w:val="00394646"/>
    <w:rsid w:val="0039481A"/>
    <w:rsid w:val="00394ED9"/>
    <w:rsid w:val="00396E6D"/>
    <w:rsid w:val="00397EAB"/>
    <w:rsid w:val="003A11BE"/>
    <w:rsid w:val="003A19D2"/>
    <w:rsid w:val="003A2A19"/>
    <w:rsid w:val="003A3417"/>
    <w:rsid w:val="003A4F6A"/>
    <w:rsid w:val="003A53A6"/>
    <w:rsid w:val="003A53C9"/>
    <w:rsid w:val="003A62A0"/>
    <w:rsid w:val="003A6D04"/>
    <w:rsid w:val="003A75DF"/>
    <w:rsid w:val="003B4C3F"/>
    <w:rsid w:val="003B77E1"/>
    <w:rsid w:val="003C0CB4"/>
    <w:rsid w:val="003C255A"/>
    <w:rsid w:val="003C2643"/>
    <w:rsid w:val="003C2754"/>
    <w:rsid w:val="003C602A"/>
    <w:rsid w:val="003C771A"/>
    <w:rsid w:val="003C78BF"/>
    <w:rsid w:val="003C7978"/>
    <w:rsid w:val="003D0C89"/>
    <w:rsid w:val="003D14C0"/>
    <w:rsid w:val="003D2AB6"/>
    <w:rsid w:val="003D2C03"/>
    <w:rsid w:val="003D2DAE"/>
    <w:rsid w:val="003D4BB0"/>
    <w:rsid w:val="003D5104"/>
    <w:rsid w:val="003D571C"/>
    <w:rsid w:val="003D5F7A"/>
    <w:rsid w:val="003D6E30"/>
    <w:rsid w:val="003E1E40"/>
    <w:rsid w:val="003E21DB"/>
    <w:rsid w:val="003E320E"/>
    <w:rsid w:val="003E371D"/>
    <w:rsid w:val="003E4757"/>
    <w:rsid w:val="003E476A"/>
    <w:rsid w:val="003E4E01"/>
    <w:rsid w:val="003E4EA1"/>
    <w:rsid w:val="003E5803"/>
    <w:rsid w:val="003E5F1E"/>
    <w:rsid w:val="003F038D"/>
    <w:rsid w:val="003F06B0"/>
    <w:rsid w:val="003F1D2A"/>
    <w:rsid w:val="003F242C"/>
    <w:rsid w:val="003F3E4F"/>
    <w:rsid w:val="003F40B9"/>
    <w:rsid w:val="003F54B3"/>
    <w:rsid w:val="003F5E6F"/>
    <w:rsid w:val="003F642E"/>
    <w:rsid w:val="003F6572"/>
    <w:rsid w:val="00400140"/>
    <w:rsid w:val="004006AE"/>
    <w:rsid w:val="00401144"/>
    <w:rsid w:val="00402267"/>
    <w:rsid w:val="00403E08"/>
    <w:rsid w:val="00404225"/>
    <w:rsid w:val="00406B61"/>
    <w:rsid w:val="00406C22"/>
    <w:rsid w:val="00410472"/>
    <w:rsid w:val="00410571"/>
    <w:rsid w:val="00410923"/>
    <w:rsid w:val="00410B0F"/>
    <w:rsid w:val="0041197C"/>
    <w:rsid w:val="00411996"/>
    <w:rsid w:val="00411BE1"/>
    <w:rsid w:val="00411FB8"/>
    <w:rsid w:val="00412930"/>
    <w:rsid w:val="00415213"/>
    <w:rsid w:val="00416374"/>
    <w:rsid w:val="0041681C"/>
    <w:rsid w:val="0041753C"/>
    <w:rsid w:val="004207DF"/>
    <w:rsid w:val="00420C37"/>
    <w:rsid w:val="004216E8"/>
    <w:rsid w:val="0042224C"/>
    <w:rsid w:val="004222FA"/>
    <w:rsid w:val="00423339"/>
    <w:rsid w:val="00425030"/>
    <w:rsid w:val="0042586A"/>
    <w:rsid w:val="004258F4"/>
    <w:rsid w:val="00426782"/>
    <w:rsid w:val="00426BCA"/>
    <w:rsid w:val="00426CC6"/>
    <w:rsid w:val="004274A7"/>
    <w:rsid w:val="0042768A"/>
    <w:rsid w:val="00427771"/>
    <w:rsid w:val="00431217"/>
    <w:rsid w:val="0043174C"/>
    <w:rsid w:val="00432B07"/>
    <w:rsid w:val="00432C4B"/>
    <w:rsid w:val="00433644"/>
    <w:rsid w:val="0043366D"/>
    <w:rsid w:val="0043388E"/>
    <w:rsid w:val="00433CC2"/>
    <w:rsid w:val="004354BB"/>
    <w:rsid w:val="004407F7"/>
    <w:rsid w:val="00440A61"/>
    <w:rsid w:val="004410B8"/>
    <w:rsid w:val="004416AF"/>
    <w:rsid w:val="004430F9"/>
    <w:rsid w:val="004431AC"/>
    <w:rsid w:val="004431EA"/>
    <w:rsid w:val="00443841"/>
    <w:rsid w:val="0044458F"/>
    <w:rsid w:val="004449EC"/>
    <w:rsid w:val="00444D84"/>
    <w:rsid w:val="004461C9"/>
    <w:rsid w:val="00446787"/>
    <w:rsid w:val="004474F1"/>
    <w:rsid w:val="00451E0C"/>
    <w:rsid w:val="00453477"/>
    <w:rsid w:val="00453B3A"/>
    <w:rsid w:val="0045606D"/>
    <w:rsid w:val="004567C2"/>
    <w:rsid w:val="00457722"/>
    <w:rsid w:val="00460A8D"/>
    <w:rsid w:val="00460C2F"/>
    <w:rsid w:val="004615B2"/>
    <w:rsid w:val="0046184C"/>
    <w:rsid w:val="00461E5F"/>
    <w:rsid w:val="00461F40"/>
    <w:rsid w:val="00462057"/>
    <w:rsid w:val="00463061"/>
    <w:rsid w:val="00463B24"/>
    <w:rsid w:val="0046462F"/>
    <w:rsid w:val="00464A00"/>
    <w:rsid w:val="00466FEC"/>
    <w:rsid w:val="004678B2"/>
    <w:rsid w:val="00470CBA"/>
    <w:rsid w:val="00475239"/>
    <w:rsid w:val="0047540D"/>
    <w:rsid w:val="00480723"/>
    <w:rsid w:val="00481D9A"/>
    <w:rsid w:val="0048236F"/>
    <w:rsid w:val="00485D57"/>
    <w:rsid w:val="00485FE9"/>
    <w:rsid w:val="0048656F"/>
    <w:rsid w:val="004912C6"/>
    <w:rsid w:val="004925B0"/>
    <w:rsid w:val="00493190"/>
    <w:rsid w:val="00494216"/>
    <w:rsid w:val="00494678"/>
    <w:rsid w:val="00494DF5"/>
    <w:rsid w:val="0049504B"/>
    <w:rsid w:val="00495A86"/>
    <w:rsid w:val="00496CA8"/>
    <w:rsid w:val="004A1897"/>
    <w:rsid w:val="004A40EA"/>
    <w:rsid w:val="004A4D37"/>
    <w:rsid w:val="004A6977"/>
    <w:rsid w:val="004A7A8E"/>
    <w:rsid w:val="004B3A5F"/>
    <w:rsid w:val="004B3D92"/>
    <w:rsid w:val="004B43C9"/>
    <w:rsid w:val="004B4EFA"/>
    <w:rsid w:val="004B544A"/>
    <w:rsid w:val="004C059E"/>
    <w:rsid w:val="004C1337"/>
    <w:rsid w:val="004C16F6"/>
    <w:rsid w:val="004C17C8"/>
    <w:rsid w:val="004C19D3"/>
    <w:rsid w:val="004C2413"/>
    <w:rsid w:val="004C3BDF"/>
    <w:rsid w:val="004C4154"/>
    <w:rsid w:val="004C42A4"/>
    <w:rsid w:val="004C5475"/>
    <w:rsid w:val="004C54E1"/>
    <w:rsid w:val="004C644C"/>
    <w:rsid w:val="004C795D"/>
    <w:rsid w:val="004C7D63"/>
    <w:rsid w:val="004D0A23"/>
    <w:rsid w:val="004D47A4"/>
    <w:rsid w:val="004D4E09"/>
    <w:rsid w:val="004D50E9"/>
    <w:rsid w:val="004D7926"/>
    <w:rsid w:val="004D7E5E"/>
    <w:rsid w:val="004E0E8C"/>
    <w:rsid w:val="004E1131"/>
    <w:rsid w:val="004E2904"/>
    <w:rsid w:val="004E2DF2"/>
    <w:rsid w:val="004E3E00"/>
    <w:rsid w:val="004E4E89"/>
    <w:rsid w:val="004E590A"/>
    <w:rsid w:val="004E6C51"/>
    <w:rsid w:val="004E79C5"/>
    <w:rsid w:val="004E79EC"/>
    <w:rsid w:val="004E7EE9"/>
    <w:rsid w:val="004F210B"/>
    <w:rsid w:val="004F3319"/>
    <w:rsid w:val="004F3B73"/>
    <w:rsid w:val="004F4135"/>
    <w:rsid w:val="004F43A2"/>
    <w:rsid w:val="004F4542"/>
    <w:rsid w:val="004F46B2"/>
    <w:rsid w:val="004F49AE"/>
    <w:rsid w:val="004F5366"/>
    <w:rsid w:val="004F53D2"/>
    <w:rsid w:val="004F553F"/>
    <w:rsid w:val="004F5D43"/>
    <w:rsid w:val="004F6773"/>
    <w:rsid w:val="004F7DD7"/>
    <w:rsid w:val="00500566"/>
    <w:rsid w:val="00500573"/>
    <w:rsid w:val="00502547"/>
    <w:rsid w:val="00503224"/>
    <w:rsid w:val="0050352D"/>
    <w:rsid w:val="00504C24"/>
    <w:rsid w:val="00504F82"/>
    <w:rsid w:val="00505E7C"/>
    <w:rsid w:val="00507DA1"/>
    <w:rsid w:val="0051024A"/>
    <w:rsid w:val="00511DB6"/>
    <w:rsid w:val="005138C1"/>
    <w:rsid w:val="00513E1A"/>
    <w:rsid w:val="00513F9B"/>
    <w:rsid w:val="005149F7"/>
    <w:rsid w:val="005155D2"/>
    <w:rsid w:val="00515E5F"/>
    <w:rsid w:val="005179ED"/>
    <w:rsid w:val="00522825"/>
    <w:rsid w:val="00523501"/>
    <w:rsid w:val="005238F7"/>
    <w:rsid w:val="00523954"/>
    <w:rsid w:val="00523F34"/>
    <w:rsid w:val="0052614E"/>
    <w:rsid w:val="00527377"/>
    <w:rsid w:val="00530A2A"/>
    <w:rsid w:val="00530A3F"/>
    <w:rsid w:val="0053125D"/>
    <w:rsid w:val="00531B2E"/>
    <w:rsid w:val="00532B66"/>
    <w:rsid w:val="00533522"/>
    <w:rsid w:val="00533B32"/>
    <w:rsid w:val="00533C56"/>
    <w:rsid w:val="00535B2C"/>
    <w:rsid w:val="0053744F"/>
    <w:rsid w:val="005418F8"/>
    <w:rsid w:val="00541D75"/>
    <w:rsid w:val="005437FD"/>
    <w:rsid w:val="0054441B"/>
    <w:rsid w:val="0054521C"/>
    <w:rsid w:val="00545689"/>
    <w:rsid w:val="005468D3"/>
    <w:rsid w:val="00547519"/>
    <w:rsid w:val="00550E77"/>
    <w:rsid w:val="005511D2"/>
    <w:rsid w:val="005514FC"/>
    <w:rsid w:val="00551C62"/>
    <w:rsid w:val="00552A10"/>
    <w:rsid w:val="0055307E"/>
    <w:rsid w:val="005549EB"/>
    <w:rsid w:val="00554C9D"/>
    <w:rsid w:val="00554E5E"/>
    <w:rsid w:val="005565B7"/>
    <w:rsid w:val="00557688"/>
    <w:rsid w:val="00557B2C"/>
    <w:rsid w:val="0056000D"/>
    <w:rsid w:val="00562FB2"/>
    <w:rsid w:val="00565E9D"/>
    <w:rsid w:val="0056686C"/>
    <w:rsid w:val="005669E6"/>
    <w:rsid w:val="005671F1"/>
    <w:rsid w:val="0056757A"/>
    <w:rsid w:val="0056794B"/>
    <w:rsid w:val="005709DC"/>
    <w:rsid w:val="00574D6F"/>
    <w:rsid w:val="00576055"/>
    <w:rsid w:val="005760D3"/>
    <w:rsid w:val="00577CC7"/>
    <w:rsid w:val="005813E2"/>
    <w:rsid w:val="00583179"/>
    <w:rsid w:val="00584051"/>
    <w:rsid w:val="00584297"/>
    <w:rsid w:val="005845DD"/>
    <w:rsid w:val="0058499E"/>
    <w:rsid w:val="00584B93"/>
    <w:rsid w:val="00584D79"/>
    <w:rsid w:val="00585A7D"/>
    <w:rsid w:val="0059025D"/>
    <w:rsid w:val="005904D0"/>
    <w:rsid w:val="00590730"/>
    <w:rsid w:val="00591765"/>
    <w:rsid w:val="00592032"/>
    <w:rsid w:val="00593197"/>
    <w:rsid w:val="00593F59"/>
    <w:rsid w:val="0059457E"/>
    <w:rsid w:val="0059659F"/>
    <w:rsid w:val="005A16AE"/>
    <w:rsid w:val="005A23FD"/>
    <w:rsid w:val="005A25F6"/>
    <w:rsid w:val="005A2EFE"/>
    <w:rsid w:val="005A3496"/>
    <w:rsid w:val="005A3F4E"/>
    <w:rsid w:val="005A5635"/>
    <w:rsid w:val="005A63F1"/>
    <w:rsid w:val="005A6C8C"/>
    <w:rsid w:val="005A6F26"/>
    <w:rsid w:val="005A7FAB"/>
    <w:rsid w:val="005B0239"/>
    <w:rsid w:val="005B0429"/>
    <w:rsid w:val="005B0A3F"/>
    <w:rsid w:val="005B12CA"/>
    <w:rsid w:val="005B1BA1"/>
    <w:rsid w:val="005B259D"/>
    <w:rsid w:val="005B263B"/>
    <w:rsid w:val="005B3CF2"/>
    <w:rsid w:val="005B417A"/>
    <w:rsid w:val="005B4355"/>
    <w:rsid w:val="005B554B"/>
    <w:rsid w:val="005B741E"/>
    <w:rsid w:val="005B7AC8"/>
    <w:rsid w:val="005B7AD0"/>
    <w:rsid w:val="005C0252"/>
    <w:rsid w:val="005C37C3"/>
    <w:rsid w:val="005C4564"/>
    <w:rsid w:val="005C595F"/>
    <w:rsid w:val="005C5D41"/>
    <w:rsid w:val="005C7498"/>
    <w:rsid w:val="005C7AA2"/>
    <w:rsid w:val="005C7E22"/>
    <w:rsid w:val="005C7FD9"/>
    <w:rsid w:val="005D08F1"/>
    <w:rsid w:val="005D0CD5"/>
    <w:rsid w:val="005D0F76"/>
    <w:rsid w:val="005D1F25"/>
    <w:rsid w:val="005D2632"/>
    <w:rsid w:val="005D2637"/>
    <w:rsid w:val="005D3BA7"/>
    <w:rsid w:val="005D4884"/>
    <w:rsid w:val="005D54B8"/>
    <w:rsid w:val="005D62D7"/>
    <w:rsid w:val="005E1AF9"/>
    <w:rsid w:val="005E33E7"/>
    <w:rsid w:val="005E3463"/>
    <w:rsid w:val="005E3F81"/>
    <w:rsid w:val="005E4146"/>
    <w:rsid w:val="005E5623"/>
    <w:rsid w:val="005E6E15"/>
    <w:rsid w:val="005E7579"/>
    <w:rsid w:val="005F077A"/>
    <w:rsid w:val="005F0F17"/>
    <w:rsid w:val="005F3884"/>
    <w:rsid w:val="005F3CEB"/>
    <w:rsid w:val="005F43E2"/>
    <w:rsid w:val="005F46E8"/>
    <w:rsid w:val="005F48E3"/>
    <w:rsid w:val="005F556F"/>
    <w:rsid w:val="005F6001"/>
    <w:rsid w:val="005F621F"/>
    <w:rsid w:val="00600F0B"/>
    <w:rsid w:val="00601F62"/>
    <w:rsid w:val="00602478"/>
    <w:rsid w:val="00603019"/>
    <w:rsid w:val="006042CC"/>
    <w:rsid w:val="00604C07"/>
    <w:rsid w:val="00605DB3"/>
    <w:rsid w:val="00605E80"/>
    <w:rsid w:val="00607547"/>
    <w:rsid w:val="00607930"/>
    <w:rsid w:val="00607DDC"/>
    <w:rsid w:val="00610318"/>
    <w:rsid w:val="006106BD"/>
    <w:rsid w:val="006125FF"/>
    <w:rsid w:val="00612738"/>
    <w:rsid w:val="00613F1E"/>
    <w:rsid w:val="006141D6"/>
    <w:rsid w:val="006147E9"/>
    <w:rsid w:val="00615B99"/>
    <w:rsid w:val="00617017"/>
    <w:rsid w:val="00617442"/>
    <w:rsid w:val="00622B05"/>
    <w:rsid w:val="00624132"/>
    <w:rsid w:val="0062500E"/>
    <w:rsid w:val="00625913"/>
    <w:rsid w:val="0062593C"/>
    <w:rsid w:val="00626453"/>
    <w:rsid w:val="00626634"/>
    <w:rsid w:val="00626B53"/>
    <w:rsid w:val="006273D0"/>
    <w:rsid w:val="006277C7"/>
    <w:rsid w:val="00631B6D"/>
    <w:rsid w:val="0063240B"/>
    <w:rsid w:val="006325C7"/>
    <w:rsid w:val="00633857"/>
    <w:rsid w:val="00633E5B"/>
    <w:rsid w:val="00637A57"/>
    <w:rsid w:val="0064053C"/>
    <w:rsid w:val="00641217"/>
    <w:rsid w:val="00643507"/>
    <w:rsid w:val="006439EE"/>
    <w:rsid w:val="006449EA"/>
    <w:rsid w:val="0064508D"/>
    <w:rsid w:val="00646679"/>
    <w:rsid w:val="006474A4"/>
    <w:rsid w:val="006479FB"/>
    <w:rsid w:val="00650282"/>
    <w:rsid w:val="00650E24"/>
    <w:rsid w:val="0065168B"/>
    <w:rsid w:val="00652DBF"/>
    <w:rsid w:val="00653769"/>
    <w:rsid w:val="0065393A"/>
    <w:rsid w:val="006546C8"/>
    <w:rsid w:val="00655BCE"/>
    <w:rsid w:val="00655C33"/>
    <w:rsid w:val="006617F8"/>
    <w:rsid w:val="00662F0B"/>
    <w:rsid w:val="00663B7D"/>
    <w:rsid w:val="00664843"/>
    <w:rsid w:val="00664E5F"/>
    <w:rsid w:val="006655D3"/>
    <w:rsid w:val="00666E62"/>
    <w:rsid w:val="006704C3"/>
    <w:rsid w:val="00671468"/>
    <w:rsid w:val="00672270"/>
    <w:rsid w:val="00672680"/>
    <w:rsid w:val="00672CBF"/>
    <w:rsid w:val="00673B10"/>
    <w:rsid w:val="00674F3B"/>
    <w:rsid w:val="00675409"/>
    <w:rsid w:val="006755F1"/>
    <w:rsid w:val="00676072"/>
    <w:rsid w:val="00676433"/>
    <w:rsid w:val="00676518"/>
    <w:rsid w:val="0067654F"/>
    <w:rsid w:val="00677085"/>
    <w:rsid w:val="00677535"/>
    <w:rsid w:val="0067779F"/>
    <w:rsid w:val="00677CE1"/>
    <w:rsid w:val="00677D70"/>
    <w:rsid w:val="00677DA3"/>
    <w:rsid w:val="00677FC0"/>
    <w:rsid w:val="00680C62"/>
    <w:rsid w:val="00680F73"/>
    <w:rsid w:val="006815FF"/>
    <w:rsid w:val="00681867"/>
    <w:rsid w:val="00681E3F"/>
    <w:rsid w:val="00683633"/>
    <w:rsid w:val="00683EAD"/>
    <w:rsid w:val="00683FE7"/>
    <w:rsid w:val="00684024"/>
    <w:rsid w:val="00684071"/>
    <w:rsid w:val="006853F4"/>
    <w:rsid w:val="00685D3D"/>
    <w:rsid w:val="0068627E"/>
    <w:rsid w:val="0068736C"/>
    <w:rsid w:val="00687425"/>
    <w:rsid w:val="00691131"/>
    <w:rsid w:val="006929EA"/>
    <w:rsid w:val="00692A0B"/>
    <w:rsid w:val="00692C69"/>
    <w:rsid w:val="006933CE"/>
    <w:rsid w:val="00693F67"/>
    <w:rsid w:val="0069539B"/>
    <w:rsid w:val="00697AE0"/>
    <w:rsid w:val="006A1D6C"/>
    <w:rsid w:val="006A23B1"/>
    <w:rsid w:val="006A3227"/>
    <w:rsid w:val="006A4FC1"/>
    <w:rsid w:val="006A7235"/>
    <w:rsid w:val="006B10A3"/>
    <w:rsid w:val="006B1769"/>
    <w:rsid w:val="006B2A2B"/>
    <w:rsid w:val="006B3164"/>
    <w:rsid w:val="006B4D68"/>
    <w:rsid w:val="006B4FFD"/>
    <w:rsid w:val="006B51D3"/>
    <w:rsid w:val="006B5290"/>
    <w:rsid w:val="006B634D"/>
    <w:rsid w:val="006C0534"/>
    <w:rsid w:val="006C071B"/>
    <w:rsid w:val="006C3A67"/>
    <w:rsid w:val="006C42AE"/>
    <w:rsid w:val="006C44BF"/>
    <w:rsid w:val="006C5A15"/>
    <w:rsid w:val="006C62F3"/>
    <w:rsid w:val="006C6332"/>
    <w:rsid w:val="006C6CCE"/>
    <w:rsid w:val="006D0A27"/>
    <w:rsid w:val="006D0BBB"/>
    <w:rsid w:val="006D34E6"/>
    <w:rsid w:val="006D3C3A"/>
    <w:rsid w:val="006D51F0"/>
    <w:rsid w:val="006D69CE"/>
    <w:rsid w:val="006D6CA9"/>
    <w:rsid w:val="006E0441"/>
    <w:rsid w:val="006E234C"/>
    <w:rsid w:val="006E36DE"/>
    <w:rsid w:val="006E3CEF"/>
    <w:rsid w:val="006E55C7"/>
    <w:rsid w:val="006E5C08"/>
    <w:rsid w:val="006F000E"/>
    <w:rsid w:val="006F1F96"/>
    <w:rsid w:val="006F4ACF"/>
    <w:rsid w:val="006F6820"/>
    <w:rsid w:val="006F7EEB"/>
    <w:rsid w:val="00702195"/>
    <w:rsid w:val="00702C67"/>
    <w:rsid w:val="0070363B"/>
    <w:rsid w:val="007053C4"/>
    <w:rsid w:val="00705AC8"/>
    <w:rsid w:val="00705FB3"/>
    <w:rsid w:val="0070627E"/>
    <w:rsid w:val="007105F9"/>
    <w:rsid w:val="007122CA"/>
    <w:rsid w:val="00712802"/>
    <w:rsid w:val="00712CCC"/>
    <w:rsid w:val="00713100"/>
    <w:rsid w:val="00714BF5"/>
    <w:rsid w:val="0071539E"/>
    <w:rsid w:val="00716154"/>
    <w:rsid w:val="00717B77"/>
    <w:rsid w:val="007205EC"/>
    <w:rsid w:val="00721146"/>
    <w:rsid w:val="00721A77"/>
    <w:rsid w:val="007227F9"/>
    <w:rsid w:val="007240B5"/>
    <w:rsid w:val="007262C1"/>
    <w:rsid w:val="00726C7E"/>
    <w:rsid w:val="00726CEC"/>
    <w:rsid w:val="00731C5C"/>
    <w:rsid w:val="007338E3"/>
    <w:rsid w:val="00734510"/>
    <w:rsid w:val="00735AC2"/>
    <w:rsid w:val="007375FF"/>
    <w:rsid w:val="00737E12"/>
    <w:rsid w:val="00742950"/>
    <w:rsid w:val="00743DD0"/>
    <w:rsid w:val="0074469A"/>
    <w:rsid w:val="00744776"/>
    <w:rsid w:val="007452E3"/>
    <w:rsid w:val="007453E9"/>
    <w:rsid w:val="0074700A"/>
    <w:rsid w:val="00747026"/>
    <w:rsid w:val="00747AAF"/>
    <w:rsid w:val="00747B7D"/>
    <w:rsid w:val="00747BED"/>
    <w:rsid w:val="007506EB"/>
    <w:rsid w:val="00750922"/>
    <w:rsid w:val="00752276"/>
    <w:rsid w:val="00754B9C"/>
    <w:rsid w:val="00755555"/>
    <w:rsid w:val="00756EE9"/>
    <w:rsid w:val="00756FA2"/>
    <w:rsid w:val="00761FB4"/>
    <w:rsid w:val="00762800"/>
    <w:rsid w:val="00762DB5"/>
    <w:rsid w:val="0076355B"/>
    <w:rsid w:val="00763813"/>
    <w:rsid w:val="00764163"/>
    <w:rsid w:val="0076440A"/>
    <w:rsid w:val="0076629A"/>
    <w:rsid w:val="00766819"/>
    <w:rsid w:val="00766DE7"/>
    <w:rsid w:val="007674FC"/>
    <w:rsid w:val="0077017C"/>
    <w:rsid w:val="00770B4E"/>
    <w:rsid w:val="00771011"/>
    <w:rsid w:val="00772859"/>
    <w:rsid w:val="00772AFF"/>
    <w:rsid w:val="00772C86"/>
    <w:rsid w:val="00773A79"/>
    <w:rsid w:val="007743FC"/>
    <w:rsid w:val="00775065"/>
    <w:rsid w:val="007763B6"/>
    <w:rsid w:val="00776D08"/>
    <w:rsid w:val="00776E1C"/>
    <w:rsid w:val="00780111"/>
    <w:rsid w:val="00781109"/>
    <w:rsid w:val="007813BE"/>
    <w:rsid w:val="00783964"/>
    <w:rsid w:val="00783BDB"/>
    <w:rsid w:val="00784117"/>
    <w:rsid w:val="00785268"/>
    <w:rsid w:val="0078793D"/>
    <w:rsid w:val="00790FEE"/>
    <w:rsid w:val="00791305"/>
    <w:rsid w:val="00794A73"/>
    <w:rsid w:val="00794D3D"/>
    <w:rsid w:val="00796A2E"/>
    <w:rsid w:val="007A0C1B"/>
    <w:rsid w:val="007A1E4D"/>
    <w:rsid w:val="007A215F"/>
    <w:rsid w:val="007A2976"/>
    <w:rsid w:val="007A2AFD"/>
    <w:rsid w:val="007A3626"/>
    <w:rsid w:val="007A55D9"/>
    <w:rsid w:val="007A5F16"/>
    <w:rsid w:val="007A60BE"/>
    <w:rsid w:val="007B07D4"/>
    <w:rsid w:val="007B1403"/>
    <w:rsid w:val="007B1480"/>
    <w:rsid w:val="007B2190"/>
    <w:rsid w:val="007B4639"/>
    <w:rsid w:val="007B56EC"/>
    <w:rsid w:val="007B5B16"/>
    <w:rsid w:val="007B6429"/>
    <w:rsid w:val="007B7BF7"/>
    <w:rsid w:val="007B7F50"/>
    <w:rsid w:val="007C12C3"/>
    <w:rsid w:val="007C24CB"/>
    <w:rsid w:val="007C2B5F"/>
    <w:rsid w:val="007C2DB1"/>
    <w:rsid w:val="007C335A"/>
    <w:rsid w:val="007C55B8"/>
    <w:rsid w:val="007C585F"/>
    <w:rsid w:val="007C5E0A"/>
    <w:rsid w:val="007C60E9"/>
    <w:rsid w:val="007C713F"/>
    <w:rsid w:val="007C7CAA"/>
    <w:rsid w:val="007C7DC4"/>
    <w:rsid w:val="007D0229"/>
    <w:rsid w:val="007D227D"/>
    <w:rsid w:val="007D34B9"/>
    <w:rsid w:val="007D39C0"/>
    <w:rsid w:val="007D3AC4"/>
    <w:rsid w:val="007D48F1"/>
    <w:rsid w:val="007D4930"/>
    <w:rsid w:val="007D6FAE"/>
    <w:rsid w:val="007D73A3"/>
    <w:rsid w:val="007E0130"/>
    <w:rsid w:val="007E045A"/>
    <w:rsid w:val="007E1983"/>
    <w:rsid w:val="007E1F64"/>
    <w:rsid w:val="007E3A7E"/>
    <w:rsid w:val="007E3DD1"/>
    <w:rsid w:val="007E3FAA"/>
    <w:rsid w:val="007E4390"/>
    <w:rsid w:val="007E4FDB"/>
    <w:rsid w:val="007E501D"/>
    <w:rsid w:val="007E5C34"/>
    <w:rsid w:val="007E7AC5"/>
    <w:rsid w:val="007F0267"/>
    <w:rsid w:val="007F12FA"/>
    <w:rsid w:val="007F3DC1"/>
    <w:rsid w:val="007F5C60"/>
    <w:rsid w:val="007F5D2E"/>
    <w:rsid w:val="007F72D9"/>
    <w:rsid w:val="007F72F2"/>
    <w:rsid w:val="007F7701"/>
    <w:rsid w:val="007F7F84"/>
    <w:rsid w:val="00801468"/>
    <w:rsid w:val="00801A9C"/>
    <w:rsid w:val="00801E17"/>
    <w:rsid w:val="00802724"/>
    <w:rsid w:val="008031C9"/>
    <w:rsid w:val="008032E5"/>
    <w:rsid w:val="00803F4D"/>
    <w:rsid w:val="00803FA6"/>
    <w:rsid w:val="0080417F"/>
    <w:rsid w:val="00804ABF"/>
    <w:rsid w:val="0080511D"/>
    <w:rsid w:val="00806F92"/>
    <w:rsid w:val="00807948"/>
    <w:rsid w:val="00810515"/>
    <w:rsid w:val="00812985"/>
    <w:rsid w:val="00813913"/>
    <w:rsid w:val="00813D94"/>
    <w:rsid w:val="00813E6B"/>
    <w:rsid w:val="008152F4"/>
    <w:rsid w:val="00815436"/>
    <w:rsid w:val="00816AF6"/>
    <w:rsid w:val="00816B06"/>
    <w:rsid w:val="008170F5"/>
    <w:rsid w:val="0081712A"/>
    <w:rsid w:val="0081769E"/>
    <w:rsid w:val="00821666"/>
    <w:rsid w:val="008216FB"/>
    <w:rsid w:val="008228FA"/>
    <w:rsid w:val="008250B7"/>
    <w:rsid w:val="008256CF"/>
    <w:rsid w:val="00825BF8"/>
    <w:rsid w:val="008267CF"/>
    <w:rsid w:val="00827863"/>
    <w:rsid w:val="00827B01"/>
    <w:rsid w:val="00830BCC"/>
    <w:rsid w:val="00831630"/>
    <w:rsid w:val="00832000"/>
    <w:rsid w:val="00832194"/>
    <w:rsid w:val="00832E43"/>
    <w:rsid w:val="008341F7"/>
    <w:rsid w:val="00834DD4"/>
    <w:rsid w:val="00834E8C"/>
    <w:rsid w:val="00834EB6"/>
    <w:rsid w:val="0083596D"/>
    <w:rsid w:val="00835D9E"/>
    <w:rsid w:val="008364E5"/>
    <w:rsid w:val="00836FF6"/>
    <w:rsid w:val="008405FA"/>
    <w:rsid w:val="00843334"/>
    <w:rsid w:val="00843705"/>
    <w:rsid w:val="0084417A"/>
    <w:rsid w:val="0084510E"/>
    <w:rsid w:val="00853061"/>
    <w:rsid w:val="00853D84"/>
    <w:rsid w:val="00854C40"/>
    <w:rsid w:val="0085512A"/>
    <w:rsid w:val="008558D6"/>
    <w:rsid w:val="008561BC"/>
    <w:rsid w:val="0085791D"/>
    <w:rsid w:val="008613C8"/>
    <w:rsid w:val="008621C8"/>
    <w:rsid w:val="0086244E"/>
    <w:rsid w:val="00864A89"/>
    <w:rsid w:val="00865FF0"/>
    <w:rsid w:val="008677F8"/>
    <w:rsid w:val="00870DF5"/>
    <w:rsid w:val="0087219F"/>
    <w:rsid w:val="00873B1E"/>
    <w:rsid w:val="00874F08"/>
    <w:rsid w:val="00875628"/>
    <w:rsid w:val="008778D4"/>
    <w:rsid w:val="00881741"/>
    <w:rsid w:val="00882225"/>
    <w:rsid w:val="0088260E"/>
    <w:rsid w:val="00882BDD"/>
    <w:rsid w:val="008842B0"/>
    <w:rsid w:val="008844C6"/>
    <w:rsid w:val="00885444"/>
    <w:rsid w:val="0088590E"/>
    <w:rsid w:val="008866F7"/>
    <w:rsid w:val="008872E7"/>
    <w:rsid w:val="008902C3"/>
    <w:rsid w:val="008919AD"/>
    <w:rsid w:val="00891CD2"/>
    <w:rsid w:val="00892DE0"/>
    <w:rsid w:val="00894584"/>
    <w:rsid w:val="00896197"/>
    <w:rsid w:val="008962D3"/>
    <w:rsid w:val="00896B50"/>
    <w:rsid w:val="00896C96"/>
    <w:rsid w:val="00897057"/>
    <w:rsid w:val="0089730A"/>
    <w:rsid w:val="00897552"/>
    <w:rsid w:val="00897AFC"/>
    <w:rsid w:val="008A0360"/>
    <w:rsid w:val="008A1777"/>
    <w:rsid w:val="008A3FF3"/>
    <w:rsid w:val="008A461E"/>
    <w:rsid w:val="008A4649"/>
    <w:rsid w:val="008A54E6"/>
    <w:rsid w:val="008A5592"/>
    <w:rsid w:val="008A578B"/>
    <w:rsid w:val="008A5E6B"/>
    <w:rsid w:val="008A660D"/>
    <w:rsid w:val="008A6CFE"/>
    <w:rsid w:val="008A6F18"/>
    <w:rsid w:val="008B137C"/>
    <w:rsid w:val="008B1AC4"/>
    <w:rsid w:val="008B1D0B"/>
    <w:rsid w:val="008B1F22"/>
    <w:rsid w:val="008B22A7"/>
    <w:rsid w:val="008B477E"/>
    <w:rsid w:val="008B4D18"/>
    <w:rsid w:val="008B5117"/>
    <w:rsid w:val="008B5317"/>
    <w:rsid w:val="008B589D"/>
    <w:rsid w:val="008B6262"/>
    <w:rsid w:val="008B734A"/>
    <w:rsid w:val="008B77F2"/>
    <w:rsid w:val="008C0AC1"/>
    <w:rsid w:val="008C246B"/>
    <w:rsid w:val="008C2F9B"/>
    <w:rsid w:val="008C34DA"/>
    <w:rsid w:val="008C5192"/>
    <w:rsid w:val="008C529E"/>
    <w:rsid w:val="008C6A96"/>
    <w:rsid w:val="008C7382"/>
    <w:rsid w:val="008C7BDA"/>
    <w:rsid w:val="008C7F86"/>
    <w:rsid w:val="008D207B"/>
    <w:rsid w:val="008D2100"/>
    <w:rsid w:val="008D2B51"/>
    <w:rsid w:val="008D2EF2"/>
    <w:rsid w:val="008D36AD"/>
    <w:rsid w:val="008D39D2"/>
    <w:rsid w:val="008D546C"/>
    <w:rsid w:val="008D7592"/>
    <w:rsid w:val="008E16A5"/>
    <w:rsid w:val="008E1C3C"/>
    <w:rsid w:val="008E2159"/>
    <w:rsid w:val="008E2ECD"/>
    <w:rsid w:val="008E33FC"/>
    <w:rsid w:val="008E38B3"/>
    <w:rsid w:val="008E3D6E"/>
    <w:rsid w:val="008E4505"/>
    <w:rsid w:val="008E4EBF"/>
    <w:rsid w:val="008E60E8"/>
    <w:rsid w:val="008E726A"/>
    <w:rsid w:val="008F0661"/>
    <w:rsid w:val="008F0A79"/>
    <w:rsid w:val="008F1815"/>
    <w:rsid w:val="008F19F4"/>
    <w:rsid w:val="008F3623"/>
    <w:rsid w:val="008F520B"/>
    <w:rsid w:val="008F652C"/>
    <w:rsid w:val="008F65DA"/>
    <w:rsid w:val="008F781F"/>
    <w:rsid w:val="00900D83"/>
    <w:rsid w:val="0090103D"/>
    <w:rsid w:val="00901EB2"/>
    <w:rsid w:val="00903C57"/>
    <w:rsid w:val="009047D3"/>
    <w:rsid w:val="00904BD4"/>
    <w:rsid w:val="0090748D"/>
    <w:rsid w:val="00907DB6"/>
    <w:rsid w:val="00907DFA"/>
    <w:rsid w:val="00910291"/>
    <w:rsid w:val="009115C8"/>
    <w:rsid w:val="0091200C"/>
    <w:rsid w:val="0091205E"/>
    <w:rsid w:val="0091292E"/>
    <w:rsid w:val="0091414C"/>
    <w:rsid w:val="009159C5"/>
    <w:rsid w:val="00915CB9"/>
    <w:rsid w:val="009161C3"/>
    <w:rsid w:val="00917A17"/>
    <w:rsid w:val="00917EE0"/>
    <w:rsid w:val="009215D3"/>
    <w:rsid w:val="0092187D"/>
    <w:rsid w:val="00921CA8"/>
    <w:rsid w:val="00925127"/>
    <w:rsid w:val="00926649"/>
    <w:rsid w:val="00931C65"/>
    <w:rsid w:val="009341EC"/>
    <w:rsid w:val="00935AB3"/>
    <w:rsid w:val="00935C63"/>
    <w:rsid w:val="00936F12"/>
    <w:rsid w:val="00936F3D"/>
    <w:rsid w:val="009379D8"/>
    <w:rsid w:val="00937EFC"/>
    <w:rsid w:val="00940A6B"/>
    <w:rsid w:val="00940E4F"/>
    <w:rsid w:val="00941AA1"/>
    <w:rsid w:val="00943A39"/>
    <w:rsid w:val="0094460B"/>
    <w:rsid w:val="00946A97"/>
    <w:rsid w:val="00946AE8"/>
    <w:rsid w:val="009512D0"/>
    <w:rsid w:val="00952007"/>
    <w:rsid w:val="009528A5"/>
    <w:rsid w:val="00952A82"/>
    <w:rsid w:val="00953796"/>
    <w:rsid w:val="009544A9"/>
    <w:rsid w:val="00954A8A"/>
    <w:rsid w:val="00955C71"/>
    <w:rsid w:val="00955F1F"/>
    <w:rsid w:val="00956285"/>
    <w:rsid w:val="00956846"/>
    <w:rsid w:val="00956C06"/>
    <w:rsid w:val="00960C04"/>
    <w:rsid w:val="00960D6F"/>
    <w:rsid w:val="00961230"/>
    <w:rsid w:val="00962822"/>
    <w:rsid w:val="00962FE3"/>
    <w:rsid w:val="00963117"/>
    <w:rsid w:val="0096404D"/>
    <w:rsid w:val="009657D3"/>
    <w:rsid w:val="00965A72"/>
    <w:rsid w:val="00966FE5"/>
    <w:rsid w:val="00967B62"/>
    <w:rsid w:val="00970895"/>
    <w:rsid w:val="00970EE2"/>
    <w:rsid w:val="00971255"/>
    <w:rsid w:val="00971ABF"/>
    <w:rsid w:val="009731A4"/>
    <w:rsid w:val="00973DF7"/>
    <w:rsid w:val="00975260"/>
    <w:rsid w:val="00976C03"/>
    <w:rsid w:val="00980621"/>
    <w:rsid w:val="00980933"/>
    <w:rsid w:val="00981C34"/>
    <w:rsid w:val="00982F34"/>
    <w:rsid w:val="00982FC0"/>
    <w:rsid w:val="009832D7"/>
    <w:rsid w:val="00983511"/>
    <w:rsid w:val="0098375E"/>
    <w:rsid w:val="00984391"/>
    <w:rsid w:val="00984795"/>
    <w:rsid w:val="009851F1"/>
    <w:rsid w:val="00986988"/>
    <w:rsid w:val="00987A49"/>
    <w:rsid w:val="009908DF"/>
    <w:rsid w:val="00991C69"/>
    <w:rsid w:val="00993CC8"/>
    <w:rsid w:val="00993FD5"/>
    <w:rsid w:val="009945E2"/>
    <w:rsid w:val="009947D4"/>
    <w:rsid w:val="00996037"/>
    <w:rsid w:val="00996104"/>
    <w:rsid w:val="009961E6"/>
    <w:rsid w:val="00996FCB"/>
    <w:rsid w:val="009A11A8"/>
    <w:rsid w:val="009A31E6"/>
    <w:rsid w:val="009A4043"/>
    <w:rsid w:val="009A4093"/>
    <w:rsid w:val="009A4D1F"/>
    <w:rsid w:val="009A51DD"/>
    <w:rsid w:val="009A53C2"/>
    <w:rsid w:val="009A54CB"/>
    <w:rsid w:val="009A61F9"/>
    <w:rsid w:val="009A62B3"/>
    <w:rsid w:val="009A7280"/>
    <w:rsid w:val="009A759D"/>
    <w:rsid w:val="009B0124"/>
    <w:rsid w:val="009B0E91"/>
    <w:rsid w:val="009B13E0"/>
    <w:rsid w:val="009B20F6"/>
    <w:rsid w:val="009B2838"/>
    <w:rsid w:val="009B2C86"/>
    <w:rsid w:val="009B32F5"/>
    <w:rsid w:val="009B3FA7"/>
    <w:rsid w:val="009B41DA"/>
    <w:rsid w:val="009B5243"/>
    <w:rsid w:val="009B5D74"/>
    <w:rsid w:val="009B601A"/>
    <w:rsid w:val="009B6BDC"/>
    <w:rsid w:val="009B6EAE"/>
    <w:rsid w:val="009C0E52"/>
    <w:rsid w:val="009C12F5"/>
    <w:rsid w:val="009C37DF"/>
    <w:rsid w:val="009C41A6"/>
    <w:rsid w:val="009C6156"/>
    <w:rsid w:val="009C643C"/>
    <w:rsid w:val="009C7ABC"/>
    <w:rsid w:val="009C7AC3"/>
    <w:rsid w:val="009D08FF"/>
    <w:rsid w:val="009D0ACB"/>
    <w:rsid w:val="009D0FFF"/>
    <w:rsid w:val="009D2197"/>
    <w:rsid w:val="009D2F45"/>
    <w:rsid w:val="009D6581"/>
    <w:rsid w:val="009D6846"/>
    <w:rsid w:val="009D692D"/>
    <w:rsid w:val="009D7260"/>
    <w:rsid w:val="009E247F"/>
    <w:rsid w:val="009E2A33"/>
    <w:rsid w:val="009E4FA5"/>
    <w:rsid w:val="009E503F"/>
    <w:rsid w:val="009E5439"/>
    <w:rsid w:val="009F12C2"/>
    <w:rsid w:val="009F14B8"/>
    <w:rsid w:val="009F22AC"/>
    <w:rsid w:val="009F2CC4"/>
    <w:rsid w:val="009F3400"/>
    <w:rsid w:val="009F3655"/>
    <w:rsid w:val="009F36FB"/>
    <w:rsid w:val="009F3BD1"/>
    <w:rsid w:val="009F4C59"/>
    <w:rsid w:val="009F6A02"/>
    <w:rsid w:val="009F6C96"/>
    <w:rsid w:val="009F726B"/>
    <w:rsid w:val="009F76B0"/>
    <w:rsid w:val="00A00CA2"/>
    <w:rsid w:val="00A062CE"/>
    <w:rsid w:val="00A074B3"/>
    <w:rsid w:val="00A07FAA"/>
    <w:rsid w:val="00A10EFA"/>
    <w:rsid w:val="00A11B9A"/>
    <w:rsid w:val="00A14088"/>
    <w:rsid w:val="00A15087"/>
    <w:rsid w:val="00A15AE0"/>
    <w:rsid w:val="00A17E53"/>
    <w:rsid w:val="00A208C1"/>
    <w:rsid w:val="00A216D9"/>
    <w:rsid w:val="00A21CBF"/>
    <w:rsid w:val="00A2263D"/>
    <w:rsid w:val="00A22D01"/>
    <w:rsid w:val="00A22D3A"/>
    <w:rsid w:val="00A256E5"/>
    <w:rsid w:val="00A262EB"/>
    <w:rsid w:val="00A26D0F"/>
    <w:rsid w:val="00A314D7"/>
    <w:rsid w:val="00A31717"/>
    <w:rsid w:val="00A335C9"/>
    <w:rsid w:val="00A33E62"/>
    <w:rsid w:val="00A3418E"/>
    <w:rsid w:val="00A3480A"/>
    <w:rsid w:val="00A35D23"/>
    <w:rsid w:val="00A36FDA"/>
    <w:rsid w:val="00A3772E"/>
    <w:rsid w:val="00A37BBB"/>
    <w:rsid w:val="00A405E8"/>
    <w:rsid w:val="00A40B38"/>
    <w:rsid w:val="00A41AD4"/>
    <w:rsid w:val="00A43567"/>
    <w:rsid w:val="00A436D9"/>
    <w:rsid w:val="00A43C94"/>
    <w:rsid w:val="00A4476F"/>
    <w:rsid w:val="00A44E26"/>
    <w:rsid w:val="00A4648E"/>
    <w:rsid w:val="00A47067"/>
    <w:rsid w:val="00A479A6"/>
    <w:rsid w:val="00A479EC"/>
    <w:rsid w:val="00A50FB1"/>
    <w:rsid w:val="00A5239B"/>
    <w:rsid w:val="00A52860"/>
    <w:rsid w:val="00A533AD"/>
    <w:rsid w:val="00A53575"/>
    <w:rsid w:val="00A5365F"/>
    <w:rsid w:val="00A53A2A"/>
    <w:rsid w:val="00A54AC4"/>
    <w:rsid w:val="00A55155"/>
    <w:rsid w:val="00A554E6"/>
    <w:rsid w:val="00A55D27"/>
    <w:rsid w:val="00A574F5"/>
    <w:rsid w:val="00A57BEA"/>
    <w:rsid w:val="00A60D54"/>
    <w:rsid w:val="00A64408"/>
    <w:rsid w:val="00A645DE"/>
    <w:rsid w:val="00A64C64"/>
    <w:rsid w:val="00A65609"/>
    <w:rsid w:val="00A65FE7"/>
    <w:rsid w:val="00A71B2D"/>
    <w:rsid w:val="00A72189"/>
    <w:rsid w:val="00A72710"/>
    <w:rsid w:val="00A72723"/>
    <w:rsid w:val="00A72CAB"/>
    <w:rsid w:val="00A73352"/>
    <w:rsid w:val="00A752BB"/>
    <w:rsid w:val="00A803A9"/>
    <w:rsid w:val="00A80DDE"/>
    <w:rsid w:val="00A821C2"/>
    <w:rsid w:val="00A843B9"/>
    <w:rsid w:val="00A848B1"/>
    <w:rsid w:val="00A848F2"/>
    <w:rsid w:val="00A84A14"/>
    <w:rsid w:val="00A90755"/>
    <w:rsid w:val="00A908F7"/>
    <w:rsid w:val="00A91268"/>
    <w:rsid w:val="00A917DA"/>
    <w:rsid w:val="00A9254B"/>
    <w:rsid w:val="00A92AB7"/>
    <w:rsid w:val="00A938D1"/>
    <w:rsid w:val="00A94523"/>
    <w:rsid w:val="00A96F74"/>
    <w:rsid w:val="00A9762B"/>
    <w:rsid w:val="00A97A70"/>
    <w:rsid w:val="00A97E44"/>
    <w:rsid w:val="00AA0BBF"/>
    <w:rsid w:val="00AA2B53"/>
    <w:rsid w:val="00AA32AB"/>
    <w:rsid w:val="00AA36BB"/>
    <w:rsid w:val="00AA77EC"/>
    <w:rsid w:val="00AB0D99"/>
    <w:rsid w:val="00AB1688"/>
    <w:rsid w:val="00AB2A67"/>
    <w:rsid w:val="00AB2EA4"/>
    <w:rsid w:val="00AB2F8D"/>
    <w:rsid w:val="00AB37CF"/>
    <w:rsid w:val="00AB523B"/>
    <w:rsid w:val="00AB5F42"/>
    <w:rsid w:val="00AB6F7D"/>
    <w:rsid w:val="00AB703D"/>
    <w:rsid w:val="00AC1D0A"/>
    <w:rsid w:val="00AC2D4D"/>
    <w:rsid w:val="00AC2DF1"/>
    <w:rsid w:val="00AC2EA4"/>
    <w:rsid w:val="00AC55F2"/>
    <w:rsid w:val="00AC5E7B"/>
    <w:rsid w:val="00AC72C9"/>
    <w:rsid w:val="00AC75D0"/>
    <w:rsid w:val="00AD0C73"/>
    <w:rsid w:val="00AD0E4D"/>
    <w:rsid w:val="00AD185A"/>
    <w:rsid w:val="00AD2D28"/>
    <w:rsid w:val="00AD34E8"/>
    <w:rsid w:val="00AD3C09"/>
    <w:rsid w:val="00AD3F72"/>
    <w:rsid w:val="00AD4990"/>
    <w:rsid w:val="00AD576E"/>
    <w:rsid w:val="00AD626E"/>
    <w:rsid w:val="00AD709B"/>
    <w:rsid w:val="00AD7941"/>
    <w:rsid w:val="00AD7959"/>
    <w:rsid w:val="00AD7CAA"/>
    <w:rsid w:val="00AE01C2"/>
    <w:rsid w:val="00AE1EFF"/>
    <w:rsid w:val="00AE3707"/>
    <w:rsid w:val="00AE4258"/>
    <w:rsid w:val="00AE4BB0"/>
    <w:rsid w:val="00AE5464"/>
    <w:rsid w:val="00AE7C49"/>
    <w:rsid w:val="00AF0CA4"/>
    <w:rsid w:val="00AF2F94"/>
    <w:rsid w:val="00AF4FF1"/>
    <w:rsid w:val="00AF59ED"/>
    <w:rsid w:val="00B00718"/>
    <w:rsid w:val="00B01CC1"/>
    <w:rsid w:val="00B06C1B"/>
    <w:rsid w:val="00B06F4D"/>
    <w:rsid w:val="00B1031C"/>
    <w:rsid w:val="00B127CE"/>
    <w:rsid w:val="00B12D36"/>
    <w:rsid w:val="00B14321"/>
    <w:rsid w:val="00B143B2"/>
    <w:rsid w:val="00B213AC"/>
    <w:rsid w:val="00B21467"/>
    <w:rsid w:val="00B21A2C"/>
    <w:rsid w:val="00B21E0A"/>
    <w:rsid w:val="00B22C01"/>
    <w:rsid w:val="00B23211"/>
    <w:rsid w:val="00B2343E"/>
    <w:rsid w:val="00B24097"/>
    <w:rsid w:val="00B24664"/>
    <w:rsid w:val="00B256C7"/>
    <w:rsid w:val="00B261EF"/>
    <w:rsid w:val="00B270B1"/>
    <w:rsid w:val="00B2722F"/>
    <w:rsid w:val="00B276A9"/>
    <w:rsid w:val="00B303DE"/>
    <w:rsid w:val="00B30AC5"/>
    <w:rsid w:val="00B31479"/>
    <w:rsid w:val="00B32288"/>
    <w:rsid w:val="00B324E7"/>
    <w:rsid w:val="00B34DA0"/>
    <w:rsid w:val="00B352B9"/>
    <w:rsid w:val="00B3572F"/>
    <w:rsid w:val="00B3644F"/>
    <w:rsid w:val="00B415E4"/>
    <w:rsid w:val="00B41DAD"/>
    <w:rsid w:val="00B41E27"/>
    <w:rsid w:val="00B4224D"/>
    <w:rsid w:val="00B42A89"/>
    <w:rsid w:val="00B43259"/>
    <w:rsid w:val="00B43E3A"/>
    <w:rsid w:val="00B444A9"/>
    <w:rsid w:val="00B449B6"/>
    <w:rsid w:val="00B45DF4"/>
    <w:rsid w:val="00B45E68"/>
    <w:rsid w:val="00B4672C"/>
    <w:rsid w:val="00B474EE"/>
    <w:rsid w:val="00B51964"/>
    <w:rsid w:val="00B520E3"/>
    <w:rsid w:val="00B52AE6"/>
    <w:rsid w:val="00B52F95"/>
    <w:rsid w:val="00B53152"/>
    <w:rsid w:val="00B53D1E"/>
    <w:rsid w:val="00B54EDB"/>
    <w:rsid w:val="00B550E3"/>
    <w:rsid w:val="00B553AD"/>
    <w:rsid w:val="00B57D94"/>
    <w:rsid w:val="00B605DC"/>
    <w:rsid w:val="00B60CB2"/>
    <w:rsid w:val="00B618A6"/>
    <w:rsid w:val="00B61A82"/>
    <w:rsid w:val="00B65149"/>
    <w:rsid w:val="00B6533D"/>
    <w:rsid w:val="00B67345"/>
    <w:rsid w:val="00B706EB"/>
    <w:rsid w:val="00B70711"/>
    <w:rsid w:val="00B72D1E"/>
    <w:rsid w:val="00B7313A"/>
    <w:rsid w:val="00B74107"/>
    <w:rsid w:val="00B74322"/>
    <w:rsid w:val="00B74C75"/>
    <w:rsid w:val="00B74CA2"/>
    <w:rsid w:val="00B74D49"/>
    <w:rsid w:val="00B760BC"/>
    <w:rsid w:val="00B77581"/>
    <w:rsid w:val="00B8011B"/>
    <w:rsid w:val="00B80480"/>
    <w:rsid w:val="00B82895"/>
    <w:rsid w:val="00B83999"/>
    <w:rsid w:val="00B84412"/>
    <w:rsid w:val="00B8505D"/>
    <w:rsid w:val="00B86151"/>
    <w:rsid w:val="00B8702C"/>
    <w:rsid w:val="00B8753D"/>
    <w:rsid w:val="00B90603"/>
    <w:rsid w:val="00B9221C"/>
    <w:rsid w:val="00B92543"/>
    <w:rsid w:val="00B92D8B"/>
    <w:rsid w:val="00B9370E"/>
    <w:rsid w:val="00B939A6"/>
    <w:rsid w:val="00B9419C"/>
    <w:rsid w:val="00B96472"/>
    <w:rsid w:val="00B97362"/>
    <w:rsid w:val="00BA03AC"/>
    <w:rsid w:val="00BA2ACA"/>
    <w:rsid w:val="00BA34D0"/>
    <w:rsid w:val="00BA365E"/>
    <w:rsid w:val="00BA3A70"/>
    <w:rsid w:val="00BA3ABE"/>
    <w:rsid w:val="00BA5448"/>
    <w:rsid w:val="00BA5B64"/>
    <w:rsid w:val="00BA7782"/>
    <w:rsid w:val="00BA7A10"/>
    <w:rsid w:val="00BB139A"/>
    <w:rsid w:val="00BB2CFC"/>
    <w:rsid w:val="00BB30EF"/>
    <w:rsid w:val="00BB69A6"/>
    <w:rsid w:val="00BC08FE"/>
    <w:rsid w:val="00BC15F3"/>
    <w:rsid w:val="00BC1EAC"/>
    <w:rsid w:val="00BC3C62"/>
    <w:rsid w:val="00BC3D8C"/>
    <w:rsid w:val="00BC402C"/>
    <w:rsid w:val="00BC4089"/>
    <w:rsid w:val="00BC446D"/>
    <w:rsid w:val="00BC4BF6"/>
    <w:rsid w:val="00BC537A"/>
    <w:rsid w:val="00BC5A51"/>
    <w:rsid w:val="00BC6662"/>
    <w:rsid w:val="00BC6D4D"/>
    <w:rsid w:val="00BD04C0"/>
    <w:rsid w:val="00BD053E"/>
    <w:rsid w:val="00BD36AD"/>
    <w:rsid w:val="00BD4A9A"/>
    <w:rsid w:val="00BD5080"/>
    <w:rsid w:val="00BD5272"/>
    <w:rsid w:val="00BD5AB1"/>
    <w:rsid w:val="00BD72A1"/>
    <w:rsid w:val="00BE03E3"/>
    <w:rsid w:val="00BE13AD"/>
    <w:rsid w:val="00BE1F0C"/>
    <w:rsid w:val="00BE2283"/>
    <w:rsid w:val="00BE46BA"/>
    <w:rsid w:val="00BE50B4"/>
    <w:rsid w:val="00BE52AE"/>
    <w:rsid w:val="00BF087F"/>
    <w:rsid w:val="00BF147C"/>
    <w:rsid w:val="00BF1DC8"/>
    <w:rsid w:val="00BF1FCC"/>
    <w:rsid w:val="00BF3002"/>
    <w:rsid w:val="00BF3367"/>
    <w:rsid w:val="00BF360F"/>
    <w:rsid w:val="00BF426D"/>
    <w:rsid w:val="00BF473D"/>
    <w:rsid w:val="00BF4A96"/>
    <w:rsid w:val="00BF5EEA"/>
    <w:rsid w:val="00BF62F5"/>
    <w:rsid w:val="00C00698"/>
    <w:rsid w:val="00C0143F"/>
    <w:rsid w:val="00C01815"/>
    <w:rsid w:val="00C0299C"/>
    <w:rsid w:val="00C02D92"/>
    <w:rsid w:val="00C03D1D"/>
    <w:rsid w:val="00C04826"/>
    <w:rsid w:val="00C04F71"/>
    <w:rsid w:val="00C0675B"/>
    <w:rsid w:val="00C06E34"/>
    <w:rsid w:val="00C101BB"/>
    <w:rsid w:val="00C105E2"/>
    <w:rsid w:val="00C106AC"/>
    <w:rsid w:val="00C1143A"/>
    <w:rsid w:val="00C11711"/>
    <w:rsid w:val="00C118A2"/>
    <w:rsid w:val="00C11FF2"/>
    <w:rsid w:val="00C1264A"/>
    <w:rsid w:val="00C1280F"/>
    <w:rsid w:val="00C132CA"/>
    <w:rsid w:val="00C1488D"/>
    <w:rsid w:val="00C16716"/>
    <w:rsid w:val="00C203AD"/>
    <w:rsid w:val="00C20B3D"/>
    <w:rsid w:val="00C21A9D"/>
    <w:rsid w:val="00C21D53"/>
    <w:rsid w:val="00C22196"/>
    <w:rsid w:val="00C2246E"/>
    <w:rsid w:val="00C23215"/>
    <w:rsid w:val="00C23A11"/>
    <w:rsid w:val="00C23EB1"/>
    <w:rsid w:val="00C243BC"/>
    <w:rsid w:val="00C24B56"/>
    <w:rsid w:val="00C2532A"/>
    <w:rsid w:val="00C2793C"/>
    <w:rsid w:val="00C30057"/>
    <w:rsid w:val="00C3192D"/>
    <w:rsid w:val="00C319F2"/>
    <w:rsid w:val="00C321B1"/>
    <w:rsid w:val="00C327BD"/>
    <w:rsid w:val="00C32A07"/>
    <w:rsid w:val="00C32CFC"/>
    <w:rsid w:val="00C3602B"/>
    <w:rsid w:val="00C371C9"/>
    <w:rsid w:val="00C428BB"/>
    <w:rsid w:val="00C42D82"/>
    <w:rsid w:val="00C43583"/>
    <w:rsid w:val="00C436CF"/>
    <w:rsid w:val="00C44954"/>
    <w:rsid w:val="00C449AC"/>
    <w:rsid w:val="00C455AE"/>
    <w:rsid w:val="00C468DB"/>
    <w:rsid w:val="00C46AFF"/>
    <w:rsid w:val="00C471F0"/>
    <w:rsid w:val="00C47AC0"/>
    <w:rsid w:val="00C47B07"/>
    <w:rsid w:val="00C51152"/>
    <w:rsid w:val="00C51154"/>
    <w:rsid w:val="00C51226"/>
    <w:rsid w:val="00C51510"/>
    <w:rsid w:val="00C521BF"/>
    <w:rsid w:val="00C53234"/>
    <w:rsid w:val="00C53428"/>
    <w:rsid w:val="00C55211"/>
    <w:rsid w:val="00C55FC2"/>
    <w:rsid w:val="00C56576"/>
    <w:rsid w:val="00C56F1F"/>
    <w:rsid w:val="00C578E1"/>
    <w:rsid w:val="00C57B4D"/>
    <w:rsid w:val="00C600EC"/>
    <w:rsid w:val="00C60F2A"/>
    <w:rsid w:val="00C6340D"/>
    <w:rsid w:val="00C6373B"/>
    <w:rsid w:val="00C64B38"/>
    <w:rsid w:val="00C65C7C"/>
    <w:rsid w:val="00C679A4"/>
    <w:rsid w:val="00C70155"/>
    <w:rsid w:val="00C71138"/>
    <w:rsid w:val="00C714C2"/>
    <w:rsid w:val="00C71AEE"/>
    <w:rsid w:val="00C71C4B"/>
    <w:rsid w:val="00C72208"/>
    <w:rsid w:val="00C723DE"/>
    <w:rsid w:val="00C724E1"/>
    <w:rsid w:val="00C734BF"/>
    <w:rsid w:val="00C738CD"/>
    <w:rsid w:val="00C7429E"/>
    <w:rsid w:val="00C75E1C"/>
    <w:rsid w:val="00C76130"/>
    <w:rsid w:val="00C766D0"/>
    <w:rsid w:val="00C77269"/>
    <w:rsid w:val="00C772BF"/>
    <w:rsid w:val="00C77397"/>
    <w:rsid w:val="00C77D33"/>
    <w:rsid w:val="00C830EA"/>
    <w:rsid w:val="00C83851"/>
    <w:rsid w:val="00C84B37"/>
    <w:rsid w:val="00C852AC"/>
    <w:rsid w:val="00C8592C"/>
    <w:rsid w:val="00C90B0B"/>
    <w:rsid w:val="00C90CEE"/>
    <w:rsid w:val="00C91E7D"/>
    <w:rsid w:val="00C938FF"/>
    <w:rsid w:val="00C9514B"/>
    <w:rsid w:val="00C95310"/>
    <w:rsid w:val="00C979C8"/>
    <w:rsid w:val="00CA007F"/>
    <w:rsid w:val="00CA057D"/>
    <w:rsid w:val="00CA0971"/>
    <w:rsid w:val="00CA0A1D"/>
    <w:rsid w:val="00CA0BD1"/>
    <w:rsid w:val="00CA17FD"/>
    <w:rsid w:val="00CA24AD"/>
    <w:rsid w:val="00CA265D"/>
    <w:rsid w:val="00CA277C"/>
    <w:rsid w:val="00CA2ABE"/>
    <w:rsid w:val="00CA3167"/>
    <w:rsid w:val="00CA45E2"/>
    <w:rsid w:val="00CA4F65"/>
    <w:rsid w:val="00CA5E22"/>
    <w:rsid w:val="00CA64CC"/>
    <w:rsid w:val="00CA7743"/>
    <w:rsid w:val="00CB01A1"/>
    <w:rsid w:val="00CB08EC"/>
    <w:rsid w:val="00CB0E6C"/>
    <w:rsid w:val="00CB41CB"/>
    <w:rsid w:val="00CB4A6A"/>
    <w:rsid w:val="00CB7E82"/>
    <w:rsid w:val="00CC17AA"/>
    <w:rsid w:val="00CC247E"/>
    <w:rsid w:val="00CC262B"/>
    <w:rsid w:val="00CC2AD8"/>
    <w:rsid w:val="00CC34F9"/>
    <w:rsid w:val="00CC3A8E"/>
    <w:rsid w:val="00CC4139"/>
    <w:rsid w:val="00CC448D"/>
    <w:rsid w:val="00CC72AA"/>
    <w:rsid w:val="00CC73FE"/>
    <w:rsid w:val="00CD0E16"/>
    <w:rsid w:val="00CD155E"/>
    <w:rsid w:val="00CD1BD8"/>
    <w:rsid w:val="00CD1FF4"/>
    <w:rsid w:val="00CD21C3"/>
    <w:rsid w:val="00CD24A0"/>
    <w:rsid w:val="00CD33E6"/>
    <w:rsid w:val="00CD40A2"/>
    <w:rsid w:val="00CD45AA"/>
    <w:rsid w:val="00CD6048"/>
    <w:rsid w:val="00CD645F"/>
    <w:rsid w:val="00CE01E2"/>
    <w:rsid w:val="00CE0381"/>
    <w:rsid w:val="00CE04A8"/>
    <w:rsid w:val="00CE1B0D"/>
    <w:rsid w:val="00CE1F98"/>
    <w:rsid w:val="00CE37AA"/>
    <w:rsid w:val="00CE3F9C"/>
    <w:rsid w:val="00CE3FFA"/>
    <w:rsid w:val="00CE572E"/>
    <w:rsid w:val="00CE657D"/>
    <w:rsid w:val="00CE7DC1"/>
    <w:rsid w:val="00CF1A11"/>
    <w:rsid w:val="00CF2774"/>
    <w:rsid w:val="00CF2779"/>
    <w:rsid w:val="00CF27BF"/>
    <w:rsid w:val="00CF2943"/>
    <w:rsid w:val="00CF372F"/>
    <w:rsid w:val="00CF52E4"/>
    <w:rsid w:val="00CF542B"/>
    <w:rsid w:val="00CF54B7"/>
    <w:rsid w:val="00CF5BC7"/>
    <w:rsid w:val="00CF60EC"/>
    <w:rsid w:val="00CF62D3"/>
    <w:rsid w:val="00CF7A10"/>
    <w:rsid w:val="00CF7C09"/>
    <w:rsid w:val="00D00817"/>
    <w:rsid w:val="00D00CE1"/>
    <w:rsid w:val="00D0201A"/>
    <w:rsid w:val="00D021D0"/>
    <w:rsid w:val="00D031FD"/>
    <w:rsid w:val="00D03542"/>
    <w:rsid w:val="00D03E10"/>
    <w:rsid w:val="00D0462A"/>
    <w:rsid w:val="00D04D88"/>
    <w:rsid w:val="00D04F83"/>
    <w:rsid w:val="00D062D3"/>
    <w:rsid w:val="00D06A99"/>
    <w:rsid w:val="00D07749"/>
    <w:rsid w:val="00D07EDB"/>
    <w:rsid w:val="00D107D9"/>
    <w:rsid w:val="00D114A8"/>
    <w:rsid w:val="00D13161"/>
    <w:rsid w:val="00D14F49"/>
    <w:rsid w:val="00D1502B"/>
    <w:rsid w:val="00D17EA4"/>
    <w:rsid w:val="00D21239"/>
    <w:rsid w:val="00D25A7D"/>
    <w:rsid w:val="00D25BB3"/>
    <w:rsid w:val="00D25FFA"/>
    <w:rsid w:val="00D26F3B"/>
    <w:rsid w:val="00D27423"/>
    <w:rsid w:val="00D2786D"/>
    <w:rsid w:val="00D30A70"/>
    <w:rsid w:val="00D30DF3"/>
    <w:rsid w:val="00D327ED"/>
    <w:rsid w:val="00D34001"/>
    <w:rsid w:val="00D3519E"/>
    <w:rsid w:val="00D3577D"/>
    <w:rsid w:val="00D35C60"/>
    <w:rsid w:val="00D369F1"/>
    <w:rsid w:val="00D40293"/>
    <w:rsid w:val="00D406C5"/>
    <w:rsid w:val="00D41575"/>
    <w:rsid w:val="00D41CC8"/>
    <w:rsid w:val="00D42922"/>
    <w:rsid w:val="00D439FF"/>
    <w:rsid w:val="00D43E58"/>
    <w:rsid w:val="00D456BA"/>
    <w:rsid w:val="00D46C77"/>
    <w:rsid w:val="00D478C6"/>
    <w:rsid w:val="00D51B72"/>
    <w:rsid w:val="00D524FE"/>
    <w:rsid w:val="00D55187"/>
    <w:rsid w:val="00D55649"/>
    <w:rsid w:val="00D57245"/>
    <w:rsid w:val="00D5733E"/>
    <w:rsid w:val="00D57996"/>
    <w:rsid w:val="00D57CCF"/>
    <w:rsid w:val="00D6132D"/>
    <w:rsid w:val="00D6172F"/>
    <w:rsid w:val="00D62967"/>
    <w:rsid w:val="00D63B7F"/>
    <w:rsid w:val="00D6400C"/>
    <w:rsid w:val="00D701DB"/>
    <w:rsid w:val="00D70C70"/>
    <w:rsid w:val="00D712EA"/>
    <w:rsid w:val="00D71A18"/>
    <w:rsid w:val="00D72397"/>
    <w:rsid w:val="00D72BA8"/>
    <w:rsid w:val="00D73E26"/>
    <w:rsid w:val="00D74026"/>
    <w:rsid w:val="00D74421"/>
    <w:rsid w:val="00D74A54"/>
    <w:rsid w:val="00D74CF1"/>
    <w:rsid w:val="00D756FC"/>
    <w:rsid w:val="00D75B69"/>
    <w:rsid w:val="00D766B2"/>
    <w:rsid w:val="00D76BF6"/>
    <w:rsid w:val="00D76C9F"/>
    <w:rsid w:val="00D76D2D"/>
    <w:rsid w:val="00D804E2"/>
    <w:rsid w:val="00D814F4"/>
    <w:rsid w:val="00D81653"/>
    <w:rsid w:val="00D8223E"/>
    <w:rsid w:val="00D829ED"/>
    <w:rsid w:val="00D83FD5"/>
    <w:rsid w:val="00D84683"/>
    <w:rsid w:val="00D847E9"/>
    <w:rsid w:val="00D85474"/>
    <w:rsid w:val="00D8643F"/>
    <w:rsid w:val="00D870E6"/>
    <w:rsid w:val="00D9023B"/>
    <w:rsid w:val="00D91418"/>
    <w:rsid w:val="00D91D49"/>
    <w:rsid w:val="00D930CD"/>
    <w:rsid w:val="00D94232"/>
    <w:rsid w:val="00D97F4F"/>
    <w:rsid w:val="00DA0E9E"/>
    <w:rsid w:val="00DA2E45"/>
    <w:rsid w:val="00DA322E"/>
    <w:rsid w:val="00DA32D7"/>
    <w:rsid w:val="00DA3553"/>
    <w:rsid w:val="00DA4210"/>
    <w:rsid w:val="00DA4425"/>
    <w:rsid w:val="00DA5CF7"/>
    <w:rsid w:val="00DA7026"/>
    <w:rsid w:val="00DA737F"/>
    <w:rsid w:val="00DA7609"/>
    <w:rsid w:val="00DB0E4E"/>
    <w:rsid w:val="00DB1F26"/>
    <w:rsid w:val="00DB2747"/>
    <w:rsid w:val="00DB3D18"/>
    <w:rsid w:val="00DB5052"/>
    <w:rsid w:val="00DB5353"/>
    <w:rsid w:val="00DB6138"/>
    <w:rsid w:val="00DB6BA9"/>
    <w:rsid w:val="00DB7571"/>
    <w:rsid w:val="00DB7F0F"/>
    <w:rsid w:val="00DC08B3"/>
    <w:rsid w:val="00DC19D7"/>
    <w:rsid w:val="00DC22E0"/>
    <w:rsid w:val="00DC561F"/>
    <w:rsid w:val="00DC7418"/>
    <w:rsid w:val="00DC7CA0"/>
    <w:rsid w:val="00DD020A"/>
    <w:rsid w:val="00DD0E49"/>
    <w:rsid w:val="00DD17BD"/>
    <w:rsid w:val="00DD251E"/>
    <w:rsid w:val="00DD2FDD"/>
    <w:rsid w:val="00DD3600"/>
    <w:rsid w:val="00DD46EB"/>
    <w:rsid w:val="00DD512C"/>
    <w:rsid w:val="00DD5897"/>
    <w:rsid w:val="00DD591C"/>
    <w:rsid w:val="00DD7607"/>
    <w:rsid w:val="00DE10FC"/>
    <w:rsid w:val="00DE2835"/>
    <w:rsid w:val="00DE3570"/>
    <w:rsid w:val="00DE6F6F"/>
    <w:rsid w:val="00DE730E"/>
    <w:rsid w:val="00DE75CC"/>
    <w:rsid w:val="00DF13CF"/>
    <w:rsid w:val="00DF154C"/>
    <w:rsid w:val="00DF15E3"/>
    <w:rsid w:val="00DF1B41"/>
    <w:rsid w:val="00DF25E5"/>
    <w:rsid w:val="00DF2DCB"/>
    <w:rsid w:val="00DF33C2"/>
    <w:rsid w:val="00DF51BD"/>
    <w:rsid w:val="00DF5562"/>
    <w:rsid w:val="00DF5DFE"/>
    <w:rsid w:val="00DF6015"/>
    <w:rsid w:val="00DF624F"/>
    <w:rsid w:val="00DF65A8"/>
    <w:rsid w:val="00DF69BF"/>
    <w:rsid w:val="00E01340"/>
    <w:rsid w:val="00E029DF"/>
    <w:rsid w:val="00E03CBB"/>
    <w:rsid w:val="00E04680"/>
    <w:rsid w:val="00E04B49"/>
    <w:rsid w:val="00E05630"/>
    <w:rsid w:val="00E06A42"/>
    <w:rsid w:val="00E0741B"/>
    <w:rsid w:val="00E1061D"/>
    <w:rsid w:val="00E10EB3"/>
    <w:rsid w:val="00E11907"/>
    <w:rsid w:val="00E119F3"/>
    <w:rsid w:val="00E11E97"/>
    <w:rsid w:val="00E1214C"/>
    <w:rsid w:val="00E12C34"/>
    <w:rsid w:val="00E14092"/>
    <w:rsid w:val="00E14BFD"/>
    <w:rsid w:val="00E15E30"/>
    <w:rsid w:val="00E21E00"/>
    <w:rsid w:val="00E22D72"/>
    <w:rsid w:val="00E22FBA"/>
    <w:rsid w:val="00E22FF7"/>
    <w:rsid w:val="00E235DA"/>
    <w:rsid w:val="00E23D0B"/>
    <w:rsid w:val="00E2570E"/>
    <w:rsid w:val="00E25B99"/>
    <w:rsid w:val="00E25C07"/>
    <w:rsid w:val="00E26465"/>
    <w:rsid w:val="00E26B94"/>
    <w:rsid w:val="00E26CBA"/>
    <w:rsid w:val="00E27286"/>
    <w:rsid w:val="00E303E6"/>
    <w:rsid w:val="00E30A23"/>
    <w:rsid w:val="00E313AA"/>
    <w:rsid w:val="00E3184D"/>
    <w:rsid w:val="00E325C4"/>
    <w:rsid w:val="00E34ECE"/>
    <w:rsid w:val="00E36224"/>
    <w:rsid w:val="00E367D1"/>
    <w:rsid w:val="00E3695B"/>
    <w:rsid w:val="00E36A86"/>
    <w:rsid w:val="00E37102"/>
    <w:rsid w:val="00E37704"/>
    <w:rsid w:val="00E3787C"/>
    <w:rsid w:val="00E40A93"/>
    <w:rsid w:val="00E4242A"/>
    <w:rsid w:val="00E46E62"/>
    <w:rsid w:val="00E47050"/>
    <w:rsid w:val="00E4794F"/>
    <w:rsid w:val="00E51270"/>
    <w:rsid w:val="00E5240A"/>
    <w:rsid w:val="00E53191"/>
    <w:rsid w:val="00E5329C"/>
    <w:rsid w:val="00E540D6"/>
    <w:rsid w:val="00E54C5E"/>
    <w:rsid w:val="00E54F59"/>
    <w:rsid w:val="00E627F7"/>
    <w:rsid w:val="00E628F4"/>
    <w:rsid w:val="00E63808"/>
    <w:rsid w:val="00E63DBA"/>
    <w:rsid w:val="00E6570E"/>
    <w:rsid w:val="00E66368"/>
    <w:rsid w:val="00E66646"/>
    <w:rsid w:val="00E70104"/>
    <w:rsid w:val="00E707A1"/>
    <w:rsid w:val="00E70CB1"/>
    <w:rsid w:val="00E70CE4"/>
    <w:rsid w:val="00E71106"/>
    <w:rsid w:val="00E7372C"/>
    <w:rsid w:val="00E74831"/>
    <w:rsid w:val="00E74C37"/>
    <w:rsid w:val="00E755D7"/>
    <w:rsid w:val="00E75D1E"/>
    <w:rsid w:val="00E75E3F"/>
    <w:rsid w:val="00E767F4"/>
    <w:rsid w:val="00E76E5A"/>
    <w:rsid w:val="00E76F02"/>
    <w:rsid w:val="00E80384"/>
    <w:rsid w:val="00E8121E"/>
    <w:rsid w:val="00E81A91"/>
    <w:rsid w:val="00E82327"/>
    <w:rsid w:val="00E8428E"/>
    <w:rsid w:val="00E8434A"/>
    <w:rsid w:val="00E847E9"/>
    <w:rsid w:val="00E84932"/>
    <w:rsid w:val="00E85CAF"/>
    <w:rsid w:val="00E86F40"/>
    <w:rsid w:val="00E90571"/>
    <w:rsid w:val="00E90BAB"/>
    <w:rsid w:val="00E9334D"/>
    <w:rsid w:val="00E9429B"/>
    <w:rsid w:val="00E943D5"/>
    <w:rsid w:val="00E9565A"/>
    <w:rsid w:val="00E956BC"/>
    <w:rsid w:val="00E95BCE"/>
    <w:rsid w:val="00E976CD"/>
    <w:rsid w:val="00EA05F6"/>
    <w:rsid w:val="00EA09C2"/>
    <w:rsid w:val="00EA21EC"/>
    <w:rsid w:val="00EA2656"/>
    <w:rsid w:val="00EA2EA7"/>
    <w:rsid w:val="00EA3496"/>
    <w:rsid w:val="00EA3C70"/>
    <w:rsid w:val="00EA40C2"/>
    <w:rsid w:val="00EA4907"/>
    <w:rsid w:val="00EA5F2E"/>
    <w:rsid w:val="00EA6D2F"/>
    <w:rsid w:val="00EB1A78"/>
    <w:rsid w:val="00EB1F78"/>
    <w:rsid w:val="00EB235C"/>
    <w:rsid w:val="00EB381B"/>
    <w:rsid w:val="00EB4AAD"/>
    <w:rsid w:val="00EB54DA"/>
    <w:rsid w:val="00EB5A07"/>
    <w:rsid w:val="00EB6004"/>
    <w:rsid w:val="00EB6ABB"/>
    <w:rsid w:val="00EB7BDA"/>
    <w:rsid w:val="00EC049C"/>
    <w:rsid w:val="00EC1367"/>
    <w:rsid w:val="00EC46FA"/>
    <w:rsid w:val="00EC4710"/>
    <w:rsid w:val="00EC5A40"/>
    <w:rsid w:val="00EC625F"/>
    <w:rsid w:val="00EC6278"/>
    <w:rsid w:val="00EC7204"/>
    <w:rsid w:val="00ED0ADD"/>
    <w:rsid w:val="00ED0D88"/>
    <w:rsid w:val="00ED4854"/>
    <w:rsid w:val="00ED5EC7"/>
    <w:rsid w:val="00ED6EA7"/>
    <w:rsid w:val="00ED75F8"/>
    <w:rsid w:val="00ED7F29"/>
    <w:rsid w:val="00EE0B41"/>
    <w:rsid w:val="00EE11AA"/>
    <w:rsid w:val="00EE1919"/>
    <w:rsid w:val="00EE1BE0"/>
    <w:rsid w:val="00EE3579"/>
    <w:rsid w:val="00EE3B25"/>
    <w:rsid w:val="00EE3BB8"/>
    <w:rsid w:val="00EE4095"/>
    <w:rsid w:val="00EE4B59"/>
    <w:rsid w:val="00EE5B81"/>
    <w:rsid w:val="00EF07BE"/>
    <w:rsid w:val="00EF0BD0"/>
    <w:rsid w:val="00EF1940"/>
    <w:rsid w:val="00EF3024"/>
    <w:rsid w:val="00EF3291"/>
    <w:rsid w:val="00EF34B9"/>
    <w:rsid w:val="00EF402B"/>
    <w:rsid w:val="00EF4325"/>
    <w:rsid w:val="00EF502D"/>
    <w:rsid w:val="00EF5406"/>
    <w:rsid w:val="00EF658D"/>
    <w:rsid w:val="00EF6AA8"/>
    <w:rsid w:val="00F004A5"/>
    <w:rsid w:val="00F0107B"/>
    <w:rsid w:val="00F02A85"/>
    <w:rsid w:val="00F0355C"/>
    <w:rsid w:val="00F042A2"/>
    <w:rsid w:val="00F04C76"/>
    <w:rsid w:val="00F05AA3"/>
    <w:rsid w:val="00F0729A"/>
    <w:rsid w:val="00F074AF"/>
    <w:rsid w:val="00F10A96"/>
    <w:rsid w:val="00F11F4F"/>
    <w:rsid w:val="00F13540"/>
    <w:rsid w:val="00F13E81"/>
    <w:rsid w:val="00F14A4E"/>
    <w:rsid w:val="00F157D2"/>
    <w:rsid w:val="00F22536"/>
    <w:rsid w:val="00F239CD"/>
    <w:rsid w:val="00F243E0"/>
    <w:rsid w:val="00F2529A"/>
    <w:rsid w:val="00F276E9"/>
    <w:rsid w:val="00F278B6"/>
    <w:rsid w:val="00F30E00"/>
    <w:rsid w:val="00F31071"/>
    <w:rsid w:val="00F32C44"/>
    <w:rsid w:val="00F331E6"/>
    <w:rsid w:val="00F33CDA"/>
    <w:rsid w:val="00F344CC"/>
    <w:rsid w:val="00F36D70"/>
    <w:rsid w:val="00F37892"/>
    <w:rsid w:val="00F40977"/>
    <w:rsid w:val="00F41217"/>
    <w:rsid w:val="00F41CEC"/>
    <w:rsid w:val="00F4235E"/>
    <w:rsid w:val="00F42CDB"/>
    <w:rsid w:val="00F43ED7"/>
    <w:rsid w:val="00F44398"/>
    <w:rsid w:val="00F44BC3"/>
    <w:rsid w:val="00F4649A"/>
    <w:rsid w:val="00F47719"/>
    <w:rsid w:val="00F50FC2"/>
    <w:rsid w:val="00F513A2"/>
    <w:rsid w:val="00F514B6"/>
    <w:rsid w:val="00F516CE"/>
    <w:rsid w:val="00F52C36"/>
    <w:rsid w:val="00F532BB"/>
    <w:rsid w:val="00F54DB5"/>
    <w:rsid w:val="00F55556"/>
    <w:rsid w:val="00F604DE"/>
    <w:rsid w:val="00F606DF"/>
    <w:rsid w:val="00F61EAC"/>
    <w:rsid w:val="00F623C6"/>
    <w:rsid w:val="00F62C42"/>
    <w:rsid w:val="00F62EC9"/>
    <w:rsid w:val="00F63AB3"/>
    <w:rsid w:val="00F64AE6"/>
    <w:rsid w:val="00F6614C"/>
    <w:rsid w:val="00F6662D"/>
    <w:rsid w:val="00F67038"/>
    <w:rsid w:val="00F67F02"/>
    <w:rsid w:val="00F7077D"/>
    <w:rsid w:val="00F7182A"/>
    <w:rsid w:val="00F7209C"/>
    <w:rsid w:val="00F73682"/>
    <w:rsid w:val="00F739CD"/>
    <w:rsid w:val="00F745B1"/>
    <w:rsid w:val="00F74F66"/>
    <w:rsid w:val="00F760FA"/>
    <w:rsid w:val="00F76477"/>
    <w:rsid w:val="00F76EE2"/>
    <w:rsid w:val="00F80FFA"/>
    <w:rsid w:val="00F8219C"/>
    <w:rsid w:val="00F843BB"/>
    <w:rsid w:val="00F84730"/>
    <w:rsid w:val="00F84B5B"/>
    <w:rsid w:val="00F84CB4"/>
    <w:rsid w:val="00F85337"/>
    <w:rsid w:val="00F8547C"/>
    <w:rsid w:val="00F8570C"/>
    <w:rsid w:val="00F85E1E"/>
    <w:rsid w:val="00F85EE4"/>
    <w:rsid w:val="00F86644"/>
    <w:rsid w:val="00F86695"/>
    <w:rsid w:val="00F90863"/>
    <w:rsid w:val="00F90DFC"/>
    <w:rsid w:val="00F919A0"/>
    <w:rsid w:val="00F91BD7"/>
    <w:rsid w:val="00F937F0"/>
    <w:rsid w:val="00F94024"/>
    <w:rsid w:val="00F9483B"/>
    <w:rsid w:val="00F94B6D"/>
    <w:rsid w:val="00F95033"/>
    <w:rsid w:val="00F9626C"/>
    <w:rsid w:val="00F965E3"/>
    <w:rsid w:val="00F96E4E"/>
    <w:rsid w:val="00FA0C9C"/>
    <w:rsid w:val="00FA113B"/>
    <w:rsid w:val="00FA57BE"/>
    <w:rsid w:val="00FA611B"/>
    <w:rsid w:val="00FB1AD6"/>
    <w:rsid w:val="00FB2888"/>
    <w:rsid w:val="00FB5185"/>
    <w:rsid w:val="00FB5A6D"/>
    <w:rsid w:val="00FB6436"/>
    <w:rsid w:val="00FB733C"/>
    <w:rsid w:val="00FC10E0"/>
    <w:rsid w:val="00FC1EC8"/>
    <w:rsid w:val="00FC2351"/>
    <w:rsid w:val="00FC23CB"/>
    <w:rsid w:val="00FC3130"/>
    <w:rsid w:val="00FC3176"/>
    <w:rsid w:val="00FC44FE"/>
    <w:rsid w:val="00FC4A43"/>
    <w:rsid w:val="00FC4D80"/>
    <w:rsid w:val="00FC4D8C"/>
    <w:rsid w:val="00FC62EC"/>
    <w:rsid w:val="00FC6BF6"/>
    <w:rsid w:val="00FC7E64"/>
    <w:rsid w:val="00FD3B0B"/>
    <w:rsid w:val="00FD49C1"/>
    <w:rsid w:val="00FD523A"/>
    <w:rsid w:val="00FD5990"/>
    <w:rsid w:val="00FD59E9"/>
    <w:rsid w:val="00FD5EE3"/>
    <w:rsid w:val="00FD719B"/>
    <w:rsid w:val="00FD7848"/>
    <w:rsid w:val="00FE02BE"/>
    <w:rsid w:val="00FE1479"/>
    <w:rsid w:val="00FE17EA"/>
    <w:rsid w:val="00FE2899"/>
    <w:rsid w:val="00FE37F8"/>
    <w:rsid w:val="00FE404D"/>
    <w:rsid w:val="00FE4F14"/>
    <w:rsid w:val="00FE6E35"/>
    <w:rsid w:val="00FF147F"/>
    <w:rsid w:val="00FF36AF"/>
    <w:rsid w:val="00FF47E9"/>
    <w:rsid w:val="00FF4BF0"/>
    <w:rsid w:val="00FF545A"/>
    <w:rsid w:val="00FF5662"/>
    <w:rsid w:val="00FF5677"/>
    <w:rsid w:val="00FF6318"/>
    <w:rsid w:val="00FF636E"/>
    <w:rsid w:val="00FF6602"/>
    <w:rsid w:val="00FF6A20"/>
    <w:rsid w:val="00FF7EF1"/>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D8C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locked="1" w:semiHidden="1" w:uiPriority="0" w:unhideWhenUsed="1"/>
    <w:lsdException w:name="Table Web 3" w:semiHidden="1"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63"/>
    <w:pPr>
      <w:widowControl w:val="0"/>
      <w:spacing w:after="200" w:line="276" w:lineRule="auto"/>
    </w:pPr>
    <w:rPr>
      <w:lang w:eastAsia="en-US"/>
    </w:rPr>
  </w:style>
  <w:style w:type="paragraph" w:styleId="Heading1">
    <w:name w:val="heading 1"/>
    <w:basedOn w:val="Normal"/>
    <w:next w:val="Normal"/>
    <w:link w:val="Heading1Char"/>
    <w:qFormat/>
    <w:locked/>
    <w:rsid w:val="00F76EE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locked/>
    <w:rsid w:val="00F76EE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9"/>
    <w:qFormat/>
    <w:rsid w:val="00D439FF"/>
    <w:pPr>
      <w:keepNext/>
      <w:widowControl/>
      <w:spacing w:after="0" w:line="240" w:lineRule="auto"/>
      <w:ind w:left="709" w:hanging="709"/>
      <w:outlineLvl w:val="2"/>
    </w:pPr>
    <w:rPr>
      <w:rFonts w:ascii="Times New Roman" w:hAnsi="Times New Roman" w:cs="Times New Roman"/>
      <w:sz w:val="20"/>
      <w:szCs w:val="20"/>
      <w:u w:val="single"/>
      <w:lang w:val="en-GB" w:eastAsia="sv-SE"/>
    </w:rPr>
  </w:style>
  <w:style w:type="paragraph" w:styleId="Heading4">
    <w:name w:val="heading 4"/>
    <w:basedOn w:val="Normal"/>
    <w:next w:val="Normal"/>
    <w:link w:val="Heading4Char"/>
    <w:semiHidden/>
    <w:unhideWhenUsed/>
    <w:qFormat/>
    <w:locked/>
    <w:rsid w:val="00F76EE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F76EE2"/>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locked/>
    <w:rsid w:val="00F76EE2"/>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9"/>
    <w:qFormat/>
    <w:rsid w:val="00585A7D"/>
    <w:pPr>
      <w:keepNext/>
      <w:keepLines/>
      <w:spacing w:before="40" w:after="0"/>
      <w:outlineLvl w:val="6"/>
    </w:pPr>
    <w:rPr>
      <w:rFonts w:ascii="Cambria" w:eastAsia="SimSun" w:hAnsi="Cambria" w:cs="Times New Roman"/>
      <w:i/>
      <w:color w:val="243F60"/>
      <w:sz w:val="20"/>
      <w:szCs w:val="20"/>
      <w:lang w:eastAsia="lv-LV"/>
    </w:rPr>
  </w:style>
  <w:style w:type="paragraph" w:styleId="Heading8">
    <w:name w:val="heading 8"/>
    <w:basedOn w:val="Normal"/>
    <w:next w:val="Normal"/>
    <w:link w:val="Heading8Char"/>
    <w:semiHidden/>
    <w:unhideWhenUsed/>
    <w:qFormat/>
    <w:locked/>
    <w:rsid w:val="00F76EE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F76EE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D439FF"/>
    <w:rPr>
      <w:rFonts w:ascii="Times New Roman" w:hAnsi="Times New Roman" w:cs="Times New Roman"/>
      <w:sz w:val="20"/>
      <w:u w:val="single"/>
      <w:lang w:val="en-GB" w:eastAsia="sv-SE"/>
    </w:rPr>
  </w:style>
  <w:style w:type="character" w:customStyle="1" w:styleId="Heading7Char">
    <w:name w:val="Heading 7 Char"/>
    <w:basedOn w:val="DefaultParagraphFont"/>
    <w:link w:val="Heading7"/>
    <w:uiPriority w:val="99"/>
    <w:semiHidden/>
    <w:locked/>
    <w:rsid w:val="00585A7D"/>
    <w:rPr>
      <w:rFonts w:ascii="Cambria" w:eastAsia="SimSun" w:hAnsi="Cambria" w:cs="Times New Roman"/>
      <w:i/>
      <w:color w:val="243F60"/>
    </w:rPr>
  </w:style>
  <w:style w:type="paragraph" w:styleId="BalloonText">
    <w:name w:val="Balloon Text"/>
    <w:basedOn w:val="Normal"/>
    <w:link w:val="BalloonTextChar"/>
    <w:uiPriority w:val="99"/>
    <w:semiHidden/>
    <w:rsid w:val="00CF7A10"/>
    <w:pPr>
      <w:spacing w:after="0" w:line="240" w:lineRule="auto"/>
    </w:pPr>
    <w:rPr>
      <w:rFonts w:ascii="Segoe UI" w:hAnsi="Segoe UI" w:cs="Times New Roman"/>
      <w:sz w:val="18"/>
      <w:szCs w:val="20"/>
      <w:lang w:eastAsia="lv-LV"/>
    </w:rPr>
  </w:style>
  <w:style w:type="character" w:customStyle="1" w:styleId="BalloonTextChar">
    <w:name w:val="Balloon Text Char"/>
    <w:basedOn w:val="DefaultParagraphFont"/>
    <w:link w:val="BalloonText"/>
    <w:uiPriority w:val="99"/>
    <w:semiHidden/>
    <w:locked/>
    <w:rsid w:val="00CF7A10"/>
    <w:rPr>
      <w:rFonts w:ascii="Segoe UI" w:hAnsi="Segoe UI" w:cs="Times New Roman"/>
      <w:sz w:val="18"/>
    </w:rPr>
  </w:style>
  <w:style w:type="character" w:styleId="CommentReference">
    <w:name w:val="annotation reference"/>
    <w:basedOn w:val="DefaultParagraphFont"/>
    <w:uiPriority w:val="99"/>
    <w:semiHidden/>
    <w:rsid w:val="00D0201A"/>
    <w:rPr>
      <w:rFonts w:cs="Times New Roman"/>
      <w:sz w:val="18"/>
    </w:rPr>
  </w:style>
  <w:style w:type="paragraph" w:styleId="CommentText">
    <w:name w:val="annotation text"/>
    <w:basedOn w:val="Normal"/>
    <w:link w:val="CommentTextChar"/>
    <w:uiPriority w:val="99"/>
    <w:rsid w:val="00D0201A"/>
    <w:pPr>
      <w:widowControl/>
      <w:spacing w:after="0" w:line="240" w:lineRule="auto"/>
      <w:jc w:val="both"/>
    </w:pPr>
    <w:rPr>
      <w:rFonts w:ascii="Times" w:hAnsi="Times" w:cs="Times New Roman"/>
      <w:sz w:val="24"/>
      <w:szCs w:val="20"/>
      <w:lang w:eastAsia="lv-LV"/>
    </w:rPr>
  </w:style>
  <w:style w:type="character" w:customStyle="1" w:styleId="CommentTextChar">
    <w:name w:val="Comment Text Char"/>
    <w:basedOn w:val="DefaultParagraphFont"/>
    <w:link w:val="CommentText"/>
    <w:uiPriority w:val="99"/>
    <w:locked/>
    <w:rsid w:val="00D0201A"/>
    <w:rPr>
      <w:rFonts w:ascii="Times" w:hAnsi="Times" w:cs="Times New Roman"/>
      <w:sz w:val="24"/>
    </w:rPr>
  </w:style>
  <w:style w:type="paragraph" w:styleId="CommentSubject">
    <w:name w:val="annotation subject"/>
    <w:basedOn w:val="CommentText"/>
    <w:next w:val="CommentText"/>
    <w:link w:val="CommentSubjectChar"/>
    <w:uiPriority w:val="99"/>
    <w:semiHidden/>
    <w:rsid w:val="00F042A2"/>
    <w:pPr>
      <w:widowControl w:val="0"/>
      <w:spacing w:after="200"/>
      <w:jc w:val="left"/>
    </w:pPr>
    <w:rPr>
      <w:b/>
      <w:sz w:val="20"/>
    </w:rPr>
  </w:style>
  <w:style w:type="character" w:customStyle="1" w:styleId="CommentSubjectChar">
    <w:name w:val="Comment Subject Char"/>
    <w:basedOn w:val="CommentTextChar"/>
    <w:link w:val="CommentSubject"/>
    <w:uiPriority w:val="99"/>
    <w:semiHidden/>
    <w:locked/>
    <w:rsid w:val="00F042A2"/>
    <w:rPr>
      <w:rFonts w:ascii="Times" w:hAnsi="Times" w:cs="Times New Roman"/>
      <w:b/>
      <w:sz w:val="20"/>
    </w:rPr>
  </w:style>
  <w:style w:type="character" w:styleId="Hyperlink">
    <w:name w:val="Hyperlink"/>
    <w:basedOn w:val="DefaultParagraphFont"/>
    <w:uiPriority w:val="99"/>
    <w:rsid w:val="00C71138"/>
    <w:rPr>
      <w:rFonts w:cs="Times New Roman"/>
      <w:color w:val="0000FF"/>
      <w:u w:val="single"/>
    </w:rPr>
  </w:style>
  <w:style w:type="paragraph" w:styleId="Header">
    <w:name w:val="header"/>
    <w:basedOn w:val="Normal"/>
    <w:link w:val="HeaderChar"/>
    <w:uiPriority w:val="99"/>
    <w:rsid w:val="00562FB2"/>
    <w:pPr>
      <w:tabs>
        <w:tab w:val="center" w:pos="4513"/>
        <w:tab w:val="right" w:pos="9026"/>
      </w:tabs>
      <w:spacing w:after="0" w:line="240" w:lineRule="auto"/>
    </w:pPr>
    <w:rPr>
      <w:rFonts w:cs="Times New Roman"/>
      <w:sz w:val="20"/>
      <w:szCs w:val="20"/>
      <w:lang w:eastAsia="lv-LV"/>
    </w:rPr>
  </w:style>
  <w:style w:type="character" w:customStyle="1" w:styleId="HeaderChar">
    <w:name w:val="Header Char"/>
    <w:basedOn w:val="DefaultParagraphFont"/>
    <w:link w:val="Header"/>
    <w:uiPriority w:val="99"/>
    <w:locked/>
    <w:rsid w:val="00562FB2"/>
    <w:rPr>
      <w:rFonts w:cs="Times New Roman"/>
    </w:rPr>
  </w:style>
  <w:style w:type="paragraph" w:styleId="Footer">
    <w:name w:val="footer"/>
    <w:basedOn w:val="Normal"/>
    <w:link w:val="FooterChar"/>
    <w:uiPriority w:val="99"/>
    <w:rsid w:val="00562FB2"/>
    <w:pPr>
      <w:tabs>
        <w:tab w:val="center" w:pos="4513"/>
        <w:tab w:val="right" w:pos="9026"/>
      </w:tabs>
      <w:spacing w:after="0" w:line="240" w:lineRule="auto"/>
    </w:pPr>
    <w:rPr>
      <w:rFonts w:cs="Times New Roman"/>
      <w:sz w:val="20"/>
      <w:szCs w:val="20"/>
      <w:lang w:eastAsia="lv-LV"/>
    </w:rPr>
  </w:style>
  <w:style w:type="character" w:customStyle="1" w:styleId="FooterChar">
    <w:name w:val="Footer Char"/>
    <w:basedOn w:val="DefaultParagraphFont"/>
    <w:link w:val="Footer"/>
    <w:uiPriority w:val="99"/>
    <w:locked/>
    <w:rsid w:val="00562FB2"/>
    <w:rPr>
      <w:rFonts w:cs="Times New Roman"/>
    </w:rPr>
  </w:style>
  <w:style w:type="paragraph" w:styleId="Revision">
    <w:name w:val="Revision"/>
    <w:hidden/>
    <w:uiPriority w:val="99"/>
    <w:semiHidden/>
    <w:rsid w:val="00B72D1E"/>
    <w:rPr>
      <w:lang w:eastAsia="en-US"/>
    </w:rPr>
  </w:style>
  <w:style w:type="character" w:styleId="FollowedHyperlink">
    <w:name w:val="FollowedHyperlink"/>
    <w:basedOn w:val="DefaultParagraphFont"/>
    <w:uiPriority w:val="99"/>
    <w:semiHidden/>
    <w:rsid w:val="001F2A8B"/>
    <w:rPr>
      <w:rFonts w:cs="Times New Roman"/>
      <w:color w:val="800080"/>
      <w:u w:val="single"/>
    </w:rPr>
  </w:style>
  <w:style w:type="table" w:styleId="TableGrid">
    <w:name w:val="Table Grid"/>
    <w:basedOn w:val="TableNormal"/>
    <w:uiPriority w:val="99"/>
    <w:rsid w:val="00A479A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021CF"/>
    <w:pPr>
      <w:ind w:left="720"/>
      <w:contextualSpacing/>
    </w:pPr>
  </w:style>
  <w:style w:type="character" w:customStyle="1" w:styleId="entrytitle">
    <w:name w:val="entrytitle"/>
    <w:uiPriority w:val="99"/>
    <w:rsid w:val="00EA05F6"/>
  </w:style>
  <w:style w:type="character" w:customStyle="1" w:styleId="highlightentry">
    <w:name w:val="highlightentry"/>
    <w:uiPriority w:val="99"/>
    <w:rsid w:val="00EA05F6"/>
  </w:style>
  <w:style w:type="character" w:customStyle="1" w:styleId="entryitalic">
    <w:name w:val="entryitalic"/>
    <w:uiPriority w:val="99"/>
    <w:rsid w:val="00EA05F6"/>
  </w:style>
  <w:style w:type="character" w:customStyle="1" w:styleId="space5px">
    <w:name w:val="space5px"/>
    <w:uiPriority w:val="99"/>
    <w:rsid w:val="00EA05F6"/>
  </w:style>
  <w:style w:type="character" w:customStyle="1" w:styleId="entrytext">
    <w:name w:val="entrytext"/>
    <w:uiPriority w:val="99"/>
    <w:rsid w:val="00EA05F6"/>
  </w:style>
  <w:style w:type="paragraph" w:customStyle="1" w:styleId="EMA13">
    <w:name w:val="EMA1&amp;3"/>
    <w:basedOn w:val="Heading7"/>
    <w:link w:val="EMA13Char"/>
    <w:uiPriority w:val="99"/>
    <w:rsid w:val="00585A7D"/>
    <w:pPr>
      <w:keepNext w:val="0"/>
      <w:keepLines w:val="0"/>
      <w:spacing w:before="0" w:line="240" w:lineRule="auto"/>
      <w:jc w:val="center"/>
      <w:outlineLvl w:val="0"/>
    </w:pPr>
    <w:rPr>
      <w:rFonts w:ascii="Times New Roman" w:eastAsia="Calibri" w:hAnsi="Times New Roman"/>
      <w:b/>
      <w:i w:val="0"/>
      <w:color w:val="000000"/>
      <w:sz w:val="24"/>
      <w:lang w:val="pt-PT" w:eastAsia="pt-PT"/>
    </w:rPr>
  </w:style>
  <w:style w:type="character" w:customStyle="1" w:styleId="EMA13Char">
    <w:name w:val="EMA1&amp;3 Char"/>
    <w:link w:val="EMA13"/>
    <w:uiPriority w:val="99"/>
    <w:locked/>
    <w:rsid w:val="00585A7D"/>
    <w:rPr>
      <w:rFonts w:ascii="Times New Roman" w:hAnsi="Times New Roman"/>
      <w:b/>
      <w:color w:val="000000"/>
      <w:sz w:val="24"/>
      <w:lang w:val="pt-PT" w:eastAsia="pt-PT"/>
    </w:rPr>
  </w:style>
  <w:style w:type="paragraph" w:customStyle="1" w:styleId="EMA2">
    <w:name w:val="EMA2"/>
    <w:basedOn w:val="EMA13"/>
    <w:uiPriority w:val="99"/>
    <w:rsid w:val="00585A7D"/>
    <w:pPr>
      <w:keepNext/>
      <w:autoSpaceDE w:val="0"/>
      <w:autoSpaceDN w:val="0"/>
      <w:ind w:left="1701" w:hanging="709"/>
      <w:jc w:val="left"/>
    </w:pPr>
    <w:rPr>
      <w:bCs/>
      <w:color w:val="auto"/>
      <w:lang w:val="fr-FR" w:eastAsia="fr-FR"/>
    </w:rPr>
  </w:style>
  <w:style w:type="paragraph" w:customStyle="1" w:styleId="BodytextAgency">
    <w:name w:val="Body text (Agency)"/>
    <w:basedOn w:val="Normal"/>
    <w:link w:val="BodytextAgencyChar"/>
    <w:uiPriority w:val="99"/>
    <w:rsid w:val="00144EC1"/>
    <w:pPr>
      <w:widowControl/>
      <w:spacing w:after="140" w:line="280" w:lineRule="atLeast"/>
    </w:pPr>
    <w:rPr>
      <w:rFonts w:ascii="Verdana" w:hAnsi="Verdana" w:cs="Times New Roman"/>
      <w:sz w:val="18"/>
      <w:szCs w:val="20"/>
      <w:lang w:val="en-GB" w:eastAsia="en-GB"/>
    </w:rPr>
  </w:style>
  <w:style w:type="paragraph" w:customStyle="1" w:styleId="No-numheading3Agency">
    <w:name w:val="No-num heading 3 (Agency)"/>
    <w:basedOn w:val="Normal"/>
    <w:next w:val="BodytextAgency"/>
    <w:link w:val="No-numheading3AgencyChar"/>
    <w:uiPriority w:val="99"/>
    <w:rsid w:val="00144EC1"/>
    <w:pPr>
      <w:keepNext/>
      <w:widowControl/>
      <w:spacing w:before="280" w:after="220" w:line="240" w:lineRule="auto"/>
      <w:outlineLvl w:val="2"/>
    </w:pPr>
    <w:rPr>
      <w:rFonts w:ascii="Verdana" w:hAnsi="Verdana" w:cs="Times New Roman"/>
      <w:b/>
      <w:kern w:val="32"/>
      <w:sz w:val="18"/>
      <w:szCs w:val="20"/>
      <w:lang w:val="en-GB" w:eastAsia="en-GB"/>
    </w:rPr>
  </w:style>
  <w:style w:type="character" w:customStyle="1" w:styleId="BodytextAgencyChar">
    <w:name w:val="Body text (Agency) Char"/>
    <w:link w:val="BodytextAgency"/>
    <w:uiPriority w:val="99"/>
    <w:locked/>
    <w:rsid w:val="00144EC1"/>
    <w:rPr>
      <w:rFonts w:ascii="Verdana" w:hAnsi="Verdana"/>
      <w:sz w:val="18"/>
      <w:lang w:val="en-GB" w:eastAsia="en-GB"/>
    </w:rPr>
  </w:style>
  <w:style w:type="character" w:customStyle="1" w:styleId="DraftingNotesAgencyChar">
    <w:name w:val="Drafting Notes (Agency) Char"/>
    <w:link w:val="DraftingNotesAgency"/>
    <w:uiPriority w:val="99"/>
    <w:locked/>
    <w:rsid w:val="00D43E58"/>
    <w:rPr>
      <w:rFonts w:ascii="Courier New" w:hAnsi="Courier New"/>
      <w:i/>
      <w:color w:val="339966"/>
      <w:sz w:val="18"/>
    </w:rPr>
  </w:style>
  <w:style w:type="paragraph" w:customStyle="1" w:styleId="DraftingNotesAgency">
    <w:name w:val="Drafting Notes (Agency)"/>
    <w:basedOn w:val="Normal"/>
    <w:next w:val="BodytextAgency"/>
    <w:link w:val="DraftingNotesAgencyChar"/>
    <w:uiPriority w:val="99"/>
    <w:rsid w:val="00D43E58"/>
    <w:pPr>
      <w:widowControl/>
      <w:spacing w:after="140" w:line="280" w:lineRule="atLeast"/>
    </w:pPr>
    <w:rPr>
      <w:rFonts w:ascii="Courier New" w:hAnsi="Courier New" w:cs="Times New Roman"/>
      <w:i/>
      <w:color w:val="339966"/>
      <w:sz w:val="18"/>
      <w:szCs w:val="20"/>
      <w:lang w:eastAsia="lv-LV"/>
    </w:rPr>
  </w:style>
  <w:style w:type="character" w:customStyle="1" w:styleId="No-numheading3AgencyChar">
    <w:name w:val="No-num heading 3 (Agency) Char"/>
    <w:link w:val="No-numheading3Agency"/>
    <w:uiPriority w:val="99"/>
    <w:locked/>
    <w:rsid w:val="00D43E58"/>
    <w:rPr>
      <w:rFonts w:ascii="Verdana" w:hAnsi="Verdana"/>
      <w:b/>
      <w:kern w:val="32"/>
      <w:sz w:val="18"/>
      <w:lang w:val="en-GB" w:eastAsia="en-GB"/>
    </w:rPr>
  </w:style>
  <w:style w:type="paragraph" w:styleId="FootnoteText">
    <w:name w:val="footnote text"/>
    <w:basedOn w:val="Normal"/>
    <w:link w:val="FootnoteTextChar"/>
    <w:uiPriority w:val="99"/>
    <w:semiHidden/>
    <w:rsid w:val="007743FC"/>
    <w:pPr>
      <w:widowControl/>
      <w:spacing w:after="0" w:line="240" w:lineRule="auto"/>
    </w:pPr>
    <w:rPr>
      <w:rFonts w:ascii="Verdana" w:eastAsia="Times New Roman" w:hAnsi="Verdana" w:cs="Times New Roman"/>
      <w:sz w:val="20"/>
      <w:szCs w:val="20"/>
      <w:lang w:eastAsia="en-GB"/>
    </w:rPr>
  </w:style>
  <w:style w:type="character" w:customStyle="1" w:styleId="FootnoteTextChar">
    <w:name w:val="Footnote Text Char"/>
    <w:basedOn w:val="DefaultParagraphFont"/>
    <w:link w:val="FootnoteText"/>
    <w:uiPriority w:val="99"/>
    <w:semiHidden/>
    <w:locked/>
    <w:rsid w:val="007743FC"/>
    <w:rPr>
      <w:rFonts w:ascii="Verdana" w:hAnsi="Verdana" w:cs="Times New Roman"/>
      <w:sz w:val="20"/>
      <w:lang w:eastAsia="en-GB"/>
    </w:rPr>
  </w:style>
  <w:style w:type="paragraph" w:customStyle="1" w:styleId="No-numheading2Agency">
    <w:name w:val="No-num heading 2 (Agency)"/>
    <w:basedOn w:val="Normal"/>
    <w:next w:val="BodytextAgency"/>
    <w:uiPriority w:val="99"/>
    <w:rsid w:val="007743FC"/>
    <w:pPr>
      <w:keepNext/>
      <w:widowControl/>
      <w:spacing w:before="280" w:after="220" w:line="240" w:lineRule="auto"/>
      <w:outlineLvl w:val="1"/>
    </w:pPr>
    <w:rPr>
      <w:rFonts w:ascii="Verdana" w:hAnsi="Verdana"/>
      <w:b/>
      <w:bCs/>
      <w:i/>
      <w:kern w:val="32"/>
      <w:lang w:eastAsia="en-GB"/>
    </w:rPr>
  </w:style>
  <w:style w:type="character" w:customStyle="1" w:styleId="NormalAgencyChar">
    <w:name w:val="Normal (Agency) Char"/>
    <w:link w:val="NormalAgency"/>
    <w:uiPriority w:val="99"/>
    <w:locked/>
    <w:rsid w:val="007743FC"/>
    <w:rPr>
      <w:rFonts w:ascii="Verdana" w:hAnsi="Verdana"/>
      <w:sz w:val="18"/>
      <w:lang w:val="lv-LV" w:eastAsia="lv-LV"/>
    </w:rPr>
  </w:style>
  <w:style w:type="paragraph" w:customStyle="1" w:styleId="NormalAgency">
    <w:name w:val="Normal (Agency)"/>
    <w:link w:val="NormalAgencyChar"/>
    <w:uiPriority w:val="99"/>
    <w:rsid w:val="007743FC"/>
    <w:rPr>
      <w:rFonts w:ascii="Verdana" w:hAnsi="Verdana" w:cs="Verdana"/>
      <w:sz w:val="18"/>
      <w:szCs w:val="18"/>
    </w:rPr>
  </w:style>
  <w:style w:type="character" w:styleId="FootnoteReference">
    <w:name w:val="footnote reference"/>
    <w:basedOn w:val="DefaultParagraphFont"/>
    <w:uiPriority w:val="99"/>
    <w:semiHidden/>
    <w:rsid w:val="007743FC"/>
    <w:rPr>
      <w:rFonts w:ascii="Verdana" w:hAnsi="Verdana" w:cs="Times New Roman"/>
      <w:vertAlign w:val="superscript"/>
    </w:rPr>
  </w:style>
  <w:style w:type="character" w:customStyle="1" w:styleId="tlid-translation">
    <w:name w:val="tlid-translation"/>
    <w:uiPriority w:val="99"/>
    <w:rsid w:val="00967B62"/>
  </w:style>
  <w:style w:type="character" w:customStyle="1" w:styleId="UnresolvedMention1">
    <w:name w:val="Unresolved Mention1"/>
    <w:uiPriority w:val="99"/>
    <w:semiHidden/>
    <w:rsid w:val="00AB2F8D"/>
    <w:rPr>
      <w:color w:val="605E5C"/>
      <w:shd w:val="clear" w:color="auto" w:fill="E1DFDD"/>
    </w:rPr>
  </w:style>
  <w:style w:type="paragraph" w:customStyle="1" w:styleId="ZUAPRAKSTS">
    <w:name w:val="ZĀĻU APRAKSTS"/>
    <w:basedOn w:val="EMA13"/>
    <w:qFormat/>
    <w:rsid w:val="005C595F"/>
  </w:style>
  <w:style w:type="paragraph" w:customStyle="1" w:styleId="ARAOTJS-I">
    <w:name w:val="A. RAŽOTĀJS(-I)"/>
    <w:aliases w:val="KAS ATBILD PAR SĒRIJAS IZLAIDI"/>
    <w:basedOn w:val="EMA2"/>
    <w:qFormat/>
    <w:rsid w:val="005C595F"/>
    <w:rPr>
      <w:lang w:val="lv-LV"/>
    </w:rPr>
  </w:style>
  <w:style w:type="paragraph" w:customStyle="1" w:styleId="BIZSNIEGANASKRTBASUNLIETOANASNOSACJUMIVAIIEROBEOJUMI">
    <w:name w:val="B. IZSNIEGŠANAS KĀRTĪBAS UN LIETOŠANAS NOSACĪJUMI VAI IEROBEŽOJUMI"/>
    <w:basedOn w:val="EMA2"/>
    <w:qFormat/>
    <w:rsid w:val="005C595F"/>
    <w:rPr>
      <w:lang w:val="lv-LV"/>
    </w:rPr>
  </w:style>
  <w:style w:type="paragraph" w:customStyle="1" w:styleId="CCITIREISTRCIJASNOSACJUMIUNPRASBAS">
    <w:name w:val="C. CITI REĢISTRĀCIJAS NOSACĪJUMI UN PRASĪBAS"/>
    <w:basedOn w:val="EMA2"/>
    <w:qFormat/>
    <w:rsid w:val="005C595F"/>
  </w:style>
  <w:style w:type="paragraph" w:customStyle="1" w:styleId="DNOSACJUMIVAIIEROBEOJUMIATTIECBUZDROUUNEFEKTVUZULIETOANU">
    <w:name w:val="D. NOSACĪJUMI VAI IEROBEŽOJUMI ATTIECĪBĀ UZ DROŠU UN EFEKTĪVU ZĀĻU LIETOŠANU"/>
    <w:basedOn w:val="EMA2"/>
    <w:qFormat/>
    <w:rsid w:val="005C595F"/>
    <w:rPr>
      <w:lang w:val="lv-LV"/>
    </w:rPr>
  </w:style>
  <w:style w:type="paragraph" w:customStyle="1" w:styleId="AMARJUMATEKSTS">
    <w:name w:val="A. MARĶĒJUMA TEKSTS"/>
    <w:basedOn w:val="EMA13"/>
    <w:qFormat/>
    <w:rsid w:val="005C595F"/>
    <w:rPr>
      <w:lang w:val="lv-LV"/>
    </w:rPr>
  </w:style>
  <w:style w:type="paragraph" w:customStyle="1" w:styleId="BLIETOANASINSTRUKCIJA">
    <w:name w:val="B. LIETOŠANAS INSTRUKCIJA"/>
    <w:basedOn w:val="EMA13"/>
    <w:qFormat/>
    <w:rsid w:val="005C595F"/>
  </w:style>
  <w:style w:type="paragraph" w:styleId="Bibliography">
    <w:name w:val="Bibliography"/>
    <w:basedOn w:val="Normal"/>
    <w:next w:val="Normal"/>
    <w:uiPriority w:val="37"/>
    <w:semiHidden/>
    <w:unhideWhenUsed/>
    <w:rsid w:val="00F76EE2"/>
  </w:style>
  <w:style w:type="paragraph" w:styleId="BlockText">
    <w:name w:val="Block Text"/>
    <w:basedOn w:val="Normal"/>
    <w:uiPriority w:val="99"/>
    <w:semiHidden/>
    <w:unhideWhenUsed/>
    <w:rsid w:val="00F76EE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F76EE2"/>
    <w:pPr>
      <w:spacing w:after="120"/>
    </w:pPr>
  </w:style>
  <w:style w:type="character" w:customStyle="1" w:styleId="BodyTextChar">
    <w:name w:val="Body Text Char"/>
    <w:basedOn w:val="DefaultParagraphFont"/>
    <w:link w:val="BodyText"/>
    <w:uiPriority w:val="99"/>
    <w:semiHidden/>
    <w:rsid w:val="00F76EE2"/>
    <w:rPr>
      <w:lang w:eastAsia="en-US"/>
    </w:rPr>
  </w:style>
  <w:style w:type="paragraph" w:styleId="BodyText2">
    <w:name w:val="Body Text 2"/>
    <w:basedOn w:val="Normal"/>
    <w:link w:val="BodyText2Char"/>
    <w:uiPriority w:val="99"/>
    <w:semiHidden/>
    <w:unhideWhenUsed/>
    <w:rsid w:val="00F76EE2"/>
    <w:pPr>
      <w:spacing w:after="120" w:line="480" w:lineRule="auto"/>
    </w:pPr>
  </w:style>
  <w:style w:type="character" w:customStyle="1" w:styleId="BodyText2Char">
    <w:name w:val="Body Text 2 Char"/>
    <w:basedOn w:val="DefaultParagraphFont"/>
    <w:link w:val="BodyText2"/>
    <w:uiPriority w:val="99"/>
    <w:semiHidden/>
    <w:rsid w:val="00F76EE2"/>
    <w:rPr>
      <w:lang w:eastAsia="en-US"/>
    </w:rPr>
  </w:style>
  <w:style w:type="paragraph" w:styleId="BodyText3">
    <w:name w:val="Body Text 3"/>
    <w:basedOn w:val="Normal"/>
    <w:link w:val="BodyText3Char"/>
    <w:uiPriority w:val="99"/>
    <w:semiHidden/>
    <w:unhideWhenUsed/>
    <w:rsid w:val="00F76EE2"/>
    <w:pPr>
      <w:spacing w:after="120"/>
    </w:pPr>
    <w:rPr>
      <w:sz w:val="16"/>
      <w:szCs w:val="16"/>
    </w:rPr>
  </w:style>
  <w:style w:type="character" w:customStyle="1" w:styleId="BodyText3Char">
    <w:name w:val="Body Text 3 Char"/>
    <w:basedOn w:val="DefaultParagraphFont"/>
    <w:link w:val="BodyText3"/>
    <w:uiPriority w:val="99"/>
    <w:semiHidden/>
    <w:rsid w:val="00F76EE2"/>
    <w:rPr>
      <w:sz w:val="16"/>
      <w:szCs w:val="16"/>
      <w:lang w:eastAsia="en-US"/>
    </w:rPr>
  </w:style>
  <w:style w:type="paragraph" w:styleId="BodyTextFirstIndent">
    <w:name w:val="Body Text First Indent"/>
    <w:basedOn w:val="BodyText"/>
    <w:link w:val="BodyTextFirstIndentChar"/>
    <w:uiPriority w:val="99"/>
    <w:semiHidden/>
    <w:unhideWhenUsed/>
    <w:rsid w:val="00F76EE2"/>
    <w:pPr>
      <w:spacing w:after="200"/>
      <w:ind w:firstLine="360"/>
    </w:pPr>
  </w:style>
  <w:style w:type="character" w:customStyle="1" w:styleId="BodyTextFirstIndentChar">
    <w:name w:val="Body Text First Indent Char"/>
    <w:basedOn w:val="BodyTextChar"/>
    <w:link w:val="BodyTextFirstIndent"/>
    <w:uiPriority w:val="99"/>
    <w:semiHidden/>
    <w:rsid w:val="00F76EE2"/>
    <w:rPr>
      <w:lang w:eastAsia="en-US"/>
    </w:rPr>
  </w:style>
  <w:style w:type="paragraph" w:styleId="BodyTextIndent">
    <w:name w:val="Body Text Indent"/>
    <w:basedOn w:val="Normal"/>
    <w:link w:val="BodyTextIndentChar"/>
    <w:uiPriority w:val="99"/>
    <w:semiHidden/>
    <w:unhideWhenUsed/>
    <w:rsid w:val="00F76EE2"/>
    <w:pPr>
      <w:spacing w:after="120"/>
      <w:ind w:left="283"/>
    </w:pPr>
  </w:style>
  <w:style w:type="character" w:customStyle="1" w:styleId="BodyTextIndentChar">
    <w:name w:val="Body Text Indent Char"/>
    <w:basedOn w:val="DefaultParagraphFont"/>
    <w:link w:val="BodyTextIndent"/>
    <w:uiPriority w:val="99"/>
    <w:semiHidden/>
    <w:rsid w:val="00F76EE2"/>
    <w:rPr>
      <w:lang w:eastAsia="en-US"/>
    </w:rPr>
  </w:style>
  <w:style w:type="paragraph" w:styleId="BodyTextFirstIndent2">
    <w:name w:val="Body Text First Indent 2"/>
    <w:basedOn w:val="BodyTextIndent"/>
    <w:link w:val="BodyTextFirstIndent2Char"/>
    <w:uiPriority w:val="99"/>
    <w:semiHidden/>
    <w:unhideWhenUsed/>
    <w:rsid w:val="00F76EE2"/>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F76EE2"/>
    <w:rPr>
      <w:lang w:eastAsia="en-US"/>
    </w:rPr>
  </w:style>
  <w:style w:type="paragraph" w:styleId="BodyTextIndent2">
    <w:name w:val="Body Text Indent 2"/>
    <w:basedOn w:val="Normal"/>
    <w:link w:val="BodyTextIndent2Char"/>
    <w:uiPriority w:val="99"/>
    <w:semiHidden/>
    <w:unhideWhenUsed/>
    <w:rsid w:val="00F76EE2"/>
    <w:pPr>
      <w:spacing w:after="120" w:line="480" w:lineRule="auto"/>
      <w:ind w:left="283"/>
    </w:pPr>
  </w:style>
  <w:style w:type="character" w:customStyle="1" w:styleId="BodyTextIndent2Char">
    <w:name w:val="Body Text Indent 2 Char"/>
    <w:basedOn w:val="DefaultParagraphFont"/>
    <w:link w:val="BodyTextIndent2"/>
    <w:uiPriority w:val="99"/>
    <w:semiHidden/>
    <w:rsid w:val="00F76EE2"/>
    <w:rPr>
      <w:lang w:eastAsia="en-US"/>
    </w:rPr>
  </w:style>
  <w:style w:type="paragraph" w:styleId="BodyTextIndent3">
    <w:name w:val="Body Text Indent 3"/>
    <w:basedOn w:val="Normal"/>
    <w:link w:val="BodyTextIndent3Char"/>
    <w:uiPriority w:val="99"/>
    <w:semiHidden/>
    <w:unhideWhenUsed/>
    <w:rsid w:val="00F76EE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76EE2"/>
    <w:rPr>
      <w:sz w:val="16"/>
      <w:szCs w:val="16"/>
      <w:lang w:eastAsia="en-US"/>
    </w:rPr>
  </w:style>
  <w:style w:type="paragraph" w:styleId="Caption">
    <w:name w:val="caption"/>
    <w:basedOn w:val="Normal"/>
    <w:next w:val="Normal"/>
    <w:semiHidden/>
    <w:unhideWhenUsed/>
    <w:qFormat/>
    <w:locked/>
    <w:rsid w:val="00F76EE2"/>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F76EE2"/>
    <w:pPr>
      <w:spacing w:after="0" w:line="240" w:lineRule="auto"/>
      <w:ind w:left="4252"/>
    </w:pPr>
  </w:style>
  <w:style w:type="character" w:customStyle="1" w:styleId="ClosingChar">
    <w:name w:val="Closing Char"/>
    <w:basedOn w:val="DefaultParagraphFont"/>
    <w:link w:val="Closing"/>
    <w:uiPriority w:val="99"/>
    <w:semiHidden/>
    <w:rsid w:val="00F76EE2"/>
    <w:rPr>
      <w:lang w:eastAsia="en-US"/>
    </w:rPr>
  </w:style>
  <w:style w:type="paragraph" w:styleId="Date">
    <w:name w:val="Date"/>
    <w:basedOn w:val="Normal"/>
    <w:next w:val="Normal"/>
    <w:link w:val="DateChar"/>
    <w:uiPriority w:val="99"/>
    <w:semiHidden/>
    <w:unhideWhenUsed/>
    <w:rsid w:val="00F76EE2"/>
  </w:style>
  <w:style w:type="character" w:customStyle="1" w:styleId="DateChar">
    <w:name w:val="Date Char"/>
    <w:basedOn w:val="DefaultParagraphFont"/>
    <w:link w:val="Date"/>
    <w:uiPriority w:val="99"/>
    <w:semiHidden/>
    <w:rsid w:val="00F76EE2"/>
    <w:rPr>
      <w:lang w:eastAsia="en-US"/>
    </w:rPr>
  </w:style>
  <w:style w:type="paragraph" w:styleId="DocumentMap">
    <w:name w:val="Document Map"/>
    <w:basedOn w:val="Normal"/>
    <w:link w:val="DocumentMapChar"/>
    <w:uiPriority w:val="99"/>
    <w:semiHidden/>
    <w:unhideWhenUsed/>
    <w:rsid w:val="00F76EE2"/>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76EE2"/>
    <w:rPr>
      <w:rFonts w:ascii="Segoe UI" w:hAnsi="Segoe UI" w:cs="Segoe UI"/>
      <w:sz w:val="16"/>
      <w:szCs w:val="16"/>
      <w:lang w:eastAsia="en-US"/>
    </w:rPr>
  </w:style>
  <w:style w:type="paragraph" w:styleId="E-mailSignature">
    <w:name w:val="E-mail Signature"/>
    <w:basedOn w:val="Normal"/>
    <w:link w:val="E-mailSignatureChar"/>
    <w:uiPriority w:val="99"/>
    <w:semiHidden/>
    <w:unhideWhenUsed/>
    <w:rsid w:val="00F76EE2"/>
    <w:pPr>
      <w:spacing w:after="0" w:line="240" w:lineRule="auto"/>
    </w:pPr>
  </w:style>
  <w:style w:type="character" w:customStyle="1" w:styleId="E-mailSignatureChar">
    <w:name w:val="E-mail Signature Char"/>
    <w:basedOn w:val="DefaultParagraphFont"/>
    <w:link w:val="E-mailSignature"/>
    <w:uiPriority w:val="99"/>
    <w:semiHidden/>
    <w:rsid w:val="00F76EE2"/>
    <w:rPr>
      <w:lang w:eastAsia="en-US"/>
    </w:rPr>
  </w:style>
  <w:style w:type="paragraph" w:styleId="EndnoteText">
    <w:name w:val="endnote text"/>
    <w:basedOn w:val="Normal"/>
    <w:link w:val="EndnoteTextChar"/>
    <w:uiPriority w:val="99"/>
    <w:semiHidden/>
    <w:unhideWhenUsed/>
    <w:rsid w:val="00F76EE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6EE2"/>
    <w:rPr>
      <w:sz w:val="20"/>
      <w:szCs w:val="20"/>
      <w:lang w:eastAsia="en-US"/>
    </w:rPr>
  </w:style>
  <w:style w:type="paragraph" w:styleId="EnvelopeAddress">
    <w:name w:val="envelope address"/>
    <w:basedOn w:val="Normal"/>
    <w:uiPriority w:val="99"/>
    <w:semiHidden/>
    <w:unhideWhenUsed/>
    <w:rsid w:val="00F76EE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76EE2"/>
    <w:pPr>
      <w:spacing w:after="0" w:line="240" w:lineRule="auto"/>
    </w:pPr>
    <w:rPr>
      <w:rFonts w:asciiTheme="majorHAnsi" w:eastAsiaTheme="majorEastAsia" w:hAnsiTheme="majorHAnsi" w:cstheme="majorBidi"/>
      <w:sz w:val="20"/>
      <w:szCs w:val="20"/>
    </w:rPr>
  </w:style>
  <w:style w:type="character" w:customStyle="1" w:styleId="Heading1Char">
    <w:name w:val="Heading 1 Char"/>
    <w:basedOn w:val="DefaultParagraphFont"/>
    <w:link w:val="Heading1"/>
    <w:rsid w:val="00F76EE2"/>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semiHidden/>
    <w:rsid w:val="00F76EE2"/>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semiHidden/>
    <w:rsid w:val="00F76EE2"/>
    <w:rPr>
      <w:rFonts w:asciiTheme="majorHAnsi" w:eastAsiaTheme="majorEastAsia" w:hAnsiTheme="majorHAnsi" w:cstheme="majorBidi"/>
      <w:i/>
      <w:iCs/>
      <w:color w:val="365F91" w:themeColor="accent1" w:themeShade="BF"/>
      <w:lang w:eastAsia="en-US"/>
    </w:rPr>
  </w:style>
  <w:style w:type="character" w:customStyle="1" w:styleId="Heading5Char">
    <w:name w:val="Heading 5 Char"/>
    <w:basedOn w:val="DefaultParagraphFont"/>
    <w:link w:val="Heading5"/>
    <w:semiHidden/>
    <w:rsid w:val="00F76EE2"/>
    <w:rPr>
      <w:rFonts w:asciiTheme="majorHAnsi" w:eastAsiaTheme="majorEastAsia" w:hAnsiTheme="majorHAnsi" w:cstheme="majorBidi"/>
      <w:color w:val="365F91" w:themeColor="accent1" w:themeShade="BF"/>
      <w:lang w:eastAsia="en-US"/>
    </w:rPr>
  </w:style>
  <w:style w:type="character" w:customStyle="1" w:styleId="Heading6Char">
    <w:name w:val="Heading 6 Char"/>
    <w:basedOn w:val="DefaultParagraphFont"/>
    <w:link w:val="Heading6"/>
    <w:semiHidden/>
    <w:rsid w:val="00F76EE2"/>
    <w:rPr>
      <w:rFonts w:asciiTheme="majorHAnsi" w:eastAsiaTheme="majorEastAsia" w:hAnsiTheme="majorHAnsi" w:cstheme="majorBidi"/>
      <w:color w:val="243F60" w:themeColor="accent1" w:themeShade="7F"/>
      <w:lang w:eastAsia="en-US"/>
    </w:rPr>
  </w:style>
  <w:style w:type="character" w:customStyle="1" w:styleId="Heading8Char">
    <w:name w:val="Heading 8 Char"/>
    <w:basedOn w:val="DefaultParagraphFont"/>
    <w:link w:val="Heading8"/>
    <w:semiHidden/>
    <w:rsid w:val="00F76EE2"/>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F76EE2"/>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F76EE2"/>
    <w:pPr>
      <w:spacing w:after="0" w:line="240" w:lineRule="auto"/>
    </w:pPr>
    <w:rPr>
      <w:i/>
      <w:iCs/>
    </w:rPr>
  </w:style>
  <w:style w:type="character" w:customStyle="1" w:styleId="HTMLAddressChar">
    <w:name w:val="HTML Address Char"/>
    <w:basedOn w:val="DefaultParagraphFont"/>
    <w:link w:val="HTMLAddress"/>
    <w:uiPriority w:val="99"/>
    <w:semiHidden/>
    <w:rsid w:val="00F76EE2"/>
    <w:rPr>
      <w:i/>
      <w:iCs/>
      <w:lang w:eastAsia="en-US"/>
    </w:rPr>
  </w:style>
  <w:style w:type="paragraph" w:styleId="HTMLPreformatted">
    <w:name w:val="HTML Preformatted"/>
    <w:basedOn w:val="Normal"/>
    <w:link w:val="HTMLPreformattedChar"/>
    <w:uiPriority w:val="99"/>
    <w:semiHidden/>
    <w:unhideWhenUsed/>
    <w:rsid w:val="00F76EE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76EE2"/>
    <w:rPr>
      <w:rFonts w:ascii="Consolas" w:hAnsi="Consolas"/>
      <w:sz w:val="20"/>
      <w:szCs w:val="20"/>
      <w:lang w:eastAsia="en-US"/>
    </w:rPr>
  </w:style>
  <w:style w:type="paragraph" w:styleId="Index1">
    <w:name w:val="index 1"/>
    <w:basedOn w:val="Normal"/>
    <w:next w:val="Normal"/>
    <w:autoRedefine/>
    <w:uiPriority w:val="99"/>
    <w:semiHidden/>
    <w:unhideWhenUsed/>
    <w:rsid w:val="00F76EE2"/>
    <w:pPr>
      <w:spacing w:after="0" w:line="240" w:lineRule="auto"/>
      <w:ind w:left="220" w:hanging="220"/>
    </w:pPr>
  </w:style>
  <w:style w:type="paragraph" w:styleId="Index2">
    <w:name w:val="index 2"/>
    <w:basedOn w:val="Normal"/>
    <w:next w:val="Normal"/>
    <w:autoRedefine/>
    <w:uiPriority w:val="99"/>
    <w:semiHidden/>
    <w:unhideWhenUsed/>
    <w:rsid w:val="00F76EE2"/>
    <w:pPr>
      <w:spacing w:after="0" w:line="240" w:lineRule="auto"/>
      <w:ind w:left="440" w:hanging="220"/>
    </w:pPr>
  </w:style>
  <w:style w:type="paragraph" w:styleId="Index3">
    <w:name w:val="index 3"/>
    <w:basedOn w:val="Normal"/>
    <w:next w:val="Normal"/>
    <w:autoRedefine/>
    <w:uiPriority w:val="99"/>
    <w:semiHidden/>
    <w:unhideWhenUsed/>
    <w:rsid w:val="00F76EE2"/>
    <w:pPr>
      <w:spacing w:after="0" w:line="240" w:lineRule="auto"/>
      <w:ind w:left="660" w:hanging="220"/>
    </w:pPr>
  </w:style>
  <w:style w:type="paragraph" w:styleId="Index4">
    <w:name w:val="index 4"/>
    <w:basedOn w:val="Normal"/>
    <w:next w:val="Normal"/>
    <w:autoRedefine/>
    <w:uiPriority w:val="99"/>
    <w:semiHidden/>
    <w:unhideWhenUsed/>
    <w:rsid w:val="00F76EE2"/>
    <w:pPr>
      <w:spacing w:after="0" w:line="240" w:lineRule="auto"/>
      <w:ind w:left="880" w:hanging="220"/>
    </w:pPr>
  </w:style>
  <w:style w:type="paragraph" w:styleId="Index5">
    <w:name w:val="index 5"/>
    <w:basedOn w:val="Normal"/>
    <w:next w:val="Normal"/>
    <w:autoRedefine/>
    <w:uiPriority w:val="99"/>
    <w:semiHidden/>
    <w:unhideWhenUsed/>
    <w:rsid w:val="00F76EE2"/>
    <w:pPr>
      <w:spacing w:after="0" w:line="240" w:lineRule="auto"/>
      <w:ind w:left="1100" w:hanging="220"/>
    </w:pPr>
  </w:style>
  <w:style w:type="paragraph" w:styleId="Index6">
    <w:name w:val="index 6"/>
    <w:basedOn w:val="Normal"/>
    <w:next w:val="Normal"/>
    <w:autoRedefine/>
    <w:uiPriority w:val="99"/>
    <w:semiHidden/>
    <w:unhideWhenUsed/>
    <w:rsid w:val="00F76EE2"/>
    <w:pPr>
      <w:spacing w:after="0" w:line="240" w:lineRule="auto"/>
      <w:ind w:left="1320" w:hanging="220"/>
    </w:pPr>
  </w:style>
  <w:style w:type="paragraph" w:styleId="Index7">
    <w:name w:val="index 7"/>
    <w:basedOn w:val="Normal"/>
    <w:next w:val="Normal"/>
    <w:autoRedefine/>
    <w:uiPriority w:val="99"/>
    <w:semiHidden/>
    <w:unhideWhenUsed/>
    <w:rsid w:val="00F76EE2"/>
    <w:pPr>
      <w:spacing w:after="0" w:line="240" w:lineRule="auto"/>
      <w:ind w:left="1540" w:hanging="220"/>
    </w:pPr>
  </w:style>
  <w:style w:type="paragraph" w:styleId="Index8">
    <w:name w:val="index 8"/>
    <w:basedOn w:val="Normal"/>
    <w:next w:val="Normal"/>
    <w:autoRedefine/>
    <w:uiPriority w:val="99"/>
    <w:semiHidden/>
    <w:unhideWhenUsed/>
    <w:rsid w:val="00F76EE2"/>
    <w:pPr>
      <w:spacing w:after="0" w:line="240" w:lineRule="auto"/>
      <w:ind w:left="1760" w:hanging="220"/>
    </w:pPr>
  </w:style>
  <w:style w:type="paragraph" w:styleId="Index9">
    <w:name w:val="index 9"/>
    <w:basedOn w:val="Normal"/>
    <w:next w:val="Normal"/>
    <w:autoRedefine/>
    <w:uiPriority w:val="99"/>
    <w:semiHidden/>
    <w:unhideWhenUsed/>
    <w:rsid w:val="00F76EE2"/>
    <w:pPr>
      <w:spacing w:after="0" w:line="240" w:lineRule="auto"/>
      <w:ind w:left="1980" w:hanging="220"/>
    </w:pPr>
  </w:style>
  <w:style w:type="paragraph" w:styleId="IndexHeading">
    <w:name w:val="index heading"/>
    <w:basedOn w:val="Normal"/>
    <w:next w:val="Index1"/>
    <w:uiPriority w:val="99"/>
    <w:semiHidden/>
    <w:unhideWhenUsed/>
    <w:rsid w:val="00F76EE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76EE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76EE2"/>
    <w:rPr>
      <w:i/>
      <w:iCs/>
      <w:color w:val="4F81BD" w:themeColor="accent1"/>
      <w:lang w:eastAsia="en-US"/>
    </w:rPr>
  </w:style>
  <w:style w:type="paragraph" w:styleId="List">
    <w:name w:val="List"/>
    <w:basedOn w:val="Normal"/>
    <w:uiPriority w:val="99"/>
    <w:semiHidden/>
    <w:unhideWhenUsed/>
    <w:rsid w:val="00F76EE2"/>
    <w:pPr>
      <w:ind w:left="283" w:hanging="283"/>
      <w:contextualSpacing/>
    </w:pPr>
  </w:style>
  <w:style w:type="paragraph" w:styleId="List2">
    <w:name w:val="List 2"/>
    <w:basedOn w:val="Normal"/>
    <w:uiPriority w:val="99"/>
    <w:semiHidden/>
    <w:unhideWhenUsed/>
    <w:rsid w:val="00F76EE2"/>
    <w:pPr>
      <w:ind w:left="566" w:hanging="283"/>
      <w:contextualSpacing/>
    </w:pPr>
  </w:style>
  <w:style w:type="paragraph" w:styleId="List3">
    <w:name w:val="List 3"/>
    <w:basedOn w:val="Normal"/>
    <w:uiPriority w:val="99"/>
    <w:semiHidden/>
    <w:unhideWhenUsed/>
    <w:rsid w:val="00F76EE2"/>
    <w:pPr>
      <w:ind w:left="849" w:hanging="283"/>
      <w:contextualSpacing/>
    </w:pPr>
  </w:style>
  <w:style w:type="paragraph" w:styleId="List4">
    <w:name w:val="List 4"/>
    <w:basedOn w:val="Normal"/>
    <w:uiPriority w:val="99"/>
    <w:semiHidden/>
    <w:unhideWhenUsed/>
    <w:rsid w:val="00F76EE2"/>
    <w:pPr>
      <w:ind w:left="1132" w:hanging="283"/>
      <w:contextualSpacing/>
    </w:pPr>
  </w:style>
  <w:style w:type="paragraph" w:styleId="List5">
    <w:name w:val="List 5"/>
    <w:basedOn w:val="Normal"/>
    <w:uiPriority w:val="99"/>
    <w:semiHidden/>
    <w:unhideWhenUsed/>
    <w:rsid w:val="00F76EE2"/>
    <w:pPr>
      <w:ind w:left="1415" w:hanging="283"/>
      <w:contextualSpacing/>
    </w:pPr>
  </w:style>
  <w:style w:type="paragraph" w:styleId="ListBullet">
    <w:name w:val="List Bullet"/>
    <w:basedOn w:val="Normal"/>
    <w:uiPriority w:val="99"/>
    <w:semiHidden/>
    <w:unhideWhenUsed/>
    <w:rsid w:val="00F76EE2"/>
    <w:pPr>
      <w:numPr>
        <w:numId w:val="11"/>
      </w:numPr>
      <w:contextualSpacing/>
    </w:pPr>
  </w:style>
  <w:style w:type="paragraph" w:styleId="ListBullet2">
    <w:name w:val="List Bullet 2"/>
    <w:basedOn w:val="Normal"/>
    <w:uiPriority w:val="99"/>
    <w:semiHidden/>
    <w:unhideWhenUsed/>
    <w:rsid w:val="00F76EE2"/>
    <w:pPr>
      <w:numPr>
        <w:numId w:val="12"/>
      </w:numPr>
      <w:contextualSpacing/>
    </w:pPr>
  </w:style>
  <w:style w:type="paragraph" w:styleId="ListBullet3">
    <w:name w:val="List Bullet 3"/>
    <w:basedOn w:val="Normal"/>
    <w:uiPriority w:val="99"/>
    <w:semiHidden/>
    <w:unhideWhenUsed/>
    <w:rsid w:val="00F76EE2"/>
    <w:pPr>
      <w:numPr>
        <w:numId w:val="13"/>
      </w:numPr>
      <w:contextualSpacing/>
    </w:pPr>
  </w:style>
  <w:style w:type="paragraph" w:styleId="ListBullet4">
    <w:name w:val="List Bullet 4"/>
    <w:basedOn w:val="Normal"/>
    <w:uiPriority w:val="99"/>
    <w:semiHidden/>
    <w:unhideWhenUsed/>
    <w:rsid w:val="00F76EE2"/>
    <w:pPr>
      <w:numPr>
        <w:numId w:val="14"/>
      </w:numPr>
      <w:contextualSpacing/>
    </w:pPr>
  </w:style>
  <w:style w:type="paragraph" w:styleId="ListBullet5">
    <w:name w:val="List Bullet 5"/>
    <w:basedOn w:val="Normal"/>
    <w:uiPriority w:val="99"/>
    <w:semiHidden/>
    <w:unhideWhenUsed/>
    <w:rsid w:val="00F76EE2"/>
    <w:pPr>
      <w:numPr>
        <w:numId w:val="15"/>
      </w:numPr>
      <w:contextualSpacing/>
    </w:pPr>
  </w:style>
  <w:style w:type="paragraph" w:styleId="ListContinue">
    <w:name w:val="List Continue"/>
    <w:basedOn w:val="Normal"/>
    <w:uiPriority w:val="99"/>
    <w:semiHidden/>
    <w:unhideWhenUsed/>
    <w:rsid w:val="00F76EE2"/>
    <w:pPr>
      <w:spacing w:after="120"/>
      <w:ind w:left="283"/>
      <w:contextualSpacing/>
    </w:pPr>
  </w:style>
  <w:style w:type="paragraph" w:styleId="ListContinue2">
    <w:name w:val="List Continue 2"/>
    <w:basedOn w:val="Normal"/>
    <w:uiPriority w:val="99"/>
    <w:semiHidden/>
    <w:unhideWhenUsed/>
    <w:rsid w:val="00F76EE2"/>
    <w:pPr>
      <w:spacing w:after="120"/>
      <w:ind w:left="566"/>
      <w:contextualSpacing/>
    </w:pPr>
  </w:style>
  <w:style w:type="paragraph" w:styleId="ListContinue3">
    <w:name w:val="List Continue 3"/>
    <w:basedOn w:val="Normal"/>
    <w:uiPriority w:val="99"/>
    <w:semiHidden/>
    <w:unhideWhenUsed/>
    <w:rsid w:val="00F76EE2"/>
    <w:pPr>
      <w:spacing w:after="120"/>
      <w:ind w:left="849"/>
      <w:contextualSpacing/>
    </w:pPr>
  </w:style>
  <w:style w:type="paragraph" w:styleId="ListContinue4">
    <w:name w:val="List Continue 4"/>
    <w:basedOn w:val="Normal"/>
    <w:uiPriority w:val="99"/>
    <w:semiHidden/>
    <w:unhideWhenUsed/>
    <w:rsid w:val="00F76EE2"/>
    <w:pPr>
      <w:spacing w:after="120"/>
      <w:ind w:left="1132"/>
      <w:contextualSpacing/>
    </w:pPr>
  </w:style>
  <w:style w:type="paragraph" w:styleId="ListContinue5">
    <w:name w:val="List Continue 5"/>
    <w:basedOn w:val="Normal"/>
    <w:uiPriority w:val="99"/>
    <w:semiHidden/>
    <w:unhideWhenUsed/>
    <w:rsid w:val="00F76EE2"/>
    <w:pPr>
      <w:spacing w:after="120"/>
      <w:ind w:left="1415"/>
      <w:contextualSpacing/>
    </w:pPr>
  </w:style>
  <w:style w:type="paragraph" w:styleId="ListNumber">
    <w:name w:val="List Number"/>
    <w:basedOn w:val="Normal"/>
    <w:uiPriority w:val="99"/>
    <w:semiHidden/>
    <w:unhideWhenUsed/>
    <w:rsid w:val="00F76EE2"/>
    <w:pPr>
      <w:numPr>
        <w:numId w:val="16"/>
      </w:numPr>
      <w:contextualSpacing/>
    </w:pPr>
  </w:style>
  <w:style w:type="paragraph" w:styleId="ListNumber2">
    <w:name w:val="List Number 2"/>
    <w:basedOn w:val="Normal"/>
    <w:uiPriority w:val="99"/>
    <w:semiHidden/>
    <w:unhideWhenUsed/>
    <w:rsid w:val="00F76EE2"/>
    <w:pPr>
      <w:numPr>
        <w:numId w:val="17"/>
      </w:numPr>
      <w:contextualSpacing/>
    </w:pPr>
  </w:style>
  <w:style w:type="paragraph" w:styleId="ListNumber3">
    <w:name w:val="List Number 3"/>
    <w:basedOn w:val="Normal"/>
    <w:uiPriority w:val="99"/>
    <w:semiHidden/>
    <w:unhideWhenUsed/>
    <w:rsid w:val="00F76EE2"/>
    <w:pPr>
      <w:numPr>
        <w:numId w:val="18"/>
      </w:numPr>
      <w:contextualSpacing/>
    </w:pPr>
  </w:style>
  <w:style w:type="paragraph" w:styleId="ListNumber4">
    <w:name w:val="List Number 4"/>
    <w:basedOn w:val="Normal"/>
    <w:uiPriority w:val="99"/>
    <w:semiHidden/>
    <w:unhideWhenUsed/>
    <w:rsid w:val="00F76EE2"/>
    <w:pPr>
      <w:numPr>
        <w:numId w:val="19"/>
      </w:numPr>
      <w:contextualSpacing/>
    </w:pPr>
  </w:style>
  <w:style w:type="paragraph" w:styleId="ListNumber5">
    <w:name w:val="List Number 5"/>
    <w:basedOn w:val="Normal"/>
    <w:uiPriority w:val="99"/>
    <w:semiHidden/>
    <w:unhideWhenUsed/>
    <w:rsid w:val="00F76EE2"/>
    <w:pPr>
      <w:numPr>
        <w:numId w:val="20"/>
      </w:numPr>
      <w:contextualSpacing/>
    </w:pPr>
  </w:style>
  <w:style w:type="paragraph" w:styleId="MacroText">
    <w:name w:val="macro"/>
    <w:link w:val="MacroTextChar"/>
    <w:uiPriority w:val="99"/>
    <w:semiHidden/>
    <w:unhideWhenUsed/>
    <w:rsid w:val="00F76EE2"/>
    <w:pPr>
      <w:widowControl w:val="0"/>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sz w:val="20"/>
      <w:szCs w:val="20"/>
      <w:lang w:eastAsia="en-US"/>
    </w:rPr>
  </w:style>
  <w:style w:type="character" w:customStyle="1" w:styleId="MacroTextChar">
    <w:name w:val="Macro Text Char"/>
    <w:basedOn w:val="DefaultParagraphFont"/>
    <w:link w:val="MacroText"/>
    <w:uiPriority w:val="99"/>
    <w:semiHidden/>
    <w:rsid w:val="00F76EE2"/>
    <w:rPr>
      <w:rFonts w:ascii="Consolas" w:hAnsi="Consolas"/>
      <w:sz w:val="20"/>
      <w:szCs w:val="20"/>
      <w:lang w:eastAsia="en-US"/>
    </w:rPr>
  </w:style>
  <w:style w:type="paragraph" w:styleId="MessageHeader">
    <w:name w:val="Message Header"/>
    <w:basedOn w:val="Normal"/>
    <w:link w:val="MessageHeaderChar"/>
    <w:uiPriority w:val="99"/>
    <w:semiHidden/>
    <w:unhideWhenUsed/>
    <w:rsid w:val="00F76EE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76EE2"/>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F76EE2"/>
    <w:pPr>
      <w:widowControl w:val="0"/>
    </w:pPr>
    <w:rPr>
      <w:lang w:eastAsia="en-US"/>
    </w:rPr>
  </w:style>
  <w:style w:type="paragraph" w:styleId="NormalWeb">
    <w:name w:val="Normal (Web)"/>
    <w:basedOn w:val="Normal"/>
    <w:uiPriority w:val="99"/>
    <w:semiHidden/>
    <w:unhideWhenUsed/>
    <w:rsid w:val="00F76EE2"/>
    <w:rPr>
      <w:rFonts w:ascii="Times New Roman" w:hAnsi="Times New Roman" w:cs="Times New Roman"/>
      <w:sz w:val="24"/>
      <w:szCs w:val="24"/>
    </w:rPr>
  </w:style>
  <w:style w:type="paragraph" w:styleId="NormalIndent">
    <w:name w:val="Normal Indent"/>
    <w:basedOn w:val="Normal"/>
    <w:uiPriority w:val="99"/>
    <w:semiHidden/>
    <w:unhideWhenUsed/>
    <w:rsid w:val="00F76EE2"/>
    <w:pPr>
      <w:ind w:left="720"/>
    </w:pPr>
  </w:style>
  <w:style w:type="paragraph" w:styleId="NoteHeading">
    <w:name w:val="Note Heading"/>
    <w:basedOn w:val="Normal"/>
    <w:next w:val="Normal"/>
    <w:link w:val="NoteHeadingChar"/>
    <w:uiPriority w:val="99"/>
    <w:semiHidden/>
    <w:unhideWhenUsed/>
    <w:rsid w:val="00F76EE2"/>
    <w:pPr>
      <w:spacing w:after="0" w:line="240" w:lineRule="auto"/>
    </w:pPr>
  </w:style>
  <w:style w:type="character" w:customStyle="1" w:styleId="NoteHeadingChar">
    <w:name w:val="Note Heading Char"/>
    <w:basedOn w:val="DefaultParagraphFont"/>
    <w:link w:val="NoteHeading"/>
    <w:uiPriority w:val="99"/>
    <w:semiHidden/>
    <w:rsid w:val="00F76EE2"/>
    <w:rPr>
      <w:lang w:eastAsia="en-US"/>
    </w:rPr>
  </w:style>
  <w:style w:type="paragraph" w:styleId="PlainText">
    <w:name w:val="Plain Text"/>
    <w:basedOn w:val="Normal"/>
    <w:link w:val="PlainTextChar"/>
    <w:uiPriority w:val="99"/>
    <w:semiHidden/>
    <w:unhideWhenUsed/>
    <w:rsid w:val="00F76EE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76EE2"/>
    <w:rPr>
      <w:rFonts w:ascii="Consolas" w:hAnsi="Consolas"/>
      <w:sz w:val="21"/>
      <w:szCs w:val="21"/>
      <w:lang w:eastAsia="en-US"/>
    </w:rPr>
  </w:style>
  <w:style w:type="paragraph" w:styleId="Quote">
    <w:name w:val="Quote"/>
    <w:basedOn w:val="Normal"/>
    <w:next w:val="Normal"/>
    <w:link w:val="QuoteChar"/>
    <w:uiPriority w:val="29"/>
    <w:qFormat/>
    <w:rsid w:val="00F76EE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76EE2"/>
    <w:rPr>
      <w:i/>
      <w:iCs/>
      <w:color w:val="404040" w:themeColor="text1" w:themeTint="BF"/>
      <w:lang w:eastAsia="en-US"/>
    </w:rPr>
  </w:style>
  <w:style w:type="paragraph" w:styleId="Salutation">
    <w:name w:val="Salutation"/>
    <w:basedOn w:val="Normal"/>
    <w:next w:val="Normal"/>
    <w:link w:val="SalutationChar"/>
    <w:uiPriority w:val="99"/>
    <w:semiHidden/>
    <w:unhideWhenUsed/>
    <w:rsid w:val="00F76EE2"/>
  </w:style>
  <w:style w:type="character" w:customStyle="1" w:styleId="SalutationChar">
    <w:name w:val="Salutation Char"/>
    <w:basedOn w:val="DefaultParagraphFont"/>
    <w:link w:val="Salutation"/>
    <w:uiPriority w:val="99"/>
    <w:semiHidden/>
    <w:rsid w:val="00F76EE2"/>
    <w:rPr>
      <w:lang w:eastAsia="en-US"/>
    </w:rPr>
  </w:style>
  <w:style w:type="paragraph" w:styleId="Signature">
    <w:name w:val="Signature"/>
    <w:basedOn w:val="Normal"/>
    <w:link w:val="SignatureChar"/>
    <w:uiPriority w:val="99"/>
    <w:semiHidden/>
    <w:unhideWhenUsed/>
    <w:rsid w:val="00F76EE2"/>
    <w:pPr>
      <w:spacing w:after="0" w:line="240" w:lineRule="auto"/>
      <w:ind w:left="4252"/>
    </w:pPr>
  </w:style>
  <w:style w:type="character" w:customStyle="1" w:styleId="SignatureChar">
    <w:name w:val="Signature Char"/>
    <w:basedOn w:val="DefaultParagraphFont"/>
    <w:link w:val="Signature"/>
    <w:uiPriority w:val="99"/>
    <w:semiHidden/>
    <w:rsid w:val="00F76EE2"/>
    <w:rPr>
      <w:lang w:eastAsia="en-US"/>
    </w:rPr>
  </w:style>
  <w:style w:type="paragraph" w:styleId="Subtitle">
    <w:name w:val="Subtitle"/>
    <w:basedOn w:val="Normal"/>
    <w:next w:val="Normal"/>
    <w:link w:val="SubtitleChar"/>
    <w:qFormat/>
    <w:locked/>
    <w:rsid w:val="00F76EE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F76EE2"/>
    <w:rPr>
      <w:rFonts w:asciiTheme="minorHAnsi" w:eastAsiaTheme="minorEastAsia" w:hAnsiTheme="minorHAnsi" w:cstheme="minorBidi"/>
      <w:color w:val="5A5A5A" w:themeColor="text1" w:themeTint="A5"/>
      <w:spacing w:val="15"/>
      <w:lang w:eastAsia="en-US"/>
    </w:rPr>
  </w:style>
  <w:style w:type="paragraph" w:styleId="TableofAuthorities">
    <w:name w:val="table of authorities"/>
    <w:basedOn w:val="Normal"/>
    <w:next w:val="Normal"/>
    <w:uiPriority w:val="99"/>
    <w:semiHidden/>
    <w:unhideWhenUsed/>
    <w:rsid w:val="00F76EE2"/>
    <w:pPr>
      <w:spacing w:after="0"/>
      <w:ind w:left="220" w:hanging="220"/>
    </w:pPr>
  </w:style>
  <w:style w:type="paragraph" w:styleId="TableofFigures">
    <w:name w:val="table of figures"/>
    <w:basedOn w:val="Normal"/>
    <w:next w:val="Normal"/>
    <w:uiPriority w:val="99"/>
    <w:semiHidden/>
    <w:unhideWhenUsed/>
    <w:rsid w:val="00F76EE2"/>
    <w:pPr>
      <w:spacing w:after="0"/>
    </w:pPr>
  </w:style>
  <w:style w:type="paragraph" w:styleId="Title">
    <w:name w:val="Title"/>
    <w:basedOn w:val="Normal"/>
    <w:next w:val="Normal"/>
    <w:link w:val="TitleChar"/>
    <w:qFormat/>
    <w:locked/>
    <w:rsid w:val="00F76EE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76EE2"/>
    <w:rPr>
      <w:rFonts w:asciiTheme="majorHAnsi" w:eastAsiaTheme="majorEastAsia" w:hAnsiTheme="majorHAnsi" w:cstheme="majorBidi"/>
      <w:spacing w:val="-10"/>
      <w:kern w:val="28"/>
      <w:sz w:val="56"/>
      <w:szCs w:val="56"/>
      <w:lang w:eastAsia="en-US"/>
    </w:rPr>
  </w:style>
  <w:style w:type="paragraph" w:styleId="TOAHeading">
    <w:name w:val="toa heading"/>
    <w:basedOn w:val="Normal"/>
    <w:next w:val="Normal"/>
    <w:uiPriority w:val="99"/>
    <w:semiHidden/>
    <w:unhideWhenUsed/>
    <w:rsid w:val="00F76EE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locked/>
    <w:rsid w:val="00F76EE2"/>
    <w:pPr>
      <w:spacing w:after="100"/>
    </w:pPr>
  </w:style>
  <w:style w:type="paragraph" w:styleId="TOC2">
    <w:name w:val="toc 2"/>
    <w:basedOn w:val="Normal"/>
    <w:next w:val="Normal"/>
    <w:autoRedefine/>
    <w:locked/>
    <w:rsid w:val="00F76EE2"/>
    <w:pPr>
      <w:spacing w:after="100"/>
      <w:ind w:left="220"/>
    </w:pPr>
  </w:style>
  <w:style w:type="paragraph" w:styleId="TOC3">
    <w:name w:val="toc 3"/>
    <w:basedOn w:val="Normal"/>
    <w:next w:val="Normal"/>
    <w:autoRedefine/>
    <w:locked/>
    <w:rsid w:val="00F76EE2"/>
    <w:pPr>
      <w:spacing w:after="100"/>
      <w:ind w:left="440"/>
    </w:pPr>
  </w:style>
  <w:style w:type="paragraph" w:styleId="TOC4">
    <w:name w:val="toc 4"/>
    <w:basedOn w:val="Normal"/>
    <w:next w:val="Normal"/>
    <w:autoRedefine/>
    <w:locked/>
    <w:rsid w:val="00F76EE2"/>
    <w:pPr>
      <w:spacing w:after="100"/>
      <w:ind w:left="660"/>
    </w:pPr>
  </w:style>
  <w:style w:type="paragraph" w:styleId="TOC5">
    <w:name w:val="toc 5"/>
    <w:basedOn w:val="Normal"/>
    <w:next w:val="Normal"/>
    <w:autoRedefine/>
    <w:locked/>
    <w:rsid w:val="00F76EE2"/>
    <w:pPr>
      <w:spacing w:after="100"/>
      <w:ind w:left="880"/>
    </w:pPr>
  </w:style>
  <w:style w:type="paragraph" w:styleId="TOC6">
    <w:name w:val="toc 6"/>
    <w:basedOn w:val="Normal"/>
    <w:next w:val="Normal"/>
    <w:autoRedefine/>
    <w:locked/>
    <w:rsid w:val="00F76EE2"/>
    <w:pPr>
      <w:spacing w:after="100"/>
      <w:ind w:left="1100"/>
    </w:pPr>
  </w:style>
  <w:style w:type="paragraph" w:styleId="TOC7">
    <w:name w:val="toc 7"/>
    <w:basedOn w:val="Normal"/>
    <w:next w:val="Normal"/>
    <w:autoRedefine/>
    <w:locked/>
    <w:rsid w:val="00F76EE2"/>
    <w:pPr>
      <w:spacing w:after="100"/>
      <w:ind w:left="1320"/>
    </w:pPr>
  </w:style>
  <w:style w:type="paragraph" w:styleId="TOC8">
    <w:name w:val="toc 8"/>
    <w:basedOn w:val="Normal"/>
    <w:next w:val="Normal"/>
    <w:autoRedefine/>
    <w:locked/>
    <w:rsid w:val="00F76EE2"/>
    <w:pPr>
      <w:spacing w:after="100"/>
      <w:ind w:left="1540"/>
    </w:pPr>
  </w:style>
  <w:style w:type="paragraph" w:styleId="TOC9">
    <w:name w:val="toc 9"/>
    <w:basedOn w:val="Normal"/>
    <w:next w:val="Normal"/>
    <w:autoRedefine/>
    <w:locked/>
    <w:rsid w:val="00F76EE2"/>
    <w:pPr>
      <w:spacing w:after="100"/>
      <w:ind w:left="1760"/>
    </w:pPr>
  </w:style>
  <w:style w:type="paragraph" w:styleId="TOCHeading">
    <w:name w:val="TOC Heading"/>
    <w:basedOn w:val="Heading1"/>
    <w:next w:val="Normal"/>
    <w:uiPriority w:val="39"/>
    <w:semiHidden/>
    <w:unhideWhenUsed/>
    <w:qFormat/>
    <w:rsid w:val="00F76EE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159272">
      <w:marLeft w:val="0"/>
      <w:marRight w:val="0"/>
      <w:marTop w:val="0"/>
      <w:marBottom w:val="0"/>
      <w:divBdr>
        <w:top w:val="none" w:sz="0" w:space="0" w:color="auto"/>
        <w:left w:val="none" w:sz="0" w:space="0" w:color="auto"/>
        <w:bottom w:val="none" w:sz="0" w:space="0" w:color="auto"/>
        <w:right w:val="none" w:sz="0" w:space="0" w:color="auto"/>
      </w:divBdr>
    </w:div>
    <w:div w:id="1320159273">
      <w:marLeft w:val="0"/>
      <w:marRight w:val="0"/>
      <w:marTop w:val="0"/>
      <w:marBottom w:val="0"/>
      <w:divBdr>
        <w:top w:val="none" w:sz="0" w:space="0" w:color="auto"/>
        <w:left w:val="none" w:sz="0" w:space="0" w:color="auto"/>
        <w:bottom w:val="none" w:sz="0" w:space="0" w:color="auto"/>
        <w:right w:val="none" w:sz="0" w:space="0" w:color="auto"/>
      </w:divBdr>
    </w:div>
    <w:div w:id="1320159274">
      <w:marLeft w:val="0"/>
      <w:marRight w:val="0"/>
      <w:marTop w:val="0"/>
      <w:marBottom w:val="0"/>
      <w:divBdr>
        <w:top w:val="none" w:sz="0" w:space="0" w:color="auto"/>
        <w:left w:val="none" w:sz="0" w:space="0" w:color="auto"/>
        <w:bottom w:val="none" w:sz="0" w:space="0" w:color="auto"/>
        <w:right w:val="none" w:sz="0" w:space="0" w:color="auto"/>
      </w:divBdr>
    </w:div>
    <w:div w:id="1320159275">
      <w:marLeft w:val="0"/>
      <w:marRight w:val="0"/>
      <w:marTop w:val="0"/>
      <w:marBottom w:val="0"/>
      <w:divBdr>
        <w:top w:val="none" w:sz="0" w:space="0" w:color="auto"/>
        <w:left w:val="none" w:sz="0" w:space="0" w:color="auto"/>
        <w:bottom w:val="none" w:sz="0" w:space="0" w:color="auto"/>
        <w:right w:val="none" w:sz="0" w:space="0" w:color="auto"/>
      </w:divBdr>
    </w:div>
    <w:div w:id="1320159276">
      <w:marLeft w:val="0"/>
      <w:marRight w:val="0"/>
      <w:marTop w:val="0"/>
      <w:marBottom w:val="0"/>
      <w:divBdr>
        <w:top w:val="none" w:sz="0" w:space="0" w:color="auto"/>
        <w:left w:val="none" w:sz="0" w:space="0" w:color="auto"/>
        <w:bottom w:val="none" w:sz="0" w:space="0" w:color="auto"/>
        <w:right w:val="none" w:sz="0" w:space="0" w:color="auto"/>
      </w:divBdr>
    </w:div>
    <w:div w:id="1320159277">
      <w:marLeft w:val="0"/>
      <w:marRight w:val="0"/>
      <w:marTop w:val="0"/>
      <w:marBottom w:val="0"/>
      <w:divBdr>
        <w:top w:val="none" w:sz="0" w:space="0" w:color="auto"/>
        <w:left w:val="none" w:sz="0" w:space="0" w:color="auto"/>
        <w:bottom w:val="none" w:sz="0" w:space="0" w:color="auto"/>
        <w:right w:val="none" w:sz="0" w:space="0" w:color="auto"/>
      </w:divBdr>
    </w:div>
    <w:div w:id="1320159278">
      <w:marLeft w:val="0"/>
      <w:marRight w:val="0"/>
      <w:marTop w:val="0"/>
      <w:marBottom w:val="0"/>
      <w:divBdr>
        <w:top w:val="none" w:sz="0" w:space="0" w:color="auto"/>
        <w:left w:val="none" w:sz="0" w:space="0" w:color="auto"/>
        <w:bottom w:val="none" w:sz="0" w:space="0" w:color="auto"/>
        <w:right w:val="none" w:sz="0" w:space="0" w:color="auto"/>
      </w:divBdr>
    </w:div>
    <w:div w:id="1320159279">
      <w:marLeft w:val="0"/>
      <w:marRight w:val="0"/>
      <w:marTop w:val="0"/>
      <w:marBottom w:val="0"/>
      <w:divBdr>
        <w:top w:val="none" w:sz="0" w:space="0" w:color="auto"/>
        <w:left w:val="none" w:sz="0" w:space="0" w:color="auto"/>
        <w:bottom w:val="none" w:sz="0" w:space="0" w:color="auto"/>
        <w:right w:val="none" w:sz="0" w:space="0" w:color="auto"/>
      </w:divBdr>
    </w:div>
    <w:div w:id="1320159280">
      <w:marLeft w:val="0"/>
      <w:marRight w:val="0"/>
      <w:marTop w:val="0"/>
      <w:marBottom w:val="0"/>
      <w:divBdr>
        <w:top w:val="none" w:sz="0" w:space="0" w:color="auto"/>
        <w:left w:val="none" w:sz="0" w:space="0" w:color="auto"/>
        <w:bottom w:val="none" w:sz="0" w:space="0" w:color="auto"/>
        <w:right w:val="none" w:sz="0" w:space="0" w:color="auto"/>
      </w:divBdr>
    </w:div>
    <w:div w:id="1320159281">
      <w:marLeft w:val="0"/>
      <w:marRight w:val="0"/>
      <w:marTop w:val="0"/>
      <w:marBottom w:val="0"/>
      <w:divBdr>
        <w:top w:val="none" w:sz="0" w:space="0" w:color="auto"/>
        <w:left w:val="none" w:sz="0" w:space="0" w:color="auto"/>
        <w:bottom w:val="none" w:sz="0" w:space="0" w:color="auto"/>
        <w:right w:val="none" w:sz="0" w:space="0" w:color="auto"/>
      </w:divBdr>
    </w:div>
    <w:div w:id="1320159282">
      <w:marLeft w:val="0"/>
      <w:marRight w:val="0"/>
      <w:marTop w:val="0"/>
      <w:marBottom w:val="0"/>
      <w:divBdr>
        <w:top w:val="none" w:sz="0" w:space="0" w:color="auto"/>
        <w:left w:val="none" w:sz="0" w:space="0" w:color="auto"/>
        <w:bottom w:val="none" w:sz="0" w:space="0" w:color="auto"/>
        <w:right w:val="none" w:sz="0" w:space="0" w:color="auto"/>
      </w:divBdr>
    </w:div>
    <w:div w:id="1320159283">
      <w:marLeft w:val="0"/>
      <w:marRight w:val="0"/>
      <w:marTop w:val="0"/>
      <w:marBottom w:val="0"/>
      <w:divBdr>
        <w:top w:val="none" w:sz="0" w:space="0" w:color="auto"/>
        <w:left w:val="none" w:sz="0" w:space="0" w:color="auto"/>
        <w:bottom w:val="none" w:sz="0" w:space="0" w:color="auto"/>
        <w:right w:val="none" w:sz="0" w:space="0" w:color="auto"/>
      </w:divBdr>
    </w:div>
    <w:div w:id="1320159284">
      <w:marLeft w:val="0"/>
      <w:marRight w:val="0"/>
      <w:marTop w:val="0"/>
      <w:marBottom w:val="0"/>
      <w:divBdr>
        <w:top w:val="none" w:sz="0" w:space="0" w:color="auto"/>
        <w:left w:val="none" w:sz="0" w:space="0" w:color="auto"/>
        <w:bottom w:val="none" w:sz="0" w:space="0" w:color="auto"/>
        <w:right w:val="none" w:sz="0" w:space="0" w:color="auto"/>
      </w:divBdr>
    </w:div>
    <w:div w:id="1320159285">
      <w:marLeft w:val="0"/>
      <w:marRight w:val="0"/>
      <w:marTop w:val="0"/>
      <w:marBottom w:val="0"/>
      <w:divBdr>
        <w:top w:val="none" w:sz="0" w:space="0" w:color="auto"/>
        <w:left w:val="none" w:sz="0" w:space="0" w:color="auto"/>
        <w:bottom w:val="none" w:sz="0" w:space="0" w:color="auto"/>
        <w:right w:val="none" w:sz="0" w:space="0" w:color="auto"/>
      </w:divBdr>
    </w:div>
    <w:div w:id="1320159286">
      <w:marLeft w:val="0"/>
      <w:marRight w:val="0"/>
      <w:marTop w:val="0"/>
      <w:marBottom w:val="0"/>
      <w:divBdr>
        <w:top w:val="none" w:sz="0" w:space="0" w:color="auto"/>
        <w:left w:val="none" w:sz="0" w:space="0" w:color="auto"/>
        <w:bottom w:val="none" w:sz="0" w:space="0" w:color="auto"/>
        <w:right w:val="none" w:sz="0" w:space="0" w:color="auto"/>
      </w:divBdr>
    </w:div>
    <w:div w:id="1320159287">
      <w:marLeft w:val="0"/>
      <w:marRight w:val="0"/>
      <w:marTop w:val="0"/>
      <w:marBottom w:val="0"/>
      <w:divBdr>
        <w:top w:val="none" w:sz="0" w:space="0" w:color="auto"/>
        <w:left w:val="none" w:sz="0" w:space="0" w:color="auto"/>
        <w:bottom w:val="none" w:sz="0" w:space="0" w:color="auto"/>
        <w:right w:val="none" w:sz="0" w:space="0" w:color="auto"/>
      </w:divBdr>
    </w:div>
    <w:div w:id="1320159288">
      <w:marLeft w:val="0"/>
      <w:marRight w:val="0"/>
      <w:marTop w:val="0"/>
      <w:marBottom w:val="0"/>
      <w:divBdr>
        <w:top w:val="none" w:sz="0" w:space="0" w:color="auto"/>
        <w:left w:val="none" w:sz="0" w:space="0" w:color="auto"/>
        <w:bottom w:val="none" w:sz="0" w:space="0" w:color="auto"/>
        <w:right w:val="none" w:sz="0" w:space="0" w:color="auto"/>
      </w:divBdr>
    </w:div>
    <w:div w:id="1320159289">
      <w:marLeft w:val="0"/>
      <w:marRight w:val="0"/>
      <w:marTop w:val="0"/>
      <w:marBottom w:val="0"/>
      <w:divBdr>
        <w:top w:val="none" w:sz="0" w:space="0" w:color="auto"/>
        <w:left w:val="none" w:sz="0" w:space="0" w:color="auto"/>
        <w:bottom w:val="none" w:sz="0" w:space="0" w:color="auto"/>
        <w:right w:val="none" w:sz="0" w:space="0" w:color="auto"/>
      </w:divBdr>
    </w:div>
    <w:div w:id="1320159290">
      <w:marLeft w:val="0"/>
      <w:marRight w:val="0"/>
      <w:marTop w:val="0"/>
      <w:marBottom w:val="0"/>
      <w:divBdr>
        <w:top w:val="none" w:sz="0" w:space="0" w:color="auto"/>
        <w:left w:val="none" w:sz="0" w:space="0" w:color="auto"/>
        <w:bottom w:val="none" w:sz="0" w:space="0" w:color="auto"/>
        <w:right w:val="none" w:sz="0" w:space="0" w:color="auto"/>
      </w:divBdr>
    </w:div>
    <w:div w:id="1320159291">
      <w:marLeft w:val="0"/>
      <w:marRight w:val="0"/>
      <w:marTop w:val="0"/>
      <w:marBottom w:val="0"/>
      <w:divBdr>
        <w:top w:val="none" w:sz="0" w:space="0" w:color="auto"/>
        <w:left w:val="none" w:sz="0" w:space="0" w:color="auto"/>
        <w:bottom w:val="none" w:sz="0" w:space="0" w:color="auto"/>
        <w:right w:val="none" w:sz="0" w:space="0" w:color="auto"/>
      </w:divBdr>
    </w:div>
    <w:div w:id="1320159292">
      <w:marLeft w:val="0"/>
      <w:marRight w:val="0"/>
      <w:marTop w:val="0"/>
      <w:marBottom w:val="0"/>
      <w:divBdr>
        <w:top w:val="none" w:sz="0" w:space="0" w:color="auto"/>
        <w:left w:val="none" w:sz="0" w:space="0" w:color="auto"/>
        <w:bottom w:val="none" w:sz="0" w:space="0" w:color="auto"/>
        <w:right w:val="none" w:sz="0" w:space="0" w:color="auto"/>
      </w:divBdr>
    </w:div>
    <w:div w:id="13201592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https://www.zva.gov.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hyperlink" Target="https://www.zva.gov.lv"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hyperlink" Target="http://www.ema.europa.eu/docs/en_GB/document_library/Template_or_form/2013/03/WC500139752.doc" TargetMode="Externa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0.png"/><Relationship Id="rId28"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EMADOC-1700519818-2291429</_dlc_DocId>
    <_dlc_DocIdUrl xmlns="a034c160-bfb7-45f5-8632-2eb7e0508071">
      <Url>https://euema.sharepoint.com/sites/CRM/_layouts/15/DocIdRedir.aspx?ID=EMADOC-1700519818-2291429</Url>
      <Description>EMADOC-1700519818-2291429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FC031C0-9641-48DF-BA62-2DC1777FB161}">
  <ds:schemaRefs>
    <ds:schemaRef ds:uri="http://schemas.microsoft.com/sharepoint/v3/contenttype/forms"/>
  </ds:schemaRefs>
</ds:datastoreItem>
</file>

<file path=customXml/itemProps2.xml><?xml version="1.0" encoding="utf-8"?>
<ds:datastoreItem xmlns:ds="http://schemas.openxmlformats.org/officeDocument/2006/customXml" ds:itemID="{5DA0EC37-9E18-42D0-9069-C80CD9008958}"/>
</file>

<file path=customXml/itemProps3.xml><?xml version="1.0" encoding="utf-8"?>
<ds:datastoreItem xmlns:ds="http://schemas.openxmlformats.org/officeDocument/2006/customXml" ds:itemID="{F9A5D278-22C5-4F43-9EE3-2347C4DE4C0B}">
  <ds:schemaRefs>
    <ds:schemaRef ds:uri="http://schemas.microsoft.com/office/2006/metadata/properties"/>
    <ds:schemaRef ds:uri="http://schemas.microsoft.com/office/infopath/2007/PartnerControls"/>
    <ds:schemaRef ds:uri="3458fe65-8e88-43c1-a381-84ac1a51486c"/>
    <ds:schemaRef ds:uri="60f5c7b8-b718-44f9-a2e0-89be5a0eed74"/>
  </ds:schemaRefs>
</ds:datastoreItem>
</file>

<file path=customXml/itemProps4.xml><?xml version="1.0" encoding="utf-8"?>
<ds:datastoreItem xmlns:ds="http://schemas.openxmlformats.org/officeDocument/2006/customXml" ds:itemID="{82C4DA3F-9EE2-44E5-A610-D90F09757B51}"/>
</file>

<file path=docProps/app.xml><?xml version="1.0" encoding="utf-8"?>
<Properties xmlns="http://schemas.openxmlformats.org/officeDocument/2006/extended-properties" xmlns:vt="http://schemas.openxmlformats.org/officeDocument/2006/docPropsVTypes">
  <Template>Normal</Template>
  <TotalTime>0</TotalTime>
  <Pages>167</Pages>
  <Words>27531</Words>
  <Characters>196660</Characters>
  <Application>Microsoft Office Word</Application>
  <DocSecurity>0</DocSecurity>
  <Lines>1638</Lines>
  <Paragraphs>447</Paragraphs>
  <ScaleCrop>false</ScaleCrop>
  <HeadingPairs>
    <vt:vector size="2" baseType="variant">
      <vt:variant>
        <vt:lpstr>Title</vt:lpstr>
      </vt:variant>
      <vt:variant>
        <vt:i4>1</vt:i4>
      </vt:variant>
    </vt:vector>
  </HeadingPairs>
  <TitlesOfParts>
    <vt:vector size="1" baseType="lpstr">
      <vt:lpstr>Nordimet, Methotrexate</vt:lpstr>
    </vt:vector>
  </TitlesOfParts>
  <Company/>
  <LinksUpToDate>false</LinksUpToDate>
  <CharactersWithSpaces>223744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Nordimet, Methotrexate</dc:title>
  <dc:subject>EPAR</dc:subject>
  <dc:creator/>
  <cp:keywords>Nordimet, Methotrexate</cp:keywords>
  <dc:description/>
  <cp:lastModifiedBy/>
  <cp:revision>1</cp:revision>
  <dcterms:created xsi:type="dcterms:W3CDTF">2024-07-21T15:10:00Z</dcterms:created>
  <dcterms:modified xsi:type="dcterms:W3CDTF">2025-07-11T12:04:00Z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Order">
    <vt:r8>151004900</vt:r8>
  </property>
  <property fmtid="{D5CDD505-2E9C-101B-9397-08002B2CF9AE}" pid="5" name="_ExtendedDescription">
    <vt:lpwstr/>
  </property>
  <property fmtid="{D5CDD505-2E9C-101B-9397-08002B2CF9AE}" pid="6" name="_dlc_DocIdItemGuid">
    <vt:lpwstr>44edb60c-f568-4d44-bb6e-60b4397b9bb3</vt:lpwstr>
  </property>
</Properties>
</file>