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pPr w:leftFromText="180" w:rightFromText="180" w:vertAnchor="page" w:horzAnchor="margin" w:tblpXSpec="right" w:tblpY="1707"/>
        <w:tblW w:w="8821" w:type="dxa"/>
        <w:tblLook w:val="04A0" w:firstRow="1" w:lastRow="0" w:firstColumn="1" w:lastColumn="0" w:noHBand="0" w:noVBand="1"/>
      </w:tblPr>
      <w:tblGrid>
        <w:gridCol w:w="8821"/>
      </w:tblGrid>
      <w:tr w:rsidR="005150C2" w:rsidRPr="00CA19FB" w14:paraId="6AB82048" w14:textId="77777777" w:rsidTr="000B5E98">
        <w:trPr>
          <w:trHeight w:val="1888"/>
          <w:ins w:id="0" w:author="AGNO (Agne Otzule)" w:date="2025-04-22T13:20:00Z"/>
        </w:trPr>
        <w:tc>
          <w:tcPr>
            <w:tcW w:w="8821" w:type="dxa"/>
            <w:vAlign w:val="center"/>
          </w:tcPr>
          <w:p w14:paraId="311D9321" w14:textId="77777777" w:rsidR="005150C2" w:rsidRDefault="005150C2" w:rsidP="005150C2">
            <w:pPr>
              <w:rPr>
                <w:ins w:id="1" w:author="AGNO (Agne Otzule)" w:date="2025-04-22T13:22:00Z" w16du:dateUtc="2025-04-22T10:22:00Z"/>
                <w:noProof w:val="0"/>
              </w:rPr>
            </w:pPr>
            <w:proofErr w:type="spellStart"/>
            <w:ins w:id="2" w:author="AGNO (Agne Otzule)" w:date="2025-04-22T13:20:00Z" w16du:dateUtc="2025-04-22T10:20:00Z">
              <w:r w:rsidRPr="00BB0766">
                <w:rPr>
                  <w:noProof w:val="0"/>
                </w:rPr>
                <w:t>Šis</w:t>
              </w:r>
              <w:proofErr w:type="spellEnd"/>
              <w:r w:rsidRPr="00BB0766">
                <w:rPr>
                  <w:noProof w:val="0"/>
                </w:rPr>
                <w:t xml:space="preserve"> </w:t>
              </w:r>
              <w:proofErr w:type="spellStart"/>
              <w:r w:rsidRPr="00BB0766">
                <w:rPr>
                  <w:noProof w:val="0"/>
                </w:rPr>
                <w:t>dokuments</w:t>
              </w:r>
              <w:proofErr w:type="spellEnd"/>
              <w:r w:rsidRPr="00BB0766">
                <w:rPr>
                  <w:noProof w:val="0"/>
                </w:rPr>
                <w:t xml:space="preserve"> </w:t>
              </w:r>
              <w:proofErr w:type="spellStart"/>
              <w:r w:rsidRPr="00BB0766">
                <w:rPr>
                  <w:noProof w:val="0"/>
                </w:rPr>
                <w:t>ir</w:t>
              </w:r>
              <w:proofErr w:type="spellEnd"/>
              <w:r w:rsidRPr="00BB0766">
                <w:rPr>
                  <w:noProof w:val="0"/>
                </w:rPr>
                <w:t xml:space="preserve"> </w:t>
              </w:r>
              <w:proofErr w:type="spellStart"/>
              <w:r w:rsidRPr="00BB0766">
                <w:rPr>
                  <w:noProof w:val="0"/>
                </w:rPr>
                <w:t>apstiprināta</w:t>
              </w:r>
              <w:proofErr w:type="spellEnd"/>
              <w:r w:rsidRPr="00BB0766">
                <w:rPr>
                  <w:noProof w:val="0"/>
                </w:rPr>
                <w:t xml:space="preserve"> </w:t>
              </w:r>
              <w:proofErr w:type="spellStart"/>
              <w:r>
                <w:rPr>
                  <w:noProof w:val="0"/>
                </w:rPr>
                <w:t>NovoRapid</w:t>
              </w:r>
              <w:proofErr w:type="spellEnd"/>
              <w:r w:rsidRPr="00BB0766">
                <w:rPr>
                  <w:noProof w:val="0"/>
                </w:rPr>
                <w:t xml:space="preserve"> </w:t>
              </w:r>
              <w:proofErr w:type="spellStart"/>
              <w:r w:rsidRPr="00BB0766">
                <w:rPr>
                  <w:noProof w:val="0"/>
                </w:rPr>
                <w:t>zāļu</w:t>
              </w:r>
              <w:proofErr w:type="spellEnd"/>
              <w:r w:rsidRPr="00BB0766">
                <w:rPr>
                  <w:noProof w:val="0"/>
                </w:rPr>
                <w:t xml:space="preserve"> </w:t>
              </w:r>
              <w:proofErr w:type="spellStart"/>
              <w:r w:rsidRPr="00BB0766">
                <w:rPr>
                  <w:noProof w:val="0"/>
                </w:rPr>
                <w:t>informācija</w:t>
              </w:r>
              <w:proofErr w:type="spellEnd"/>
              <w:r w:rsidRPr="00BB0766">
                <w:rPr>
                  <w:noProof w:val="0"/>
                </w:rPr>
                <w:t xml:space="preserve">, </w:t>
              </w:r>
              <w:proofErr w:type="spellStart"/>
              <w:r w:rsidRPr="00BB0766">
                <w:rPr>
                  <w:noProof w:val="0"/>
                </w:rPr>
                <w:t>kurā</w:t>
              </w:r>
              <w:proofErr w:type="spellEnd"/>
              <w:r w:rsidRPr="00BB0766">
                <w:rPr>
                  <w:noProof w:val="0"/>
                </w:rPr>
                <w:t xml:space="preserve"> </w:t>
              </w:r>
              <w:proofErr w:type="spellStart"/>
              <w:r w:rsidRPr="00BB0766">
                <w:rPr>
                  <w:noProof w:val="0"/>
                </w:rPr>
                <w:t>ir</w:t>
              </w:r>
              <w:proofErr w:type="spellEnd"/>
              <w:r w:rsidRPr="00BB0766">
                <w:rPr>
                  <w:noProof w:val="0"/>
                </w:rPr>
                <w:t xml:space="preserve"> </w:t>
              </w:r>
              <w:proofErr w:type="spellStart"/>
              <w:r w:rsidRPr="00BB0766">
                <w:rPr>
                  <w:noProof w:val="0"/>
                </w:rPr>
                <w:t>izceltas</w:t>
              </w:r>
              <w:proofErr w:type="spellEnd"/>
              <w:r w:rsidRPr="00BB0766">
                <w:rPr>
                  <w:noProof w:val="0"/>
                </w:rPr>
                <w:t xml:space="preserve"> </w:t>
              </w:r>
              <w:proofErr w:type="spellStart"/>
              <w:r w:rsidRPr="00BB0766">
                <w:rPr>
                  <w:noProof w:val="0"/>
                </w:rPr>
                <w:t>izmaiņas</w:t>
              </w:r>
              <w:proofErr w:type="spellEnd"/>
              <w:r w:rsidRPr="00BB0766">
                <w:rPr>
                  <w:noProof w:val="0"/>
                </w:rPr>
                <w:t xml:space="preserve"> </w:t>
              </w:r>
              <w:proofErr w:type="spellStart"/>
              <w:r w:rsidRPr="00BB0766">
                <w:rPr>
                  <w:noProof w:val="0"/>
                </w:rPr>
                <w:t>kopš</w:t>
              </w:r>
              <w:proofErr w:type="spellEnd"/>
              <w:r w:rsidRPr="00BB0766">
                <w:rPr>
                  <w:noProof w:val="0"/>
                </w:rPr>
                <w:t xml:space="preserve"> </w:t>
              </w:r>
              <w:proofErr w:type="spellStart"/>
              <w:r w:rsidRPr="00BB0766">
                <w:rPr>
                  <w:noProof w:val="0"/>
                </w:rPr>
                <w:t>iepriekšējās</w:t>
              </w:r>
              <w:proofErr w:type="spellEnd"/>
              <w:r w:rsidRPr="00BB0766">
                <w:rPr>
                  <w:noProof w:val="0"/>
                </w:rPr>
                <w:t xml:space="preserve"> </w:t>
              </w:r>
              <w:proofErr w:type="spellStart"/>
              <w:r w:rsidRPr="00BB0766">
                <w:rPr>
                  <w:noProof w:val="0"/>
                </w:rPr>
                <w:t>procedūras</w:t>
              </w:r>
              <w:proofErr w:type="spellEnd"/>
              <w:r w:rsidRPr="00BB0766">
                <w:rPr>
                  <w:noProof w:val="0"/>
                </w:rPr>
                <w:t xml:space="preserve">, kas </w:t>
              </w:r>
              <w:proofErr w:type="spellStart"/>
              <w:r w:rsidRPr="00BB0766">
                <w:rPr>
                  <w:noProof w:val="0"/>
                </w:rPr>
                <w:t>ietekmē</w:t>
              </w:r>
              <w:proofErr w:type="spellEnd"/>
              <w:r w:rsidRPr="00BB0766">
                <w:rPr>
                  <w:noProof w:val="0"/>
                </w:rPr>
                <w:t xml:space="preserve"> </w:t>
              </w:r>
              <w:proofErr w:type="spellStart"/>
              <w:r w:rsidRPr="00BB0766">
                <w:rPr>
                  <w:noProof w:val="0"/>
                </w:rPr>
                <w:t>zāļu</w:t>
              </w:r>
              <w:proofErr w:type="spellEnd"/>
              <w:r w:rsidRPr="00BB0766">
                <w:rPr>
                  <w:noProof w:val="0"/>
                </w:rPr>
                <w:t xml:space="preserve"> </w:t>
              </w:r>
              <w:proofErr w:type="spellStart"/>
              <w:r w:rsidRPr="00BB0766">
                <w:rPr>
                  <w:noProof w:val="0"/>
                </w:rPr>
                <w:t>informāciju</w:t>
              </w:r>
              <w:proofErr w:type="spellEnd"/>
              <w:r w:rsidRPr="00BB0766">
                <w:rPr>
                  <w:noProof w:val="0"/>
                </w:rPr>
                <w:t xml:space="preserve"> </w:t>
              </w:r>
            </w:ins>
            <w:ins w:id="3" w:author="AGNO (Agne Otzule)" w:date="2025-04-22T13:21:00Z" w16du:dateUtc="2025-04-22T10:21:00Z">
              <w:r w:rsidRPr="00CA19FB">
                <w:rPr>
                  <w:noProof w:val="0"/>
                  <w:lang w:val="en-GB"/>
                </w:rPr>
                <w:t>(</w:t>
              </w:r>
              <w:r w:rsidRPr="00834376">
                <w:rPr>
                  <w:noProof w:val="0"/>
                  <w:lang w:val="en-GB"/>
                </w:rPr>
                <w:t>EMEA/H/C/000258/N/0146</w:t>
              </w:r>
              <w:r w:rsidRPr="00CA19FB">
                <w:rPr>
                  <w:noProof w:val="0"/>
                  <w:lang w:val="en-GB"/>
                </w:rPr>
                <w:t>)</w:t>
              </w:r>
            </w:ins>
            <w:ins w:id="4" w:author="AGNO (Agne Otzule)" w:date="2025-04-22T13:20:00Z" w16du:dateUtc="2025-04-22T10:20:00Z">
              <w:r w:rsidRPr="00BB0766">
                <w:rPr>
                  <w:noProof w:val="0"/>
                </w:rPr>
                <w:t xml:space="preserve">. </w:t>
              </w:r>
            </w:ins>
          </w:p>
          <w:p w14:paraId="16F25BCA" w14:textId="6D0D4504" w:rsidR="005150C2" w:rsidRPr="00CA19FB" w:rsidRDefault="005150C2" w:rsidP="005150C2">
            <w:pPr>
              <w:rPr>
                <w:ins w:id="5" w:author="AGNO (Agne Otzule)" w:date="2025-04-22T13:20:00Z" w16du:dateUtc="2025-04-22T10:20:00Z"/>
                <w:noProof w:val="0"/>
              </w:rPr>
            </w:pPr>
            <w:proofErr w:type="spellStart"/>
            <w:ins w:id="6" w:author="AGNO (Agne Otzule)" w:date="2025-04-22T13:20:00Z" w16du:dateUtc="2025-04-22T10:20:00Z">
              <w:r w:rsidRPr="00BB0766">
                <w:rPr>
                  <w:noProof w:val="0"/>
                </w:rPr>
                <w:t>Plašāku</w:t>
              </w:r>
              <w:proofErr w:type="spellEnd"/>
              <w:r w:rsidRPr="00BB0766">
                <w:rPr>
                  <w:noProof w:val="0"/>
                </w:rPr>
                <w:t xml:space="preserve"> </w:t>
              </w:r>
              <w:proofErr w:type="spellStart"/>
              <w:r w:rsidRPr="00BB0766">
                <w:rPr>
                  <w:noProof w:val="0"/>
                </w:rPr>
                <w:t>informāciju</w:t>
              </w:r>
              <w:proofErr w:type="spellEnd"/>
              <w:r w:rsidRPr="00BB0766">
                <w:rPr>
                  <w:noProof w:val="0"/>
                </w:rPr>
                <w:t xml:space="preserve"> </w:t>
              </w:r>
              <w:proofErr w:type="spellStart"/>
              <w:r w:rsidRPr="00BB0766">
                <w:rPr>
                  <w:noProof w:val="0"/>
                </w:rPr>
                <w:t>skatīt</w:t>
              </w:r>
              <w:proofErr w:type="spellEnd"/>
              <w:r w:rsidRPr="00BB0766">
                <w:rPr>
                  <w:noProof w:val="0"/>
                </w:rPr>
                <w:t xml:space="preserve"> </w:t>
              </w:r>
              <w:proofErr w:type="spellStart"/>
              <w:r w:rsidRPr="00BB0766">
                <w:rPr>
                  <w:noProof w:val="0"/>
                </w:rPr>
                <w:t>Eiropas</w:t>
              </w:r>
              <w:proofErr w:type="spellEnd"/>
              <w:r w:rsidRPr="00BB0766">
                <w:rPr>
                  <w:noProof w:val="0"/>
                </w:rPr>
                <w:t xml:space="preserve"> </w:t>
              </w:r>
              <w:proofErr w:type="spellStart"/>
              <w:r w:rsidRPr="00BB0766">
                <w:rPr>
                  <w:noProof w:val="0"/>
                </w:rPr>
                <w:t>Zāļu</w:t>
              </w:r>
              <w:proofErr w:type="spellEnd"/>
              <w:r w:rsidRPr="00BB0766">
                <w:rPr>
                  <w:noProof w:val="0"/>
                </w:rPr>
                <w:t xml:space="preserve"> </w:t>
              </w:r>
              <w:proofErr w:type="spellStart"/>
              <w:r w:rsidRPr="00BB0766">
                <w:rPr>
                  <w:noProof w:val="0"/>
                </w:rPr>
                <w:t>aģentūras</w:t>
              </w:r>
              <w:proofErr w:type="spellEnd"/>
              <w:r w:rsidRPr="00BB0766">
                <w:rPr>
                  <w:noProof w:val="0"/>
                </w:rPr>
                <w:t xml:space="preserve"> </w:t>
              </w:r>
              <w:proofErr w:type="spellStart"/>
              <w:r w:rsidRPr="00BB0766">
                <w:rPr>
                  <w:noProof w:val="0"/>
                </w:rPr>
                <w:t>tīmekļa</w:t>
              </w:r>
              <w:proofErr w:type="spellEnd"/>
              <w:r w:rsidRPr="00BB0766">
                <w:rPr>
                  <w:noProof w:val="0"/>
                </w:rPr>
                <w:t xml:space="preserve"> </w:t>
              </w:r>
              <w:proofErr w:type="spellStart"/>
              <w:r w:rsidRPr="00BB0766">
                <w:rPr>
                  <w:noProof w:val="0"/>
                </w:rPr>
                <w:t>vietnē</w:t>
              </w:r>
              <w:proofErr w:type="spellEnd"/>
              <w:r w:rsidRPr="00BB0766">
                <w:rPr>
                  <w:noProof w:val="0"/>
                </w:rPr>
                <w:t xml:space="preserve">: </w:t>
              </w:r>
            </w:ins>
            <w:ins w:id="7" w:author="AGNO (Agne Otzule)" w:date="2025-04-22T13:22:00Z" w16du:dateUtc="2025-04-22T10:22:00Z">
              <w:r>
                <w:rPr>
                  <w:noProof w:val="0"/>
                  <w:color w:val="0000FF"/>
                  <w:u w:val="single"/>
                  <w:lang w:val="bg-BG"/>
                </w:rPr>
                <w:fldChar w:fldCharType="begin"/>
              </w:r>
              <w:r>
                <w:rPr>
                  <w:noProof w:val="0"/>
                  <w:color w:val="0000FF"/>
                  <w:u w:val="single"/>
                  <w:lang w:val="bg-BG"/>
                </w:rPr>
                <w:instrText>HYPERLINK "</w:instrText>
              </w:r>
            </w:ins>
            <w:ins w:id="8" w:author="AGNO (Agne Otzule)" w:date="2025-04-22T13:20:00Z" w16du:dateUtc="2025-04-22T10:20:00Z">
              <w:r w:rsidRPr="005150C2">
                <w:rPr>
                  <w:rPrChange w:id="9" w:author="AGNO (Agne Otzule)" w:date="2025-04-22T13:22:00Z" w16du:dateUtc="2025-04-22T10:22:00Z">
                    <w:rPr>
                      <w:rStyle w:val="Hyperlink"/>
                      <w:noProof w:val="0"/>
                      <w:lang w:val="bg-BG"/>
                    </w:rPr>
                  </w:rPrChange>
                </w:rPr>
                <w:instrText>https://www.ema.europa.eu/en/medicines/human/EPAR/</w:instrText>
              </w:r>
              <w:r w:rsidRPr="005150C2">
                <w:rPr>
                  <w:rPrChange w:id="10" w:author="AGNO (Agne Otzule)" w:date="2025-04-22T13:22:00Z" w16du:dateUtc="2025-04-22T10:22:00Z">
                    <w:rPr>
                      <w:rStyle w:val="Hyperlink"/>
                      <w:noProof w:val="0"/>
                      <w:lang w:val="en-GB"/>
                    </w:rPr>
                  </w:rPrChange>
                </w:rPr>
                <w:instrText>novorapid</w:instrText>
              </w:r>
            </w:ins>
            <w:ins w:id="11" w:author="AGNO (Agne Otzule)" w:date="2025-04-22T13:22:00Z" w16du:dateUtc="2025-04-22T10:22:00Z">
              <w:r>
                <w:rPr>
                  <w:noProof w:val="0"/>
                  <w:color w:val="0000FF"/>
                  <w:u w:val="single"/>
                  <w:lang w:val="bg-BG"/>
                </w:rPr>
                <w:instrText>"</w:instrText>
              </w:r>
              <w:r>
                <w:rPr>
                  <w:noProof w:val="0"/>
                  <w:color w:val="0000FF"/>
                  <w:u w:val="single"/>
                  <w:lang w:val="bg-BG"/>
                </w:rPr>
              </w:r>
              <w:r>
                <w:rPr>
                  <w:noProof w:val="0"/>
                  <w:color w:val="0000FF"/>
                  <w:u w:val="single"/>
                  <w:lang w:val="bg-BG"/>
                </w:rPr>
                <w:fldChar w:fldCharType="separate"/>
              </w:r>
            </w:ins>
            <w:ins w:id="12" w:author="AGNO (Agne Otzule)" w:date="2025-04-22T13:20:00Z" w16du:dateUtc="2025-04-22T10:20:00Z">
              <w:r w:rsidRPr="005150C2">
                <w:rPr>
                  <w:rStyle w:val="Hyperlink"/>
                  <w:noProof w:val="0"/>
                  <w:lang w:val="bg-BG"/>
                </w:rPr>
                <w:t>https://www.ema.europa.eu/en/medicines/human/EPAR/</w:t>
              </w:r>
              <w:proofErr w:type="spellStart"/>
              <w:r w:rsidRPr="005150C2">
                <w:rPr>
                  <w:rStyle w:val="Hyperlink"/>
                  <w:noProof w:val="0"/>
                  <w:lang w:val="en-GB"/>
                </w:rPr>
                <w:t>novorapid</w:t>
              </w:r>
            </w:ins>
            <w:proofErr w:type="spellEnd"/>
            <w:ins w:id="13" w:author="AGNO (Agne Otzule)" w:date="2025-04-22T13:22:00Z" w16du:dateUtc="2025-04-22T10:22:00Z">
              <w:r>
                <w:rPr>
                  <w:noProof w:val="0"/>
                  <w:color w:val="0000FF"/>
                  <w:u w:val="single"/>
                  <w:lang w:val="bg-BG"/>
                </w:rPr>
                <w:fldChar w:fldCharType="end"/>
              </w:r>
            </w:ins>
          </w:p>
        </w:tc>
      </w:tr>
    </w:tbl>
    <w:p w14:paraId="1F2CD93B" w14:textId="77777777" w:rsidR="00EE764A" w:rsidRPr="005150C2" w:rsidRDefault="00EE764A" w:rsidP="000A6CF4">
      <w:pPr>
        <w:widowControl w:val="0"/>
        <w:suppressAutoHyphens w:val="0"/>
        <w:rPr>
          <w:szCs w:val="22"/>
          <w:rPrChange w:id="14" w:author="AGNO (Agne Otzule)" w:date="2025-04-22T13:20:00Z" w16du:dateUtc="2025-04-22T10:20:00Z">
            <w:rPr>
              <w:szCs w:val="22"/>
              <w:lang w:val="lv-LV"/>
            </w:rPr>
          </w:rPrChange>
        </w:rPr>
      </w:pPr>
    </w:p>
    <w:p w14:paraId="16967D0F" w14:textId="77777777" w:rsidR="00EE764A" w:rsidRPr="00FA11BE" w:rsidRDefault="00EE764A" w:rsidP="000A6CF4">
      <w:pPr>
        <w:widowControl w:val="0"/>
        <w:suppressAutoHyphens w:val="0"/>
        <w:rPr>
          <w:szCs w:val="22"/>
          <w:lang w:val="lv-LV"/>
        </w:rPr>
      </w:pPr>
    </w:p>
    <w:p w14:paraId="26486D03" w14:textId="77777777" w:rsidR="00EE764A" w:rsidRPr="00FA11BE" w:rsidRDefault="00EE764A" w:rsidP="000A6CF4">
      <w:pPr>
        <w:widowControl w:val="0"/>
        <w:suppressAutoHyphens w:val="0"/>
        <w:rPr>
          <w:szCs w:val="22"/>
          <w:lang w:val="lv-LV"/>
        </w:rPr>
      </w:pPr>
    </w:p>
    <w:p w14:paraId="438AC749" w14:textId="77777777" w:rsidR="00EE764A" w:rsidRPr="00FA11BE" w:rsidRDefault="00EE764A" w:rsidP="000A6CF4">
      <w:pPr>
        <w:widowControl w:val="0"/>
        <w:suppressAutoHyphens w:val="0"/>
        <w:rPr>
          <w:szCs w:val="22"/>
          <w:lang w:val="lv-LV"/>
        </w:rPr>
      </w:pPr>
    </w:p>
    <w:p w14:paraId="3E0C0207" w14:textId="77777777" w:rsidR="00EE764A" w:rsidRPr="00FA11BE" w:rsidRDefault="00EE764A" w:rsidP="000A6CF4">
      <w:pPr>
        <w:widowControl w:val="0"/>
        <w:suppressAutoHyphens w:val="0"/>
        <w:rPr>
          <w:szCs w:val="22"/>
          <w:lang w:val="lv-LV"/>
        </w:rPr>
      </w:pPr>
    </w:p>
    <w:p w14:paraId="6DB69D75" w14:textId="77777777" w:rsidR="00EE764A" w:rsidRPr="00FA11BE" w:rsidRDefault="00EE764A" w:rsidP="000A6CF4">
      <w:pPr>
        <w:widowControl w:val="0"/>
        <w:suppressAutoHyphens w:val="0"/>
        <w:rPr>
          <w:szCs w:val="22"/>
          <w:lang w:val="lv-LV"/>
        </w:rPr>
      </w:pPr>
    </w:p>
    <w:p w14:paraId="11C38652" w14:textId="77777777" w:rsidR="00EE764A" w:rsidRPr="00FA11BE" w:rsidRDefault="00EE764A" w:rsidP="000A6CF4">
      <w:pPr>
        <w:widowControl w:val="0"/>
        <w:suppressAutoHyphens w:val="0"/>
        <w:rPr>
          <w:szCs w:val="22"/>
          <w:lang w:val="lv-LV"/>
        </w:rPr>
      </w:pPr>
    </w:p>
    <w:p w14:paraId="1504B229" w14:textId="77777777" w:rsidR="00EE764A" w:rsidRPr="00FA11BE" w:rsidRDefault="00EE764A" w:rsidP="000A6CF4">
      <w:pPr>
        <w:widowControl w:val="0"/>
        <w:suppressAutoHyphens w:val="0"/>
        <w:rPr>
          <w:szCs w:val="22"/>
          <w:lang w:val="lv-LV"/>
        </w:rPr>
      </w:pPr>
    </w:p>
    <w:p w14:paraId="70339579" w14:textId="77777777" w:rsidR="00C01142" w:rsidRPr="00FA11BE" w:rsidRDefault="00C01142" w:rsidP="000A6CF4">
      <w:pPr>
        <w:widowControl w:val="0"/>
        <w:suppressAutoHyphens w:val="0"/>
        <w:rPr>
          <w:szCs w:val="22"/>
          <w:lang w:val="lv-LV"/>
        </w:rPr>
      </w:pPr>
    </w:p>
    <w:p w14:paraId="05FA4736" w14:textId="77777777" w:rsidR="00EE764A" w:rsidRPr="00FA11BE" w:rsidRDefault="00EE764A" w:rsidP="000A6CF4">
      <w:pPr>
        <w:widowControl w:val="0"/>
        <w:suppressAutoHyphens w:val="0"/>
        <w:rPr>
          <w:szCs w:val="22"/>
          <w:lang w:val="lv-LV"/>
        </w:rPr>
      </w:pPr>
    </w:p>
    <w:p w14:paraId="6D8A86A8" w14:textId="77777777" w:rsidR="00EE764A" w:rsidRPr="00FA11BE" w:rsidRDefault="00EE764A" w:rsidP="000A6CF4">
      <w:pPr>
        <w:widowControl w:val="0"/>
        <w:suppressAutoHyphens w:val="0"/>
        <w:rPr>
          <w:szCs w:val="22"/>
          <w:lang w:val="lv-LV"/>
        </w:rPr>
      </w:pPr>
    </w:p>
    <w:p w14:paraId="765CC307" w14:textId="77777777" w:rsidR="00EE764A" w:rsidRPr="00FA11BE" w:rsidRDefault="00EE764A" w:rsidP="000A6CF4">
      <w:pPr>
        <w:widowControl w:val="0"/>
        <w:suppressAutoHyphens w:val="0"/>
        <w:rPr>
          <w:szCs w:val="22"/>
          <w:lang w:val="lv-LV"/>
        </w:rPr>
      </w:pPr>
    </w:p>
    <w:p w14:paraId="5FB2E83D" w14:textId="77777777" w:rsidR="00EE764A" w:rsidRPr="00FA11BE" w:rsidRDefault="00EE764A" w:rsidP="000A6CF4">
      <w:pPr>
        <w:widowControl w:val="0"/>
        <w:suppressAutoHyphens w:val="0"/>
        <w:rPr>
          <w:szCs w:val="22"/>
          <w:lang w:val="lv-LV"/>
        </w:rPr>
      </w:pPr>
    </w:p>
    <w:p w14:paraId="6D84605F" w14:textId="77777777" w:rsidR="00EE764A" w:rsidRPr="00FA11BE" w:rsidRDefault="00EE764A" w:rsidP="000A6CF4">
      <w:pPr>
        <w:widowControl w:val="0"/>
        <w:suppressAutoHyphens w:val="0"/>
        <w:rPr>
          <w:szCs w:val="22"/>
          <w:lang w:val="lv-LV"/>
        </w:rPr>
      </w:pPr>
    </w:p>
    <w:p w14:paraId="0A721227" w14:textId="77777777" w:rsidR="00EE764A" w:rsidRPr="00FA11BE" w:rsidRDefault="00EE764A" w:rsidP="000A6CF4">
      <w:pPr>
        <w:widowControl w:val="0"/>
        <w:suppressAutoHyphens w:val="0"/>
        <w:rPr>
          <w:szCs w:val="22"/>
          <w:lang w:val="lv-LV"/>
        </w:rPr>
      </w:pPr>
    </w:p>
    <w:p w14:paraId="552F1C89" w14:textId="77777777" w:rsidR="00EE764A" w:rsidRPr="00FA11BE" w:rsidRDefault="00EE764A" w:rsidP="000A6CF4">
      <w:pPr>
        <w:widowControl w:val="0"/>
        <w:suppressAutoHyphens w:val="0"/>
        <w:rPr>
          <w:szCs w:val="22"/>
          <w:lang w:val="lv-LV"/>
        </w:rPr>
      </w:pPr>
    </w:p>
    <w:p w14:paraId="0B66A0B8" w14:textId="77777777" w:rsidR="00EE764A" w:rsidRPr="00FA11BE" w:rsidRDefault="00EE764A" w:rsidP="000A6CF4">
      <w:pPr>
        <w:widowControl w:val="0"/>
        <w:suppressAutoHyphens w:val="0"/>
        <w:rPr>
          <w:szCs w:val="22"/>
          <w:lang w:val="lv-LV"/>
        </w:rPr>
      </w:pPr>
    </w:p>
    <w:p w14:paraId="7B306A5D" w14:textId="77777777" w:rsidR="00EE764A" w:rsidRPr="00FA11BE" w:rsidRDefault="00EE764A" w:rsidP="000A6CF4">
      <w:pPr>
        <w:widowControl w:val="0"/>
        <w:suppressAutoHyphens w:val="0"/>
        <w:rPr>
          <w:szCs w:val="22"/>
          <w:lang w:val="lv-LV"/>
        </w:rPr>
      </w:pPr>
    </w:p>
    <w:p w14:paraId="0B6D627B" w14:textId="77777777" w:rsidR="00EE764A" w:rsidRPr="00FA11BE" w:rsidRDefault="00EE764A" w:rsidP="000A6CF4">
      <w:pPr>
        <w:widowControl w:val="0"/>
        <w:suppressAutoHyphens w:val="0"/>
        <w:rPr>
          <w:szCs w:val="22"/>
          <w:lang w:val="lv-LV"/>
        </w:rPr>
      </w:pPr>
    </w:p>
    <w:p w14:paraId="7E67C359" w14:textId="77777777" w:rsidR="00EE764A" w:rsidRPr="00FA11BE" w:rsidRDefault="00EE764A" w:rsidP="000A6CF4">
      <w:pPr>
        <w:widowControl w:val="0"/>
        <w:suppressAutoHyphens w:val="0"/>
        <w:rPr>
          <w:szCs w:val="22"/>
          <w:lang w:val="lv-LV"/>
        </w:rPr>
      </w:pPr>
    </w:p>
    <w:p w14:paraId="6DBE3626" w14:textId="77777777" w:rsidR="00EE764A" w:rsidRPr="00FA11BE" w:rsidRDefault="00EE764A" w:rsidP="000A6CF4">
      <w:pPr>
        <w:widowControl w:val="0"/>
        <w:suppressAutoHyphens w:val="0"/>
        <w:rPr>
          <w:szCs w:val="22"/>
          <w:lang w:val="lv-LV"/>
        </w:rPr>
      </w:pPr>
    </w:p>
    <w:p w14:paraId="353043B8" w14:textId="77777777" w:rsidR="00EE764A" w:rsidRPr="00FA11BE" w:rsidRDefault="00EE764A" w:rsidP="000A6CF4">
      <w:pPr>
        <w:widowControl w:val="0"/>
        <w:suppressAutoHyphens w:val="0"/>
        <w:rPr>
          <w:szCs w:val="22"/>
          <w:lang w:val="lv-LV"/>
        </w:rPr>
      </w:pPr>
    </w:p>
    <w:p w14:paraId="17A2C3B0" w14:textId="77777777" w:rsidR="00EE764A" w:rsidRPr="00FA11BE" w:rsidRDefault="00EE764A" w:rsidP="000A6CF4">
      <w:pPr>
        <w:widowControl w:val="0"/>
        <w:suppressAutoHyphens w:val="0"/>
        <w:rPr>
          <w:szCs w:val="22"/>
          <w:lang w:val="lv-LV"/>
        </w:rPr>
      </w:pPr>
    </w:p>
    <w:p w14:paraId="5A39E23F" w14:textId="77777777" w:rsidR="00EE764A" w:rsidRPr="00FA11BE" w:rsidRDefault="009C0CEE" w:rsidP="000A6CF4">
      <w:pPr>
        <w:widowControl w:val="0"/>
        <w:suppressAutoHyphens w:val="0"/>
        <w:jc w:val="center"/>
        <w:rPr>
          <w:b/>
          <w:szCs w:val="22"/>
          <w:lang w:val="lv-LV"/>
        </w:rPr>
      </w:pPr>
      <w:r w:rsidRPr="00FA11BE">
        <w:rPr>
          <w:b/>
          <w:szCs w:val="22"/>
          <w:lang w:val="lv-LV"/>
        </w:rPr>
        <w:t xml:space="preserve">I </w:t>
      </w:r>
      <w:r w:rsidR="00EE764A" w:rsidRPr="00FA11BE">
        <w:rPr>
          <w:b/>
          <w:szCs w:val="22"/>
          <w:lang w:val="lv-LV"/>
        </w:rPr>
        <w:t xml:space="preserve">PIELIKUMS </w:t>
      </w:r>
    </w:p>
    <w:p w14:paraId="79A96446" w14:textId="77777777" w:rsidR="00EE764A" w:rsidRPr="00FA11BE" w:rsidRDefault="00EE764A" w:rsidP="000A6CF4">
      <w:pPr>
        <w:widowControl w:val="0"/>
        <w:suppressAutoHyphens w:val="0"/>
        <w:jc w:val="center"/>
        <w:rPr>
          <w:b/>
          <w:szCs w:val="22"/>
          <w:lang w:val="lv-LV"/>
        </w:rPr>
      </w:pPr>
    </w:p>
    <w:p w14:paraId="7278C604" w14:textId="77777777" w:rsidR="00EE764A" w:rsidRPr="00FA11BE" w:rsidRDefault="00EE764A" w:rsidP="00E36DB9">
      <w:pPr>
        <w:pStyle w:val="EMEA1"/>
        <w:rPr>
          <w:lang w:val="lv-LV"/>
        </w:rPr>
      </w:pPr>
      <w:r w:rsidRPr="00FA11BE">
        <w:rPr>
          <w:lang w:val="lv-LV"/>
        </w:rPr>
        <w:t>ZĀĻU APRAKSTS</w:t>
      </w:r>
    </w:p>
    <w:p w14:paraId="1E517992" w14:textId="77777777" w:rsidR="00DC1B9D" w:rsidRPr="00FA11BE" w:rsidRDefault="00DC1B9D" w:rsidP="000A6CF4">
      <w:pPr>
        <w:widowControl w:val="0"/>
        <w:suppressAutoHyphens w:val="0"/>
        <w:jc w:val="center"/>
        <w:rPr>
          <w:b/>
          <w:lang w:val="lv-LV"/>
        </w:rPr>
      </w:pPr>
    </w:p>
    <w:p w14:paraId="36B1A218" w14:textId="77777777" w:rsidR="00EE764A" w:rsidRPr="00FA11BE" w:rsidRDefault="00EE764A" w:rsidP="000A6CF4">
      <w:pPr>
        <w:widowControl w:val="0"/>
        <w:suppressAutoHyphens w:val="0"/>
        <w:ind w:left="567" w:hanging="567"/>
        <w:rPr>
          <w:szCs w:val="22"/>
          <w:lang w:val="lv-LV"/>
        </w:rPr>
      </w:pPr>
      <w:r w:rsidRPr="00FA11BE">
        <w:rPr>
          <w:b/>
          <w:szCs w:val="22"/>
          <w:lang w:val="lv-LV"/>
        </w:rPr>
        <w:br w:type="page"/>
      </w:r>
      <w:r w:rsidRPr="00FA11BE">
        <w:rPr>
          <w:b/>
          <w:szCs w:val="22"/>
          <w:lang w:val="lv-LV"/>
        </w:rPr>
        <w:lastRenderedPageBreak/>
        <w:t>1.</w:t>
      </w:r>
      <w:r w:rsidRPr="00FA11BE">
        <w:rPr>
          <w:b/>
          <w:szCs w:val="22"/>
          <w:lang w:val="lv-LV"/>
        </w:rPr>
        <w:tab/>
        <w:t>ZĀĻU NOSAUKUMS</w:t>
      </w:r>
    </w:p>
    <w:p w14:paraId="57A43434" w14:textId="77777777" w:rsidR="00EE764A" w:rsidRPr="00FA11BE" w:rsidRDefault="00EE764A" w:rsidP="000A6CF4">
      <w:pPr>
        <w:widowControl w:val="0"/>
        <w:suppressAutoHyphens w:val="0"/>
        <w:ind w:left="567" w:hanging="567"/>
        <w:rPr>
          <w:b/>
          <w:szCs w:val="22"/>
          <w:lang w:val="lv-LV"/>
        </w:rPr>
      </w:pPr>
    </w:p>
    <w:p w14:paraId="5173A5A7" w14:textId="77777777" w:rsidR="00EE764A" w:rsidRPr="00FA11BE" w:rsidRDefault="00EE764A" w:rsidP="000A6CF4">
      <w:pPr>
        <w:widowControl w:val="0"/>
        <w:suppressAutoHyphens w:val="0"/>
        <w:ind w:left="567" w:hanging="567"/>
        <w:rPr>
          <w:szCs w:val="22"/>
          <w:lang w:val="lv-LV"/>
        </w:rPr>
      </w:pPr>
      <w:r w:rsidRPr="00FA11BE">
        <w:rPr>
          <w:iCs/>
          <w:szCs w:val="22"/>
          <w:lang w:val="lv-LV"/>
        </w:rPr>
        <w:t xml:space="preserve">NovoRapid </w:t>
      </w:r>
      <w:r w:rsidRPr="00FA11BE">
        <w:rPr>
          <w:szCs w:val="22"/>
          <w:lang w:val="lv-LV"/>
        </w:rPr>
        <w:t>100 </w:t>
      </w:r>
      <w:r w:rsidR="00232FDF" w:rsidRPr="00FA11BE">
        <w:rPr>
          <w:szCs w:val="22"/>
          <w:lang w:val="lv-LV"/>
        </w:rPr>
        <w:t>vienības</w:t>
      </w:r>
      <w:r w:rsidRPr="00FA11BE">
        <w:rPr>
          <w:szCs w:val="22"/>
          <w:lang w:val="lv-LV"/>
        </w:rPr>
        <w:t>/ml šķīdums injekcijām</w:t>
      </w:r>
    </w:p>
    <w:p w14:paraId="5CA6CDAF" w14:textId="77777777" w:rsidR="00762095" w:rsidRPr="00FA11BE" w:rsidRDefault="00762095" w:rsidP="00762095">
      <w:pPr>
        <w:widowControl w:val="0"/>
        <w:suppressAutoHyphens w:val="0"/>
        <w:rPr>
          <w:szCs w:val="22"/>
          <w:lang w:val="lv-LV"/>
        </w:rPr>
      </w:pPr>
      <w:r w:rsidRPr="00FA11BE">
        <w:rPr>
          <w:szCs w:val="22"/>
          <w:lang w:val="lv-LV"/>
        </w:rPr>
        <w:t>NovoRapid Penfill 100 vienības/ml šķīdums injekcijām kārtridžā</w:t>
      </w:r>
    </w:p>
    <w:p w14:paraId="062DA07F" w14:textId="77777777" w:rsidR="00762095" w:rsidRPr="00FA11BE" w:rsidRDefault="00762095" w:rsidP="00762095">
      <w:pPr>
        <w:widowControl w:val="0"/>
        <w:suppressAutoHyphens w:val="0"/>
        <w:rPr>
          <w:szCs w:val="22"/>
          <w:lang w:val="lv-LV"/>
        </w:rPr>
      </w:pPr>
      <w:r w:rsidRPr="00FA11BE">
        <w:rPr>
          <w:szCs w:val="22"/>
          <w:lang w:val="lv-LV"/>
        </w:rPr>
        <w:t>NovoRapid FlexPen 100 vienības/ml šķīdums injekcijām pildspalvveida pilnšļircē</w:t>
      </w:r>
    </w:p>
    <w:p w14:paraId="1F72ED86" w14:textId="77777777" w:rsidR="00762095" w:rsidRPr="00FA11BE" w:rsidRDefault="00762095" w:rsidP="00762095">
      <w:pPr>
        <w:widowControl w:val="0"/>
        <w:suppressAutoHyphens w:val="0"/>
        <w:rPr>
          <w:szCs w:val="22"/>
          <w:lang w:val="lv-LV"/>
        </w:rPr>
      </w:pPr>
      <w:r w:rsidRPr="00FA11BE">
        <w:rPr>
          <w:szCs w:val="22"/>
          <w:lang w:val="lv-LV"/>
        </w:rPr>
        <w:t>NovoRapid InnoLet 100 vienības/ml šķīdums injekcijām pildspalvveida pilnšļircē</w:t>
      </w:r>
    </w:p>
    <w:p w14:paraId="170EE8CD" w14:textId="77777777" w:rsidR="00762095" w:rsidRPr="00FA11BE" w:rsidRDefault="00762095" w:rsidP="00762095">
      <w:pPr>
        <w:widowControl w:val="0"/>
        <w:suppressAutoHyphens w:val="0"/>
        <w:rPr>
          <w:szCs w:val="22"/>
          <w:lang w:val="lv-LV"/>
        </w:rPr>
      </w:pPr>
      <w:r w:rsidRPr="00FA11BE">
        <w:rPr>
          <w:szCs w:val="22"/>
          <w:lang w:val="lv-LV"/>
        </w:rPr>
        <w:t>NovoRapid FlexTouch 100 vienības/ml šķīdums injekcijām pildspalvveida pilnšļircē</w:t>
      </w:r>
    </w:p>
    <w:p w14:paraId="3205C003" w14:textId="77777777" w:rsidR="00EE764A" w:rsidRPr="00FA11BE" w:rsidRDefault="00762095" w:rsidP="00762095">
      <w:pPr>
        <w:widowControl w:val="0"/>
        <w:suppressAutoHyphens w:val="0"/>
        <w:rPr>
          <w:szCs w:val="22"/>
          <w:lang w:val="lv-LV"/>
        </w:rPr>
      </w:pPr>
      <w:r w:rsidRPr="00FA11BE">
        <w:rPr>
          <w:szCs w:val="22"/>
          <w:lang w:val="lv-LV"/>
        </w:rPr>
        <w:t>NovoRapid PumpCart 100 vienības/ml šķīdums injekcijām kārtridžā</w:t>
      </w:r>
    </w:p>
    <w:p w14:paraId="21A40E21" w14:textId="77777777" w:rsidR="00762095" w:rsidRPr="00FA11BE" w:rsidRDefault="00762095" w:rsidP="00762095">
      <w:pPr>
        <w:widowControl w:val="0"/>
        <w:suppressAutoHyphens w:val="0"/>
        <w:rPr>
          <w:szCs w:val="22"/>
          <w:lang w:val="lv-LV"/>
        </w:rPr>
      </w:pPr>
    </w:p>
    <w:p w14:paraId="2DBED611" w14:textId="77777777" w:rsidR="00EE764A" w:rsidRPr="00FA11BE" w:rsidRDefault="00EE764A" w:rsidP="000A6CF4">
      <w:pPr>
        <w:widowControl w:val="0"/>
        <w:suppressAutoHyphens w:val="0"/>
        <w:rPr>
          <w:szCs w:val="22"/>
          <w:lang w:val="lv-LV"/>
        </w:rPr>
      </w:pPr>
    </w:p>
    <w:p w14:paraId="0D2707FF" w14:textId="77777777" w:rsidR="00EE764A" w:rsidRPr="00FA11BE" w:rsidRDefault="00EE764A" w:rsidP="000A6CF4">
      <w:pPr>
        <w:widowControl w:val="0"/>
        <w:suppressAutoHyphens w:val="0"/>
        <w:ind w:left="567" w:hanging="567"/>
        <w:rPr>
          <w:b/>
          <w:szCs w:val="22"/>
          <w:lang w:val="lv-LV"/>
        </w:rPr>
      </w:pPr>
      <w:r w:rsidRPr="00FA11BE">
        <w:rPr>
          <w:b/>
          <w:szCs w:val="22"/>
          <w:lang w:val="lv-LV"/>
        </w:rPr>
        <w:t>2.</w:t>
      </w:r>
      <w:r w:rsidRPr="00FA11BE">
        <w:rPr>
          <w:b/>
          <w:szCs w:val="22"/>
          <w:lang w:val="lv-LV"/>
        </w:rPr>
        <w:tab/>
        <w:t>KVALITATĪVAIS UN KVANTITATĪVAIS SASTĀVS</w:t>
      </w:r>
    </w:p>
    <w:p w14:paraId="2D6A6F7F" w14:textId="77777777" w:rsidR="00EE764A" w:rsidRPr="00FA11BE" w:rsidRDefault="00EE764A" w:rsidP="000A6CF4">
      <w:pPr>
        <w:widowControl w:val="0"/>
        <w:suppressAutoHyphens w:val="0"/>
        <w:ind w:left="567" w:hanging="567"/>
        <w:rPr>
          <w:szCs w:val="22"/>
          <w:lang w:val="lv-LV"/>
        </w:rPr>
      </w:pPr>
    </w:p>
    <w:p w14:paraId="674414E8" w14:textId="77777777" w:rsidR="00762095" w:rsidRPr="00593F29" w:rsidRDefault="00762095" w:rsidP="000A6CF4">
      <w:pPr>
        <w:widowControl w:val="0"/>
        <w:suppressAutoHyphens w:val="0"/>
        <w:rPr>
          <w:u w:val="single"/>
          <w:lang w:val="lv-LV"/>
        </w:rPr>
      </w:pPr>
      <w:r w:rsidRPr="00593F29">
        <w:rPr>
          <w:u w:val="single"/>
          <w:lang w:val="lv-LV"/>
        </w:rPr>
        <w:t>NovoRapid flakons</w:t>
      </w:r>
    </w:p>
    <w:p w14:paraId="39E2E3D8" w14:textId="77777777" w:rsidR="00EE764A" w:rsidRPr="00FA11BE" w:rsidRDefault="00554753" w:rsidP="000A6CF4">
      <w:pPr>
        <w:widowControl w:val="0"/>
        <w:suppressAutoHyphens w:val="0"/>
        <w:rPr>
          <w:lang w:val="lv-LV"/>
        </w:rPr>
      </w:pPr>
      <w:r w:rsidRPr="00FA11BE">
        <w:rPr>
          <w:lang w:val="lv-LV"/>
        </w:rPr>
        <w:t>1 flakons satur 10 ml, kas atbilst 1000 vienībām.</w:t>
      </w:r>
      <w:r>
        <w:rPr>
          <w:lang w:val="lv-LV"/>
        </w:rPr>
        <w:t xml:space="preserve"> </w:t>
      </w:r>
      <w:r w:rsidR="00115D1A" w:rsidRPr="00FA11BE">
        <w:rPr>
          <w:lang w:val="lv-LV"/>
        </w:rPr>
        <w:t xml:space="preserve">1 ml </w:t>
      </w:r>
      <w:r w:rsidR="00C93181" w:rsidRPr="00FA11BE">
        <w:rPr>
          <w:lang w:val="lv-LV"/>
        </w:rPr>
        <w:t xml:space="preserve">šķīduma </w:t>
      </w:r>
      <w:r w:rsidR="00115D1A" w:rsidRPr="00FA11BE">
        <w:rPr>
          <w:lang w:val="lv-LV"/>
        </w:rPr>
        <w:t>satur 100 </w:t>
      </w:r>
      <w:r w:rsidR="00232FDF" w:rsidRPr="00FA11BE">
        <w:rPr>
          <w:lang w:val="lv-LV"/>
        </w:rPr>
        <w:t>vienības</w:t>
      </w:r>
      <w:r w:rsidR="00115D1A" w:rsidRPr="00FA11BE">
        <w:rPr>
          <w:lang w:val="lv-LV"/>
        </w:rPr>
        <w:t xml:space="preserve"> a</w:t>
      </w:r>
      <w:r w:rsidR="00EE764A" w:rsidRPr="00FA11BE">
        <w:rPr>
          <w:lang w:val="lv-LV"/>
        </w:rPr>
        <w:t>sparta insulīn</w:t>
      </w:r>
      <w:r w:rsidR="00115D1A" w:rsidRPr="00FA11BE">
        <w:rPr>
          <w:lang w:val="lv-LV"/>
        </w:rPr>
        <w:t>a</w:t>
      </w:r>
      <w:r w:rsidR="00EE764A" w:rsidRPr="00FA11BE">
        <w:rPr>
          <w:lang w:val="lv-LV"/>
        </w:rPr>
        <w:t xml:space="preserve"> (</w:t>
      </w:r>
      <w:r w:rsidR="00EE764A" w:rsidRPr="00FA11BE">
        <w:rPr>
          <w:i/>
          <w:lang w:val="lv-LV"/>
        </w:rPr>
        <w:t>insulinum aspartum</w:t>
      </w:r>
      <w:r w:rsidR="00EE764A" w:rsidRPr="00FA11BE">
        <w:rPr>
          <w:lang w:val="lv-LV"/>
        </w:rPr>
        <w:t>)*</w:t>
      </w:r>
      <w:r w:rsidR="00C93181" w:rsidRPr="00FA11BE">
        <w:rPr>
          <w:lang w:val="lv-LV"/>
        </w:rPr>
        <w:t xml:space="preserve"> (atbilst 3,5 mg).</w:t>
      </w:r>
    </w:p>
    <w:p w14:paraId="504BADF5" w14:textId="77777777" w:rsidR="00762095" w:rsidRPr="00FA11BE" w:rsidRDefault="00762095" w:rsidP="00463FDD">
      <w:pPr>
        <w:widowControl w:val="0"/>
        <w:suppressAutoHyphens w:val="0"/>
        <w:rPr>
          <w:szCs w:val="22"/>
          <w:u w:val="single"/>
          <w:lang w:val="lv-LV"/>
        </w:rPr>
      </w:pPr>
    </w:p>
    <w:p w14:paraId="025D7DB4" w14:textId="77777777" w:rsidR="00762095" w:rsidRPr="00FA11BE" w:rsidRDefault="00762095" w:rsidP="00762095">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lv-LV"/>
        </w:rPr>
      </w:pPr>
      <w:r w:rsidRPr="00FA11BE">
        <w:rPr>
          <w:szCs w:val="22"/>
          <w:u w:val="single"/>
          <w:lang w:val="lv-LV"/>
        </w:rPr>
        <w:t>NovoRapid Penfill</w:t>
      </w:r>
    </w:p>
    <w:p w14:paraId="57AC12DE" w14:textId="77777777" w:rsidR="00762095" w:rsidRPr="00FA11BE" w:rsidRDefault="00554753" w:rsidP="00762095">
      <w:pPr>
        <w:widowControl w:val="0"/>
        <w:suppressAutoHyphens w:val="0"/>
        <w:rPr>
          <w:lang w:val="lv-LV"/>
        </w:rPr>
      </w:pPr>
      <w:r w:rsidRPr="00FA11BE">
        <w:rPr>
          <w:lang w:val="lv-LV"/>
        </w:rPr>
        <w:t>1 kārtridžs satur 3 ml, kas atbilst 300 vienībām.</w:t>
      </w:r>
      <w:r>
        <w:rPr>
          <w:lang w:val="lv-LV"/>
        </w:rPr>
        <w:t xml:space="preserve"> </w:t>
      </w:r>
      <w:r w:rsidR="00762095" w:rsidRPr="00FA11BE">
        <w:rPr>
          <w:lang w:val="lv-LV"/>
        </w:rPr>
        <w:t>1 ml šķīduma satur 100 vienības asparta insulīna (</w:t>
      </w:r>
      <w:r w:rsidR="00762095" w:rsidRPr="00FA11BE">
        <w:rPr>
          <w:i/>
          <w:lang w:val="lv-LV"/>
        </w:rPr>
        <w:t>insulinum aspartum</w:t>
      </w:r>
      <w:r w:rsidR="00762095" w:rsidRPr="00FA11BE">
        <w:rPr>
          <w:lang w:val="lv-LV"/>
        </w:rPr>
        <w:t>)* (atbilst 3,5 mg).</w:t>
      </w:r>
    </w:p>
    <w:p w14:paraId="7F5CBC7E" w14:textId="77777777" w:rsidR="00762095" w:rsidRPr="00FA11BE" w:rsidRDefault="00762095" w:rsidP="00463FDD">
      <w:pPr>
        <w:widowControl w:val="0"/>
        <w:suppressAutoHyphens w:val="0"/>
        <w:rPr>
          <w:szCs w:val="22"/>
          <w:u w:val="single"/>
          <w:lang w:val="lv-LV"/>
        </w:rPr>
      </w:pPr>
    </w:p>
    <w:p w14:paraId="23B8298F" w14:textId="77777777" w:rsidR="00762095" w:rsidRPr="00FA11BE" w:rsidRDefault="00762095" w:rsidP="00762095">
      <w:pPr>
        <w:rPr>
          <w:b/>
          <w:szCs w:val="22"/>
          <w:u w:val="single"/>
          <w:lang w:val="lv-LV"/>
        </w:rPr>
      </w:pPr>
      <w:r w:rsidRPr="00FA11BE">
        <w:rPr>
          <w:szCs w:val="22"/>
          <w:u w:val="single"/>
          <w:lang w:val="lv-LV"/>
        </w:rPr>
        <w:t>NovoRapid FlexPen/NovoRapid InnoLet/NovoRapid FlexTouch</w:t>
      </w:r>
    </w:p>
    <w:p w14:paraId="6B1F091F" w14:textId="77777777" w:rsidR="00762095" w:rsidRPr="00FA11BE" w:rsidRDefault="00554753" w:rsidP="00762095">
      <w:pPr>
        <w:widowControl w:val="0"/>
        <w:suppressAutoHyphens w:val="0"/>
        <w:rPr>
          <w:lang w:val="lv-LV"/>
        </w:rPr>
      </w:pPr>
      <w:r w:rsidRPr="00FA11BE">
        <w:rPr>
          <w:lang w:val="lv-LV"/>
        </w:rPr>
        <w:t>1 pildspalvveida pilnšļirce satur 3 ml, kas atbilst 300 vienībām.</w:t>
      </w:r>
      <w:r>
        <w:rPr>
          <w:lang w:val="lv-LV"/>
        </w:rPr>
        <w:t xml:space="preserve"> </w:t>
      </w:r>
      <w:r w:rsidR="00762095" w:rsidRPr="00FA11BE">
        <w:rPr>
          <w:lang w:val="lv-LV"/>
        </w:rPr>
        <w:t>1 ml šķīduma satur 100 vienības asparta insulīna (</w:t>
      </w:r>
      <w:r w:rsidR="00762095" w:rsidRPr="00FA11BE">
        <w:rPr>
          <w:i/>
          <w:lang w:val="lv-LV"/>
        </w:rPr>
        <w:t>insulinum aspartum</w:t>
      </w:r>
      <w:r w:rsidR="00762095" w:rsidRPr="00FA11BE">
        <w:rPr>
          <w:lang w:val="lv-LV"/>
        </w:rPr>
        <w:t>)* (atbilst 3,5 mg).</w:t>
      </w:r>
    </w:p>
    <w:p w14:paraId="20ADD09E" w14:textId="77777777" w:rsidR="00762095" w:rsidRPr="00FA11BE" w:rsidRDefault="00762095" w:rsidP="00463FDD">
      <w:pPr>
        <w:widowControl w:val="0"/>
        <w:suppressAutoHyphens w:val="0"/>
        <w:rPr>
          <w:szCs w:val="22"/>
          <w:u w:val="single"/>
          <w:lang w:val="lv-LV"/>
        </w:rPr>
      </w:pPr>
    </w:p>
    <w:p w14:paraId="4728F5AB" w14:textId="77777777" w:rsidR="00762095" w:rsidRPr="00FA11BE" w:rsidRDefault="00762095" w:rsidP="00762095">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lv-LV"/>
        </w:rPr>
      </w:pPr>
      <w:r w:rsidRPr="00FA11BE">
        <w:rPr>
          <w:szCs w:val="22"/>
          <w:u w:val="single"/>
          <w:lang w:val="lv-LV"/>
        </w:rPr>
        <w:t>NovoRapid PumpCart</w:t>
      </w:r>
    </w:p>
    <w:p w14:paraId="09658AC6" w14:textId="77777777" w:rsidR="00762095" w:rsidRPr="00FA11BE" w:rsidRDefault="00554753" w:rsidP="00762095">
      <w:pPr>
        <w:widowControl w:val="0"/>
        <w:suppressAutoHyphens w:val="0"/>
        <w:rPr>
          <w:lang w:val="lv-LV"/>
        </w:rPr>
      </w:pPr>
      <w:r w:rsidRPr="00FA11BE">
        <w:rPr>
          <w:lang w:val="lv-LV"/>
        </w:rPr>
        <w:t>1 kārtridžs satur 1,6 ml, kas atbilst 160 vienībām.</w:t>
      </w:r>
      <w:r>
        <w:rPr>
          <w:lang w:val="lv-LV"/>
        </w:rPr>
        <w:t xml:space="preserve"> </w:t>
      </w:r>
      <w:r w:rsidR="00762095" w:rsidRPr="00FA11BE">
        <w:rPr>
          <w:lang w:val="lv-LV"/>
        </w:rPr>
        <w:t>1 ml šķīduma satur 100 vienības asparta insulīna (</w:t>
      </w:r>
      <w:r w:rsidR="00762095" w:rsidRPr="00FA11BE">
        <w:rPr>
          <w:i/>
          <w:lang w:val="lv-LV"/>
        </w:rPr>
        <w:t>insulinum aspartum</w:t>
      </w:r>
      <w:r w:rsidR="00762095" w:rsidRPr="00FA11BE">
        <w:rPr>
          <w:lang w:val="lv-LV"/>
        </w:rPr>
        <w:t>)* (atbilst 3,5 mg).</w:t>
      </w:r>
    </w:p>
    <w:p w14:paraId="178985C1" w14:textId="77777777" w:rsidR="00115D1A" w:rsidRPr="00FA11BE" w:rsidRDefault="00115D1A" w:rsidP="000A6CF4">
      <w:pPr>
        <w:widowControl w:val="0"/>
        <w:suppressAutoHyphens w:val="0"/>
        <w:rPr>
          <w:lang w:val="lv-LV"/>
        </w:rPr>
      </w:pPr>
    </w:p>
    <w:p w14:paraId="11DCFCF5" w14:textId="77777777" w:rsidR="00EE764A" w:rsidRPr="00FA11BE" w:rsidRDefault="00EE764A" w:rsidP="000A6CF4">
      <w:pPr>
        <w:widowControl w:val="0"/>
        <w:suppressAutoHyphens w:val="0"/>
        <w:rPr>
          <w:i/>
          <w:iCs/>
          <w:lang w:val="lv-LV"/>
        </w:rPr>
      </w:pPr>
      <w:r w:rsidRPr="00FA11BE">
        <w:rPr>
          <w:lang w:val="lv-LV"/>
        </w:rPr>
        <w:t>*</w:t>
      </w:r>
      <w:r w:rsidR="00115D1A" w:rsidRPr="00FA11BE">
        <w:rPr>
          <w:lang w:val="lv-LV"/>
        </w:rPr>
        <w:t>Asparta insulīns ir</w:t>
      </w:r>
      <w:r w:rsidRPr="00FA11BE">
        <w:rPr>
          <w:lang w:val="lv-LV"/>
        </w:rPr>
        <w:t xml:space="preserve"> iegūts </w:t>
      </w:r>
      <w:r w:rsidR="009C0CEE" w:rsidRPr="00FA11BE">
        <w:rPr>
          <w:lang w:val="lv-LV"/>
        </w:rPr>
        <w:t xml:space="preserve">no </w:t>
      </w:r>
      <w:r w:rsidR="009C0CEE" w:rsidRPr="00FA11BE">
        <w:rPr>
          <w:i/>
          <w:lang w:val="lv-LV"/>
        </w:rPr>
        <w:t xml:space="preserve">Saccharomyces cerevisiae </w:t>
      </w:r>
      <w:r w:rsidRPr="00FA11BE">
        <w:rPr>
          <w:lang w:val="lv-LV"/>
        </w:rPr>
        <w:t>ar rekombinantas DNS tehnoloģijas palīdzību</w:t>
      </w:r>
      <w:r w:rsidRPr="00FA11BE">
        <w:rPr>
          <w:i/>
          <w:lang w:val="lv-LV"/>
        </w:rPr>
        <w:t>.</w:t>
      </w:r>
    </w:p>
    <w:p w14:paraId="65E0ED30" w14:textId="77777777" w:rsidR="009C0CEE" w:rsidRPr="00FA11BE" w:rsidRDefault="009C0CEE" w:rsidP="000A6CF4">
      <w:pPr>
        <w:widowControl w:val="0"/>
        <w:suppressAutoHyphens w:val="0"/>
        <w:ind w:left="567" w:hanging="567"/>
        <w:rPr>
          <w:szCs w:val="22"/>
          <w:lang w:val="lv-LV"/>
        </w:rPr>
      </w:pPr>
    </w:p>
    <w:p w14:paraId="00F82E65" w14:textId="77777777" w:rsidR="00EE764A" w:rsidRPr="00FA11BE" w:rsidRDefault="00EE764A" w:rsidP="000A6CF4">
      <w:pPr>
        <w:widowControl w:val="0"/>
        <w:suppressAutoHyphens w:val="0"/>
        <w:ind w:left="567" w:hanging="567"/>
        <w:rPr>
          <w:szCs w:val="22"/>
          <w:lang w:val="lv-LV"/>
        </w:rPr>
      </w:pPr>
      <w:r w:rsidRPr="00FA11BE">
        <w:rPr>
          <w:szCs w:val="22"/>
          <w:lang w:val="lv-LV"/>
        </w:rPr>
        <w:t>Pilnu palīgvielu sarakstu skatīt 6.1</w:t>
      </w:r>
      <w:r w:rsidR="00443951" w:rsidRPr="00FA11BE">
        <w:rPr>
          <w:szCs w:val="22"/>
          <w:lang w:val="lv-LV"/>
        </w:rPr>
        <w:t>.</w:t>
      </w:r>
      <w:r w:rsidR="00A40342" w:rsidRPr="00FA11BE">
        <w:rPr>
          <w:szCs w:val="22"/>
          <w:lang w:val="lv-LV"/>
        </w:rPr>
        <w:t> </w:t>
      </w:r>
      <w:r w:rsidR="009C0CEE" w:rsidRPr="00FA11BE">
        <w:rPr>
          <w:szCs w:val="22"/>
          <w:lang w:val="lv-LV"/>
        </w:rPr>
        <w:t>apakšpunktā</w:t>
      </w:r>
      <w:r w:rsidRPr="00FA11BE">
        <w:rPr>
          <w:szCs w:val="22"/>
          <w:lang w:val="lv-LV"/>
        </w:rPr>
        <w:t>.</w:t>
      </w:r>
    </w:p>
    <w:p w14:paraId="4C189801" w14:textId="77777777" w:rsidR="00EE764A" w:rsidRPr="00FA11BE" w:rsidRDefault="00EE764A" w:rsidP="000A6CF4">
      <w:pPr>
        <w:widowControl w:val="0"/>
        <w:suppressAutoHyphens w:val="0"/>
        <w:ind w:left="567" w:hanging="567"/>
        <w:rPr>
          <w:szCs w:val="22"/>
          <w:lang w:val="lv-LV"/>
        </w:rPr>
      </w:pPr>
    </w:p>
    <w:p w14:paraId="668C4ADC" w14:textId="77777777" w:rsidR="00EE764A" w:rsidRPr="00FA11BE" w:rsidRDefault="00EE764A" w:rsidP="000A6CF4">
      <w:pPr>
        <w:widowControl w:val="0"/>
        <w:suppressAutoHyphens w:val="0"/>
        <w:ind w:left="567" w:hanging="567"/>
        <w:jc w:val="both"/>
        <w:rPr>
          <w:szCs w:val="22"/>
          <w:lang w:val="lv-LV"/>
        </w:rPr>
      </w:pPr>
    </w:p>
    <w:p w14:paraId="2F20BFD3" w14:textId="77777777" w:rsidR="00EE764A" w:rsidRPr="00FA11BE" w:rsidRDefault="00EE764A" w:rsidP="000A6CF4">
      <w:pPr>
        <w:widowControl w:val="0"/>
        <w:suppressAutoHyphens w:val="0"/>
        <w:ind w:left="567" w:hanging="567"/>
        <w:rPr>
          <w:b/>
          <w:bCs/>
          <w:caps/>
          <w:szCs w:val="22"/>
          <w:lang w:val="lv-LV"/>
        </w:rPr>
      </w:pPr>
      <w:r w:rsidRPr="00FA11BE">
        <w:rPr>
          <w:b/>
          <w:bCs/>
          <w:szCs w:val="22"/>
          <w:lang w:val="lv-LV"/>
        </w:rPr>
        <w:t>3.</w:t>
      </w:r>
      <w:r w:rsidRPr="00FA11BE">
        <w:rPr>
          <w:b/>
          <w:bCs/>
          <w:szCs w:val="22"/>
          <w:lang w:val="lv-LV"/>
        </w:rPr>
        <w:tab/>
        <w:t>ZĀĻU FORMA</w:t>
      </w:r>
    </w:p>
    <w:p w14:paraId="166BDCB1" w14:textId="77777777" w:rsidR="00EE764A" w:rsidRPr="00FA11BE" w:rsidRDefault="00EE764A" w:rsidP="000A6CF4">
      <w:pPr>
        <w:widowControl w:val="0"/>
        <w:suppressAutoHyphens w:val="0"/>
        <w:rPr>
          <w:i/>
          <w:szCs w:val="22"/>
          <w:lang w:val="lv-LV"/>
        </w:rPr>
      </w:pPr>
    </w:p>
    <w:p w14:paraId="42FE4060" w14:textId="77777777" w:rsidR="00EE764A" w:rsidRPr="00FA11BE" w:rsidRDefault="00EE764A" w:rsidP="000A6CF4">
      <w:pPr>
        <w:widowControl w:val="0"/>
        <w:suppressAutoHyphens w:val="0"/>
        <w:rPr>
          <w:szCs w:val="22"/>
          <w:lang w:val="lv-LV"/>
        </w:rPr>
      </w:pPr>
      <w:r w:rsidRPr="00FA11BE">
        <w:rPr>
          <w:szCs w:val="22"/>
          <w:lang w:val="lv-LV"/>
        </w:rPr>
        <w:t>Šķīdums injekcijām.</w:t>
      </w:r>
    </w:p>
    <w:p w14:paraId="2EF8870E" w14:textId="77777777" w:rsidR="00EE764A" w:rsidRPr="00FA11BE" w:rsidRDefault="00EE764A" w:rsidP="000A6CF4">
      <w:pPr>
        <w:widowControl w:val="0"/>
        <w:suppressAutoHyphens w:val="0"/>
        <w:rPr>
          <w:szCs w:val="22"/>
          <w:lang w:val="lv-LV"/>
        </w:rPr>
      </w:pPr>
    </w:p>
    <w:p w14:paraId="0F61F84F" w14:textId="77777777" w:rsidR="00EE764A" w:rsidRPr="00FA11BE" w:rsidRDefault="00EE764A" w:rsidP="000A6CF4">
      <w:pPr>
        <w:widowControl w:val="0"/>
        <w:suppressAutoHyphens w:val="0"/>
        <w:rPr>
          <w:szCs w:val="22"/>
          <w:lang w:val="lv-LV"/>
        </w:rPr>
      </w:pPr>
      <w:r w:rsidRPr="00FA11BE">
        <w:rPr>
          <w:szCs w:val="22"/>
          <w:lang w:val="lv-LV"/>
        </w:rPr>
        <w:t>Dzidrs, bezkrāsains ūdens šķīdums.</w:t>
      </w:r>
    </w:p>
    <w:p w14:paraId="3C7FA878" w14:textId="77777777" w:rsidR="00EE764A" w:rsidRPr="00FA11BE" w:rsidRDefault="00EE764A" w:rsidP="000A6CF4">
      <w:pPr>
        <w:widowControl w:val="0"/>
        <w:suppressAutoHyphens w:val="0"/>
        <w:rPr>
          <w:szCs w:val="22"/>
          <w:lang w:val="lv-LV"/>
        </w:rPr>
      </w:pPr>
    </w:p>
    <w:p w14:paraId="086EDF29" w14:textId="77777777" w:rsidR="00EE764A" w:rsidRPr="00FA11BE" w:rsidRDefault="00EE764A" w:rsidP="000A6CF4">
      <w:pPr>
        <w:widowControl w:val="0"/>
        <w:suppressAutoHyphens w:val="0"/>
        <w:rPr>
          <w:szCs w:val="22"/>
          <w:lang w:val="lv-LV"/>
        </w:rPr>
      </w:pPr>
    </w:p>
    <w:p w14:paraId="2073DA06" w14:textId="77777777" w:rsidR="00EE764A" w:rsidRPr="00FA11BE" w:rsidRDefault="00EE764A" w:rsidP="000A6CF4">
      <w:pPr>
        <w:widowControl w:val="0"/>
        <w:suppressAutoHyphens w:val="0"/>
        <w:ind w:left="567" w:hanging="567"/>
        <w:rPr>
          <w:b/>
          <w:szCs w:val="22"/>
          <w:lang w:val="lv-LV"/>
        </w:rPr>
      </w:pPr>
      <w:r w:rsidRPr="00FA11BE">
        <w:rPr>
          <w:b/>
          <w:caps/>
          <w:szCs w:val="22"/>
          <w:lang w:val="lv-LV"/>
        </w:rPr>
        <w:t>4.</w:t>
      </w:r>
      <w:r w:rsidRPr="00FA11BE">
        <w:rPr>
          <w:b/>
          <w:caps/>
          <w:szCs w:val="22"/>
          <w:lang w:val="lv-LV"/>
        </w:rPr>
        <w:tab/>
        <w:t>KLĪNISKĀ INFORMĀCIJA</w:t>
      </w:r>
    </w:p>
    <w:p w14:paraId="177FDF84" w14:textId="77777777" w:rsidR="00EE764A" w:rsidRPr="00FA11BE" w:rsidRDefault="00EE764A" w:rsidP="000A6CF4">
      <w:pPr>
        <w:widowControl w:val="0"/>
        <w:suppressAutoHyphens w:val="0"/>
        <w:ind w:left="567" w:hanging="567"/>
        <w:rPr>
          <w:szCs w:val="22"/>
          <w:lang w:val="lv-LV"/>
        </w:rPr>
      </w:pPr>
    </w:p>
    <w:p w14:paraId="1FAE7B6F" w14:textId="77777777" w:rsidR="00EE764A" w:rsidRPr="00FA11BE" w:rsidRDefault="00EE764A" w:rsidP="000A6CF4">
      <w:pPr>
        <w:widowControl w:val="0"/>
        <w:suppressAutoHyphens w:val="0"/>
        <w:ind w:left="567" w:hanging="567"/>
        <w:rPr>
          <w:szCs w:val="22"/>
          <w:lang w:val="lv-LV"/>
        </w:rPr>
      </w:pPr>
      <w:r w:rsidRPr="00FA11BE">
        <w:rPr>
          <w:b/>
          <w:szCs w:val="22"/>
          <w:lang w:val="lv-LV"/>
        </w:rPr>
        <w:t>4.1</w:t>
      </w:r>
      <w:r w:rsidR="00345241" w:rsidRPr="00FA11BE">
        <w:rPr>
          <w:b/>
          <w:szCs w:val="22"/>
          <w:lang w:val="lv-LV"/>
        </w:rPr>
        <w:t>.</w:t>
      </w:r>
      <w:r w:rsidRPr="00FA11BE">
        <w:rPr>
          <w:b/>
          <w:szCs w:val="22"/>
          <w:lang w:val="lv-LV"/>
        </w:rPr>
        <w:tab/>
        <w:t>Terapeitiskās indikācijas</w:t>
      </w:r>
    </w:p>
    <w:p w14:paraId="03C218CF" w14:textId="77777777" w:rsidR="00EE764A" w:rsidRPr="00FA11BE" w:rsidRDefault="00EE764A" w:rsidP="000A6CF4">
      <w:pPr>
        <w:widowControl w:val="0"/>
        <w:suppressAutoHyphens w:val="0"/>
        <w:ind w:left="567" w:hanging="567"/>
        <w:rPr>
          <w:szCs w:val="22"/>
          <w:lang w:val="lv-LV"/>
        </w:rPr>
      </w:pPr>
    </w:p>
    <w:p w14:paraId="483E7B9D" w14:textId="77777777" w:rsidR="00EE764A" w:rsidRPr="00FA11BE" w:rsidRDefault="00232FDF" w:rsidP="000A6CF4">
      <w:pPr>
        <w:widowControl w:val="0"/>
        <w:suppressAutoHyphens w:val="0"/>
        <w:rPr>
          <w:szCs w:val="22"/>
          <w:lang w:val="lv-LV"/>
        </w:rPr>
      </w:pPr>
      <w:r w:rsidRPr="00FA11BE">
        <w:rPr>
          <w:szCs w:val="22"/>
          <w:lang w:val="lv-LV"/>
        </w:rPr>
        <w:t>NovoRapid lieto c</w:t>
      </w:r>
      <w:r w:rsidR="00EE764A" w:rsidRPr="00FA11BE">
        <w:rPr>
          <w:szCs w:val="22"/>
          <w:lang w:val="lv-LV"/>
        </w:rPr>
        <w:t>ukura diabēta ārstēšana</w:t>
      </w:r>
      <w:r w:rsidR="00115D1A" w:rsidRPr="00FA11BE">
        <w:rPr>
          <w:szCs w:val="22"/>
          <w:lang w:val="lv-LV"/>
        </w:rPr>
        <w:t xml:space="preserve">i pieaugušajiem, pusaudžiem un bērniem no </w:t>
      </w:r>
      <w:r w:rsidR="00721614" w:rsidRPr="00FA11BE">
        <w:rPr>
          <w:szCs w:val="22"/>
          <w:lang w:val="lv-LV"/>
        </w:rPr>
        <w:t>1</w:t>
      </w:r>
      <w:r w:rsidR="00115D1A" w:rsidRPr="00FA11BE">
        <w:rPr>
          <w:szCs w:val="22"/>
          <w:lang w:val="lv-LV"/>
        </w:rPr>
        <w:t xml:space="preserve"> gad</w:t>
      </w:r>
      <w:r w:rsidR="00721614" w:rsidRPr="00FA11BE">
        <w:rPr>
          <w:szCs w:val="22"/>
          <w:lang w:val="lv-LV"/>
        </w:rPr>
        <w:t>a</w:t>
      </w:r>
      <w:r w:rsidR="00115D1A" w:rsidRPr="00FA11BE">
        <w:rPr>
          <w:szCs w:val="22"/>
          <w:lang w:val="lv-LV"/>
        </w:rPr>
        <w:t xml:space="preserve"> vecuma</w:t>
      </w:r>
      <w:r w:rsidR="00EE764A" w:rsidRPr="00FA11BE">
        <w:rPr>
          <w:szCs w:val="22"/>
          <w:lang w:val="lv-LV"/>
        </w:rPr>
        <w:t>.</w:t>
      </w:r>
    </w:p>
    <w:p w14:paraId="20191BA4" w14:textId="77777777" w:rsidR="00EE764A" w:rsidRPr="00FA11BE" w:rsidRDefault="00EE764A" w:rsidP="000A6CF4">
      <w:pPr>
        <w:widowControl w:val="0"/>
        <w:suppressAutoHyphens w:val="0"/>
        <w:ind w:left="567" w:hanging="567"/>
        <w:rPr>
          <w:szCs w:val="22"/>
          <w:lang w:val="lv-LV"/>
        </w:rPr>
      </w:pPr>
    </w:p>
    <w:p w14:paraId="7E4621BD" w14:textId="77777777" w:rsidR="00EE764A" w:rsidRPr="00FA11BE" w:rsidRDefault="00EE764A" w:rsidP="000A6CF4">
      <w:pPr>
        <w:widowControl w:val="0"/>
        <w:suppressAutoHyphens w:val="0"/>
        <w:ind w:left="567" w:hanging="567"/>
        <w:rPr>
          <w:szCs w:val="22"/>
          <w:lang w:val="lv-LV"/>
        </w:rPr>
      </w:pPr>
      <w:r w:rsidRPr="00FA11BE">
        <w:rPr>
          <w:b/>
          <w:szCs w:val="22"/>
          <w:lang w:val="lv-LV"/>
        </w:rPr>
        <w:t>4.2</w:t>
      </w:r>
      <w:r w:rsidR="00345241" w:rsidRPr="00FA11BE">
        <w:rPr>
          <w:b/>
          <w:szCs w:val="22"/>
          <w:lang w:val="lv-LV"/>
        </w:rPr>
        <w:t>.</w:t>
      </w:r>
      <w:r w:rsidRPr="00FA11BE">
        <w:rPr>
          <w:b/>
          <w:szCs w:val="22"/>
          <w:lang w:val="lv-LV"/>
        </w:rPr>
        <w:tab/>
        <w:t>Devas un lietošanas veids</w:t>
      </w:r>
    </w:p>
    <w:p w14:paraId="63895495" w14:textId="77777777" w:rsidR="00E7542E" w:rsidRPr="00FA11BE" w:rsidRDefault="00E7542E" w:rsidP="000A6CF4">
      <w:pPr>
        <w:widowControl w:val="0"/>
        <w:suppressAutoHyphens w:val="0"/>
        <w:rPr>
          <w:iCs/>
          <w:szCs w:val="22"/>
          <w:lang w:val="lv-LV"/>
        </w:rPr>
      </w:pPr>
    </w:p>
    <w:p w14:paraId="267EBAF6" w14:textId="77777777" w:rsidR="00E7542E" w:rsidRPr="00FA11BE" w:rsidRDefault="00A81B2C" w:rsidP="000A6CF4">
      <w:pPr>
        <w:widowControl w:val="0"/>
        <w:suppressAutoHyphens w:val="0"/>
        <w:rPr>
          <w:iCs/>
          <w:szCs w:val="22"/>
          <w:u w:val="single"/>
          <w:lang w:val="lv-LV"/>
        </w:rPr>
      </w:pPr>
      <w:r w:rsidRPr="00FA11BE">
        <w:rPr>
          <w:iCs/>
          <w:szCs w:val="22"/>
          <w:u w:val="single"/>
          <w:lang w:val="lv-LV"/>
        </w:rPr>
        <w:t>Devas</w:t>
      </w:r>
    </w:p>
    <w:p w14:paraId="66D7393F" w14:textId="77777777" w:rsidR="000B682F" w:rsidRPr="00FA11BE" w:rsidRDefault="000B682F" w:rsidP="000A6CF4">
      <w:pPr>
        <w:widowControl w:val="0"/>
        <w:suppressAutoHyphens w:val="0"/>
        <w:rPr>
          <w:szCs w:val="22"/>
          <w:lang w:val="lv-LV"/>
        </w:rPr>
      </w:pPr>
    </w:p>
    <w:p w14:paraId="69BC0378" w14:textId="77777777" w:rsidR="00A81B2C" w:rsidRPr="00FA11BE" w:rsidRDefault="000B682F" w:rsidP="000A6CF4">
      <w:pPr>
        <w:widowControl w:val="0"/>
        <w:suppressAutoHyphens w:val="0"/>
        <w:rPr>
          <w:szCs w:val="22"/>
          <w:lang w:val="lv-LV"/>
        </w:rPr>
      </w:pPr>
      <w:r w:rsidRPr="00FA11BE">
        <w:rPr>
          <w:szCs w:val="22"/>
          <w:lang w:val="lv-LV"/>
        </w:rPr>
        <w:t>Insulīna analogu, arī asparta insulīna, stiprums ir izteikts vienībās, turpretim, cilvēka insulīna stiprums ir izteikts starptautiskajās vienībās.</w:t>
      </w:r>
    </w:p>
    <w:p w14:paraId="6CDE0DC6" w14:textId="77777777" w:rsidR="000B682F" w:rsidRPr="00FA11BE" w:rsidRDefault="000B682F" w:rsidP="000A6CF4">
      <w:pPr>
        <w:widowControl w:val="0"/>
        <w:suppressAutoHyphens w:val="0"/>
        <w:rPr>
          <w:iCs/>
          <w:szCs w:val="22"/>
          <w:lang w:val="lv-LV"/>
        </w:rPr>
      </w:pPr>
    </w:p>
    <w:p w14:paraId="1DC35673" w14:textId="77777777" w:rsidR="00825B3E" w:rsidRPr="00FA11BE" w:rsidRDefault="00EE764A" w:rsidP="000A6CF4">
      <w:pPr>
        <w:widowControl w:val="0"/>
        <w:suppressAutoHyphens w:val="0"/>
        <w:rPr>
          <w:szCs w:val="22"/>
          <w:lang w:val="lv-LV"/>
        </w:rPr>
      </w:pPr>
      <w:r w:rsidRPr="00FA11BE">
        <w:rPr>
          <w:iCs/>
          <w:szCs w:val="22"/>
          <w:lang w:val="lv-LV"/>
        </w:rPr>
        <w:t xml:space="preserve">NovoRapid </w:t>
      </w:r>
      <w:r w:rsidR="00E7542E" w:rsidRPr="00FA11BE">
        <w:rPr>
          <w:szCs w:val="22"/>
          <w:lang w:val="lv-LV"/>
        </w:rPr>
        <w:t xml:space="preserve">dozēšana </w:t>
      </w:r>
      <w:r w:rsidRPr="00FA11BE">
        <w:rPr>
          <w:szCs w:val="22"/>
          <w:lang w:val="lv-LV"/>
        </w:rPr>
        <w:t xml:space="preserve">ir individuāla un </w:t>
      </w:r>
      <w:r w:rsidR="00E7542E" w:rsidRPr="00FA11BE">
        <w:rPr>
          <w:szCs w:val="22"/>
          <w:lang w:val="lv-LV"/>
        </w:rPr>
        <w:t xml:space="preserve">to nosaka </w:t>
      </w:r>
      <w:r w:rsidRPr="00FA11BE">
        <w:rPr>
          <w:szCs w:val="22"/>
          <w:lang w:val="lv-LV"/>
        </w:rPr>
        <w:t xml:space="preserve">ņemot vērā pacienta </w:t>
      </w:r>
      <w:r w:rsidR="00A32239" w:rsidRPr="00FA11BE">
        <w:rPr>
          <w:szCs w:val="22"/>
          <w:lang w:val="lv-LV"/>
        </w:rPr>
        <w:t>vajadzības</w:t>
      </w:r>
      <w:r w:rsidRPr="00FA11BE">
        <w:rPr>
          <w:szCs w:val="22"/>
          <w:lang w:val="lv-LV"/>
        </w:rPr>
        <w:t>. To parasti lieto kombinācijā ar vidēj</w:t>
      </w:r>
      <w:r w:rsidR="00A81B2C" w:rsidRPr="00FA11BE">
        <w:rPr>
          <w:szCs w:val="22"/>
          <w:lang w:val="lv-LV"/>
        </w:rPr>
        <w:t>i</w:t>
      </w:r>
      <w:r w:rsidR="00A32239" w:rsidRPr="00FA11BE">
        <w:rPr>
          <w:szCs w:val="22"/>
          <w:lang w:val="lv-LV"/>
        </w:rPr>
        <w:t xml:space="preserve"> </w:t>
      </w:r>
      <w:r w:rsidR="000C2E63" w:rsidRPr="00FA11BE">
        <w:rPr>
          <w:szCs w:val="22"/>
          <w:lang w:val="lv-LV"/>
        </w:rPr>
        <w:t>ātr</w:t>
      </w:r>
      <w:r w:rsidR="00A32239" w:rsidRPr="00FA11BE">
        <w:rPr>
          <w:szCs w:val="22"/>
          <w:lang w:val="lv-LV"/>
        </w:rPr>
        <w:t>a</w:t>
      </w:r>
      <w:r w:rsidR="00A81B2C" w:rsidRPr="00FA11BE">
        <w:rPr>
          <w:szCs w:val="22"/>
          <w:lang w:val="lv-LV"/>
        </w:rPr>
        <w:t>s</w:t>
      </w:r>
      <w:r w:rsidRPr="00FA11BE">
        <w:rPr>
          <w:szCs w:val="22"/>
          <w:lang w:val="lv-LV"/>
        </w:rPr>
        <w:t xml:space="preserve"> darbības vai ilgstošas darbības insulīnu.</w:t>
      </w:r>
      <w:r w:rsidR="000B682F" w:rsidRPr="00FA11BE">
        <w:rPr>
          <w:szCs w:val="22"/>
          <w:lang w:val="lv-LV"/>
        </w:rPr>
        <w:t xml:space="preserve"> </w:t>
      </w:r>
    </w:p>
    <w:p w14:paraId="69D83472" w14:textId="77777777" w:rsidR="007A0FCD" w:rsidRDefault="007A0FCD" w:rsidP="000A6CF4">
      <w:pPr>
        <w:widowControl w:val="0"/>
        <w:suppressAutoHyphens w:val="0"/>
        <w:rPr>
          <w:szCs w:val="22"/>
          <w:lang w:val="lv-LV"/>
        </w:rPr>
      </w:pPr>
    </w:p>
    <w:p w14:paraId="2660DBDF" w14:textId="77777777" w:rsidR="0062147E" w:rsidRPr="00FA11BE" w:rsidRDefault="000B682F" w:rsidP="000A6CF4">
      <w:pPr>
        <w:widowControl w:val="0"/>
        <w:suppressAutoHyphens w:val="0"/>
        <w:rPr>
          <w:szCs w:val="22"/>
          <w:lang w:val="lv-LV"/>
        </w:rPr>
      </w:pPr>
      <w:r w:rsidRPr="00FA11BE">
        <w:rPr>
          <w:szCs w:val="22"/>
          <w:lang w:val="lv-LV"/>
        </w:rPr>
        <w:lastRenderedPageBreak/>
        <w:t xml:space="preserve">NovoRapid </w:t>
      </w:r>
      <w:r w:rsidR="007E3616">
        <w:rPr>
          <w:szCs w:val="22"/>
          <w:lang w:val="lv-LV"/>
        </w:rPr>
        <w:t xml:space="preserve">flakonu un </w:t>
      </w:r>
      <w:r w:rsidR="007E3616" w:rsidRPr="00463FDD">
        <w:rPr>
          <w:szCs w:val="22"/>
          <w:lang w:val="lv-LV"/>
        </w:rPr>
        <w:t xml:space="preserve">NovoRapid PumpCart </w:t>
      </w:r>
      <w:r w:rsidRPr="00FA11BE">
        <w:rPr>
          <w:szCs w:val="22"/>
          <w:lang w:val="lv-LV"/>
        </w:rPr>
        <w:t>var lietot pastāvīgai subkutānai insulīna infūzijai (PSII) sūkņu sistēmās</w:t>
      </w:r>
      <w:r w:rsidR="00825B3E" w:rsidRPr="00FA11BE">
        <w:rPr>
          <w:szCs w:val="22"/>
          <w:lang w:val="lv-LV"/>
        </w:rPr>
        <w:t xml:space="preserve">. </w:t>
      </w:r>
    </w:p>
    <w:p w14:paraId="6CDFC769" w14:textId="77777777" w:rsidR="007A0FCD" w:rsidRDefault="007A0FCD" w:rsidP="000A6CF4">
      <w:pPr>
        <w:widowControl w:val="0"/>
        <w:suppressAutoHyphens w:val="0"/>
        <w:rPr>
          <w:lang w:val="lv-LV"/>
        </w:rPr>
      </w:pPr>
    </w:p>
    <w:p w14:paraId="5FF1F955" w14:textId="77777777" w:rsidR="00524A6D" w:rsidRPr="00FA11BE" w:rsidRDefault="007A0FCD" w:rsidP="000A6CF4">
      <w:pPr>
        <w:widowControl w:val="0"/>
        <w:suppressAutoHyphens w:val="0"/>
        <w:rPr>
          <w:lang w:val="lv-LV"/>
        </w:rPr>
      </w:pPr>
      <w:r>
        <w:rPr>
          <w:lang w:val="lv-LV"/>
        </w:rPr>
        <w:t>J</w:t>
      </w:r>
      <w:r w:rsidRPr="00FA11BE">
        <w:rPr>
          <w:lang w:val="lv-LV"/>
        </w:rPr>
        <w:t xml:space="preserve">a </w:t>
      </w:r>
      <w:r>
        <w:rPr>
          <w:lang w:val="lv-LV"/>
        </w:rPr>
        <w:t xml:space="preserve">asparta insulīnu </w:t>
      </w:r>
      <w:r w:rsidRPr="00FA11BE">
        <w:rPr>
          <w:lang w:val="lv-LV"/>
        </w:rPr>
        <w:t>nepieciešams</w:t>
      </w:r>
      <w:r>
        <w:rPr>
          <w:lang w:val="lv-LV"/>
        </w:rPr>
        <w:t xml:space="preserve"> </w:t>
      </w:r>
      <w:r w:rsidRPr="00FA11BE">
        <w:rPr>
          <w:lang w:val="lv-LV"/>
        </w:rPr>
        <w:t>ievadīt intravenozi</w:t>
      </w:r>
      <w:r>
        <w:rPr>
          <w:lang w:val="lv-LV"/>
        </w:rPr>
        <w:t xml:space="preserve">, </w:t>
      </w:r>
      <w:r>
        <w:rPr>
          <w:szCs w:val="22"/>
          <w:lang w:val="lv-LV"/>
        </w:rPr>
        <w:t>ā</w:t>
      </w:r>
      <w:r w:rsidR="0062147E" w:rsidRPr="00FA11BE">
        <w:rPr>
          <w:szCs w:val="22"/>
          <w:lang w:val="lv-LV"/>
        </w:rPr>
        <w:t>rsts vai cit</w:t>
      </w:r>
      <w:r w:rsidR="006402F7">
        <w:rPr>
          <w:szCs w:val="22"/>
          <w:lang w:val="lv-LV"/>
        </w:rPr>
        <w:t>s</w:t>
      </w:r>
      <w:r w:rsidR="0062147E" w:rsidRPr="00FA11BE">
        <w:rPr>
          <w:szCs w:val="22"/>
          <w:lang w:val="lv-LV"/>
        </w:rPr>
        <w:t xml:space="preserve"> </w:t>
      </w:r>
      <w:r w:rsidR="0062147E" w:rsidRPr="00FA11BE">
        <w:rPr>
          <w:lang w:val="lv-LV"/>
        </w:rPr>
        <w:t>veselības aprūpes speciālist</w:t>
      </w:r>
      <w:r w:rsidR="006402F7">
        <w:rPr>
          <w:lang w:val="lv-LV"/>
        </w:rPr>
        <w:t>s</w:t>
      </w:r>
      <w:r w:rsidR="0062147E" w:rsidRPr="00FA11BE">
        <w:rPr>
          <w:lang w:val="lv-LV"/>
        </w:rPr>
        <w:t xml:space="preserve"> </w:t>
      </w:r>
      <w:r w:rsidR="000B682F" w:rsidRPr="00FA11BE">
        <w:rPr>
          <w:lang w:val="lv-LV"/>
        </w:rPr>
        <w:t xml:space="preserve">var </w:t>
      </w:r>
      <w:r>
        <w:rPr>
          <w:lang w:val="lv-LV"/>
        </w:rPr>
        <w:t xml:space="preserve">izmantot arī </w:t>
      </w:r>
      <w:r>
        <w:rPr>
          <w:szCs w:val="22"/>
          <w:lang w:val="lv-LV"/>
        </w:rPr>
        <w:t>NovoRapid flakonu</w:t>
      </w:r>
      <w:r w:rsidR="000B682F" w:rsidRPr="00FA11BE">
        <w:rPr>
          <w:lang w:val="lv-LV"/>
        </w:rPr>
        <w:t xml:space="preserve">. </w:t>
      </w:r>
    </w:p>
    <w:p w14:paraId="60F72B30" w14:textId="77777777" w:rsidR="007A0FCD" w:rsidRDefault="007A0FCD" w:rsidP="000A6CF4">
      <w:pPr>
        <w:widowControl w:val="0"/>
        <w:suppressAutoHyphens w:val="0"/>
        <w:rPr>
          <w:szCs w:val="22"/>
          <w:lang w:val="lv-LV"/>
        </w:rPr>
      </w:pPr>
    </w:p>
    <w:p w14:paraId="0540AD34" w14:textId="77777777" w:rsidR="00EE764A" w:rsidRPr="00FA11BE" w:rsidRDefault="00E7542E" w:rsidP="000A6CF4">
      <w:pPr>
        <w:widowControl w:val="0"/>
        <w:suppressAutoHyphens w:val="0"/>
        <w:rPr>
          <w:szCs w:val="22"/>
          <w:lang w:val="lv-LV"/>
        </w:rPr>
      </w:pPr>
      <w:r w:rsidRPr="00FA11BE">
        <w:rPr>
          <w:szCs w:val="22"/>
          <w:lang w:val="lv-LV"/>
        </w:rPr>
        <w:t>Lai sasniegtu optimālu glikēmijas kontroli, ir ieteicam</w:t>
      </w:r>
      <w:r w:rsidR="00A81B2C" w:rsidRPr="00FA11BE">
        <w:rPr>
          <w:szCs w:val="22"/>
          <w:lang w:val="lv-LV"/>
        </w:rPr>
        <w:t>a</w:t>
      </w:r>
      <w:r w:rsidRPr="00FA11BE">
        <w:rPr>
          <w:szCs w:val="22"/>
          <w:lang w:val="lv-LV"/>
        </w:rPr>
        <w:t xml:space="preserve"> </w:t>
      </w:r>
      <w:r w:rsidR="002E23C2" w:rsidRPr="00FA11BE">
        <w:rPr>
          <w:szCs w:val="22"/>
          <w:lang w:val="lv-LV"/>
        </w:rPr>
        <w:t xml:space="preserve">glikozes līmeņa asinīs </w:t>
      </w:r>
      <w:r w:rsidR="00A81B2C" w:rsidRPr="00FA11BE">
        <w:rPr>
          <w:szCs w:val="22"/>
          <w:lang w:val="lv-LV"/>
        </w:rPr>
        <w:t>kontrole</w:t>
      </w:r>
      <w:r w:rsidR="002E23C2" w:rsidRPr="00FA11BE">
        <w:rPr>
          <w:szCs w:val="22"/>
          <w:lang w:val="lv-LV"/>
        </w:rPr>
        <w:t xml:space="preserve"> un insulīna devas pielāgošana.</w:t>
      </w:r>
    </w:p>
    <w:p w14:paraId="1D41526C" w14:textId="77777777" w:rsidR="00EE764A" w:rsidRPr="00FA11BE" w:rsidRDefault="00EE764A" w:rsidP="000A6CF4">
      <w:pPr>
        <w:widowControl w:val="0"/>
        <w:suppressAutoHyphens w:val="0"/>
        <w:rPr>
          <w:szCs w:val="22"/>
          <w:lang w:val="lv-LV"/>
        </w:rPr>
      </w:pPr>
    </w:p>
    <w:p w14:paraId="6E03CB5A" w14:textId="77777777" w:rsidR="000B682F" w:rsidRPr="00FA11BE" w:rsidRDefault="00EE764A" w:rsidP="000A6CF4">
      <w:pPr>
        <w:widowControl w:val="0"/>
        <w:suppressAutoHyphens w:val="0"/>
        <w:rPr>
          <w:szCs w:val="22"/>
          <w:lang w:val="lv-LV"/>
        </w:rPr>
      </w:pPr>
      <w:r w:rsidRPr="00FA11BE">
        <w:rPr>
          <w:szCs w:val="22"/>
          <w:lang w:val="lv-LV"/>
        </w:rPr>
        <w:t>Individuālā nepieciešamība pēc insulīna pieaugušajiem un bērniem parasti ir robežās no 0,5 līdz 1,0 </w:t>
      </w:r>
      <w:r w:rsidR="00232FDF" w:rsidRPr="00FA11BE">
        <w:rPr>
          <w:szCs w:val="22"/>
          <w:lang w:val="lv-LV"/>
        </w:rPr>
        <w:t>vienības</w:t>
      </w:r>
      <w:r w:rsidRPr="00FA11BE">
        <w:rPr>
          <w:szCs w:val="22"/>
          <w:lang w:val="lv-LV"/>
        </w:rPr>
        <w:t xml:space="preserve">/kg dienā. </w:t>
      </w:r>
      <w:r w:rsidR="002E23C2" w:rsidRPr="00FA11BE">
        <w:rPr>
          <w:szCs w:val="22"/>
          <w:lang w:val="lv-LV"/>
        </w:rPr>
        <w:t>Bazālas-bolus</w:t>
      </w:r>
      <w:r w:rsidRPr="00FA11BE">
        <w:rPr>
          <w:szCs w:val="22"/>
          <w:lang w:val="lv-LV"/>
        </w:rPr>
        <w:t xml:space="preserve"> terapijas </w:t>
      </w:r>
      <w:r w:rsidR="002E23C2" w:rsidRPr="00FA11BE">
        <w:rPr>
          <w:szCs w:val="22"/>
          <w:lang w:val="lv-LV"/>
        </w:rPr>
        <w:t xml:space="preserve">režīmā </w:t>
      </w:r>
      <w:r w:rsidRPr="00FA11BE">
        <w:rPr>
          <w:szCs w:val="22"/>
          <w:lang w:val="lv-LV"/>
        </w:rPr>
        <w:t xml:space="preserve">50 līdz 70% no šī daudzuma var nodrošināt ar </w:t>
      </w:r>
      <w:r w:rsidRPr="00FA11BE">
        <w:rPr>
          <w:iCs/>
          <w:szCs w:val="22"/>
          <w:lang w:val="lv-LV"/>
        </w:rPr>
        <w:t>NovoRapid un</w:t>
      </w:r>
      <w:r w:rsidRPr="00FA11BE">
        <w:rPr>
          <w:szCs w:val="22"/>
          <w:lang w:val="lv-LV"/>
        </w:rPr>
        <w:t xml:space="preserve"> atlikušo – ar vidēj</w:t>
      </w:r>
      <w:r w:rsidR="00A81B2C" w:rsidRPr="00FA11BE">
        <w:rPr>
          <w:szCs w:val="22"/>
          <w:lang w:val="lv-LV"/>
        </w:rPr>
        <w:t>i</w:t>
      </w:r>
      <w:r w:rsidR="00A32239" w:rsidRPr="00FA11BE">
        <w:rPr>
          <w:szCs w:val="22"/>
          <w:lang w:val="lv-LV"/>
        </w:rPr>
        <w:t xml:space="preserve"> </w:t>
      </w:r>
      <w:r w:rsidR="000C2E63" w:rsidRPr="00FA11BE">
        <w:rPr>
          <w:szCs w:val="22"/>
          <w:lang w:val="lv-LV"/>
        </w:rPr>
        <w:t>ātr</w:t>
      </w:r>
      <w:r w:rsidR="00A32239" w:rsidRPr="00FA11BE">
        <w:rPr>
          <w:szCs w:val="22"/>
          <w:lang w:val="lv-LV"/>
        </w:rPr>
        <w:t>a</w:t>
      </w:r>
      <w:r w:rsidR="00A81B2C" w:rsidRPr="00FA11BE">
        <w:rPr>
          <w:szCs w:val="22"/>
          <w:lang w:val="lv-LV"/>
        </w:rPr>
        <w:t>s</w:t>
      </w:r>
      <w:r w:rsidRPr="00FA11BE">
        <w:rPr>
          <w:szCs w:val="22"/>
          <w:lang w:val="lv-LV"/>
        </w:rPr>
        <w:t xml:space="preserve"> darbības vai ilgstošas darbības insulīnu.</w:t>
      </w:r>
      <w:r w:rsidR="00DB049C" w:rsidRPr="00FA11BE">
        <w:rPr>
          <w:szCs w:val="22"/>
          <w:lang w:val="lv-LV"/>
        </w:rPr>
        <w:t xml:space="preserve"> </w:t>
      </w:r>
    </w:p>
    <w:p w14:paraId="229D3EE6" w14:textId="77777777" w:rsidR="000B682F" w:rsidRPr="00FA11BE" w:rsidRDefault="000B682F" w:rsidP="000A6CF4">
      <w:pPr>
        <w:widowControl w:val="0"/>
        <w:suppressAutoHyphens w:val="0"/>
        <w:rPr>
          <w:szCs w:val="22"/>
          <w:lang w:val="lv-LV"/>
        </w:rPr>
      </w:pPr>
    </w:p>
    <w:p w14:paraId="0582B322" w14:textId="77777777" w:rsidR="00391669" w:rsidRPr="00FA11BE" w:rsidRDefault="00DB049C" w:rsidP="000A6CF4">
      <w:pPr>
        <w:widowControl w:val="0"/>
        <w:suppressAutoHyphens w:val="0"/>
        <w:rPr>
          <w:szCs w:val="22"/>
          <w:lang w:val="lv-LV"/>
        </w:rPr>
      </w:pPr>
      <w:r w:rsidRPr="00FA11BE">
        <w:rPr>
          <w:szCs w:val="22"/>
          <w:lang w:val="lv-LV"/>
        </w:rPr>
        <w:t>Devas pielāgošana ir nepieciešama, ja pacienti uzsāk palielinātu fizisko aktivitāti, maina ierasto diētu vai blakusslimības laikā.</w:t>
      </w:r>
    </w:p>
    <w:p w14:paraId="021ECDF6" w14:textId="77777777" w:rsidR="00185243" w:rsidRPr="00FA11BE" w:rsidRDefault="00185243" w:rsidP="000A6CF4">
      <w:pPr>
        <w:widowControl w:val="0"/>
        <w:suppressAutoHyphens w:val="0"/>
        <w:rPr>
          <w:szCs w:val="22"/>
          <w:lang w:val="lv-LV"/>
        </w:rPr>
      </w:pPr>
      <w:bookmarkStart w:id="15" w:name="OLE_LINK4"/>
    </w:p>
    <w:p w14:paraId="72D00917" w14:textId="77777777" w:rsidR="00185243" w:rsidRPr="00FA11BE" w:rsidRDefault="00185243" w:rsidP="000A6CF4">
      <w:pPr>
        <w:widowControl w:val="0"/>
        <w:suppressAutoHyphens w:val="0"/>
        <w:rPr>
          <w:szCs w:val="22"/>
          <w:u w:val="single"/>
          <w:lang w:val="lv-LV"/>
        </w:rPr>
      </w:pPr>
      <w:r w:rsidRPr="00FA11BE">
        <w:rPr>
          <w:szCs w:val="22"/>
          <w:u w:val="single"/>
          <w:lang w:val="lv-LV"/>
        </w:rPr>
        <w:t xml:space="preserve">Īpašas </w:t>
      </w:r>
      <w:r w:rsidR="002771E5" w:rsidRPr="00FA11BE">
        <w:rPr>
          <w:szCs w:val="22"/>
          <w:u w:val="single"/>
          <w:lang w:val="lv-LV"/>
        </w:rPr>
        <w:t>pacientu grupas</w:t>
      </w:r>
    </w:p>
    <w:p w14:paraId="31F9B670" w14:textId="77777777" w:rsidR="00185243" w:rsidRPr="00FA11BE" w:rsidRDefault="00185243" w:rsidP="000A6CF4">
      <w:pPr>
        <w:widowControl w:val="0"/>
        <w:suppressAutoHyphens w:val="0"/>
        <w:rPr>
          <w:szCs w:val="22"/>
          <w:lang w:val="lv-LV"/>
        </w:rPr>
      </w:pPr>
    </w:p>
    <w:p w14:paraId="53D8B3A3" w14:textId="77777777" w:rsidR="00373F0A" w:rsidRPr="00FA11BE" w:rsidRDefault="00373F0A" w:rsidP="000A6CF4">
      <w:pPr>
        <w:widowControl w:val="0"/>
        <w:suppressAutoHyphens w:val="0"/>
        <w:rPr>
          <w:i/>
          <w:szCs w:val="22"/>
          <w:lang w:val="lv-LV"/>
        </w:rPr>
      </w:pPr>
      <w:r w:rsidRPr="00FA11BE">
        <w:rPr>
          <w:i/>
          <w:color w:val="000000"/>
          <w:szCs w:val="22"/>
          <w:lang w:val="lv-LV"/>
        </w:rPr>
        <w:t>Gados vecāki pacienti (</w:t>
      </w:r>
      <w:r w:rsidRPr="00FA11BE">
        <w:rPr>
          <w:i/>
          <w:szCs w:val="22"/>
          <w:lang w:val="lv-LV"/>
        </w:rPr>
        <w:t>≥ 65 gadus veci)</w:t>
      </w:r>
    </w:p>
    <w:p w14:paraId="3B7062F6" w14:textId="77777777" w:rsidR="00C80843" w:rsidRPr="00FA11BE" w:rsidRDefault="00E72BF7" w:rsidP="000A6CF4">
      <w:pPr>
        <w:widowControl w:val="0"/>
        <w:suppressAutoHyphens w:val="0"/>
        <w:rPr>
          <w:szCs w:val="22"/>
          <w:lang w:val="lv-LV"/>
        </w:rPr>
      </w:pPr>
      <w:r w:rsidRPr="00FA11BE">
        <w:rPr>
          <w:lang w:val="lv-LV"/>
        </w:rPr>
        <w:t xml:space="preserve">NovoRapid var lietot gados vecāki pacienti. </w:t>
      </w:r>
      <w:r w:rsidR="00232FDF" w:rsidRPr="00FA11BE">
        <w:rPr>
          <w:szCs w:val="22"/>
          <w:lang w:val="lv-LV"/>
        </w:rPr>
        <w:t>G</w:t>
      </w:r>
      <w:r w:rsidR="00C80843" w:rsidRPr="00FA11BE">
        <w:rPr>
          <w:szCs w:val="22"/>
          <w:lang w:val="lv-LV"/>
        </w:rPr>
        <w:t>ados vecākiem pacientiem jāpastiprina glikozes līmeņa kontroli un individuāli jāpielāgo asparta insulīna deva.</w:t>
      </w:r>
    </w:p>
    <w:bookmarkEnd w:id="15"/>
    <w:p w14:paraId="61913CAD" w14:textId="77777777" w:rsidR="00E72BF7" w:rsidRPr="00FA11BE" w:rsidRDefault="00E72BF7" w:rsidP="00E72BF7">
      <w:pPr>
        <w:rPr>
          <w:i/>
          <w:szCs w:val="22"/>
          <w:lang w:val="lv-LV"/>
        </w:rPr>
      </w:pPr>
    </w:p>
    <w:p w14:paraId="1BD1935D" w14:textId="77777777" w:rsidR="00E72BF7" w:rsidRPr="00FA11BE" w:rsidRDefault="00E72BF7" w:rsidP="00E72BF7">
      <w:pPr>
        <w:rPr>
          <w:i/>
          <w:szCs w:val="22"/>
          <w:lang w:val="lv-LV"/>
        </w:rPr>
      </w:pPr>
      <w:r w:rsidRPr="00FA11BE">
        <w:rPr>
          <w:i/>
          <w:szCs w:val="22"/>
          <w:lang w:val="lv-LV"/>
        </w:rPr>
        <w:t xml:space="preserve">Nieru un aknu funkcijas traucējumi </w:t>
      </w:r>
    </w:p>
    <w:p w14:paraId="520F1A72" w14:textId="77777777" w:rsidR="00E72BF7" w:rsidRPr="00FA11BE" w:rsidRDefault="00E72BF7" w:rsidP="00E72BF7">
      <w:pPr>
        <w:rPr>
          <w:szCs w:val="22"/>
          <w:lang w:val="lv-LV"/>
        </w:rPr>
      </w:pPr>
      <w:r w:rsidRPr="00FA11BE">
        <w:rPr>
          <w:szCs w:val="22"/>
          <w:lang w:val="lv-LV"/>
        </w:rPr>
        <w:t>Nieru vai aknu funkcijas traucējumi pacientam var samazināt nepieciešamību pēc insulīna.</w:t>
      </w:r>
      <w:r w:rsidR="00E52786" w:rsidRPr="00FA11BE">
        <w:rPr>
          <w:szCs w:val="22"/>
          <w:lang w:val="lv-LV"/>
        </w:rPr>
        <w:t xml:space="preserve"> </w:t>
      </w:r>
      <w:r w:rsidR="00232FDF" w:rsidRPr="00FA11BE">
        <w:rPr>
          <w:szCs w:val="22"/>
          <w:lang w:val="lv-LV"/>
        </w:rPr>
        <w:t>P</w:t>
      </w:r>
      <w:r w:rsidRPr="00FA11BE">
        <w:rPr>
          <w:szCs w:val="22"/>
          <w:lang w:val="lv-LV"/>
        </w:rPr>
        <w:t xml:space="preserve">acientiem ar nieru vai aknu funkcijas traucējumiem jāpastiprina glikozes līmeņa kontrole un individuāli jāpielāgo </w:t>
      </w:r>
      <w:r w:rsidR="00D02CA1" w:rsidRPr="00FA11BE">
        <w:rPr>
          <w:szCs w:val="22"/>
          <w:lang w:val="lv-LV"/>
        </w:rPr>
        <w:t>asparta insulīna</w:t>
      </w:r>
      <w:r w:rsidRPr="00FA11BE">
        <w:rPr>
          <w:szCs w:val="22"/>
          <w:lang w:val="lv-LV"/>
        </w:rPr>
        <w:t xml:space="preserve"> deva.</w:t>
      </w:r>
    </w:p>
    <w:p w14:paraId="28766214" w14:textId="77777777" w:rsidR="00C80843" w:rsidRPr="00FA11BE" w:rsidRDefault="00C80843" w:rsidP="000A6CF4">
      <w:pPr>
        <w:pStyle w:val="BodyText"/>
        <w:widowControl w:val="0"/>
        <w:suppressAutoHyphens w:val="0"/>
        <w:spacing w:line="240" w:lineRule="auto"/>
        <w:rPr>
          <w:b w:val="0"/>
          <w:i w:val="0"/>
          <w:szCs w:val="22"/>
          <w:lang w:val="lv-LV"/>
        </w:rPr>
      </w:pPr>
    </w:p>
    <w:p w14:paraId="609D6ADC" w14:textId="77777777" w:rsidR="00C80843" w:rsidRPr="00FA11BE" w:rsidRDefault="00D02CA1" w:rsidP="000A6CF4">
      <w:pPr>
        <w:widowControl w:val="0"/>
        <w:suppressAutoHyphens w:val="0"/>
        <w:rPr>
          <w:i/>
          <w:szCs w:val="22"/>
          <w:lang w:val="lv-LV"/>
        </w:rPr>
      </w:pPr>
      <w:r w:rsidRPr="00FA11BE">
        <w:rPr>
          <w:bCs/>
          <w:i/>
          <w:iCs/>
          <w:szCs w:val="22"/>
          <w:lang w:val="lv-LV"/>
        </w:rPr>
        <w:t>Pediatriskā populācija</w:t>
      </w:r>
    </w:p>
    <w:p w14:paraId="121972B6" w14:textId="77777777" w:rsidR="00742176" w:rsidRPr="00FA11BE" w:rsidRDefault="00742176" w:rsidP="000A6CF4">
      <w:pPr>
        <w:widowControl w:val="0"/>
        <w:suppressAutoHyphens w:val="0"/>
        <w:rPr>
          <w:szCs w:val="22"/>
          <w:lang w:val="lv-LV"/>
        </w:rPr>
      </w:pPr>
    </w:p>
    <w:p w14:paraId="75525C19" w14:textId="77777777" w:rsidR="00D02CA1" w:rsidRPr="00FA11BE" w:rsidRDefault="00D02CA1" w:rsidP="00D02CA1">
      <w:pPr>
        <w:pStyle w:val="BodyText3"/>
        <w:widowControl w:val="0"/>
        <w:suppressAutoHyphens w:val="0"/>
        <w:jc w:val="left"/>
      </w:pPr>
      <w:r w:rsidRPr="00FA11BE">
        <w:t>Pusaudžiem un b</w:t>
      </w:r>
      <w:r w:rsidR="00C80843" w:rsidRPr="00FA11BE">
        <w:t xml:space="preserve">ērniem </w:t>
      </w:r>
      <w:r w:rsidRPr="00FA11BE">
        <w:t xml:space="preserve">no </w:t>
      </w:r>
      <w:r w:rsidR="00721614" w:rsidRPr="00FA11BE">
        <w:t>1</w:t>
      </w:r>
      <w:r w:rsidRPr="00FA11BE">
        <w:t xml:space="preserve"> gad</w:t>
      </w:r>
      <w:r w:rsidR="00721614" w:rsidRPr="00FA11BE">
        <w:t>a</w:t>
      </w:r>
      <w:r w:rsidRPr="00FA11BE">
        <w:t xml:space="preserve"> vecuma </w:t>
      </w:r>
      <w:r w:rsidR="00C80843" w:rsidRPr="00FA11BE">
        <w:rPr>
          <w:iCs/>
        </w:rPr>
        <w:t>NovoRapid</w:t>
      </w:r>
      <w:r w:rsidR="00C80843" w:rsidRPr="00FA11BE">
        <w:rPr>
          <w:i/>
        </w:rPr>
        <w:t xml:space="preserve"> </w:t>
      </w:r>
      <w:r w:rsidR="00C80843" w:rsidRPr="00FA11BE">
        <w:t>šķīstošā cilvēka insulīna vietā var lietot gadījumā, ja ātrs preparāta darbības sākums ir piemērotāks</w:t>
      </w:r>
      <w:r w:rsidR="00C363EE" w:rsidRPr="00FA11BE">
        <w:t>,</w:t>
      </w:r>
      <w:r w:rsidR="00C80843" w:rsidRPr="00FA11BE">
        <w:t xml:space="preserve"> </w:t>
      </w:r>
      <w:r w:rsidR="00C363EE" w:rsidRPr="00FA11BE">
        <w:t>p</w:t>
      </w:r>
      <w:r w:rsidR="00C80843" w:rsidRPr="00FA11BE">
        <w:t>iemēram, injekciju laika noteikšanai saistībā ar ēdienreizēm</w:t>
      </w:r>
      <w:r w:rsidR="00C363EE" w:rsidRPr="00FA11BE">
        <w:t xml:space="preserve"> (skatīt 5.1. un 5.2. apakšpunktu)</w:t>
      </w:r>
      <w:r w:rsidR="00C80843" w:rsidRPr="00FA11BE">
        <w:t>.</w:t>
      </w:r>
      <w:r w:rsidR="00721614" w:rsidRPr="00FA11BE">
        <w:t xml:space="preserve"> </w:t>
      </w:r>
    </w:p>
    <w:p w14:paraId="73A41CD2" w14:textId="77777777" w:rsidR="00D332C8" w:rsidRPr="00FA11BE" w:rsidRDefault="00443951" w:rsidP="00B14D40">
      <w:pPr>
        <w:tabs>
          <w:tab w:val="clear" w:pos="567"/>
        </w:tabs>
        <w:suppressAutoHyphens w:val="0"/>
        <w:autoSpaceDE w:val="0"/>
        <w:autoSpaceDN w:val="0"/>
        <w:adjustRightInd w:val="0"/>
        <w:rPr>
          <w:snapToGrid w:val="0"/>
          <w:szCs w:val="20"/>
          <w:lang w:val="lv-LV" w:eastAsia="zh-CN"/>
        </w:rPr>
      </w:pPr>
      <w:r w:rsidRPr="00FA11BE">
        <w:rPr>
          <w:snapToGrid w:val="0"/>
          <w:szCs w:val="22"/>
          <w:lang w:val="lv-LV" w:eastAsia="zh-CN"/>
        </w:rPr>
        <w:t xml:space="preserve">NovoRapid </w:t>
      </w:r>
      <w:r w:rsidR="00232FDF" w:rsidRPr="00FA11BE">
        <w:rPr>
          <w:snapToGrid w:val="0"/>
          <w:szCs w:val="22"/>
          <w:lang w:val="lv-LV" w:eastAsia="zh-CN"/>
        </w:rPr>
        <w:t>drošums</w:t>
      </w:r>
      <w:r w:rsidR="00232FDF" w:rsidRPr="00FA11BE">
        <w:rPr>
          <w:snapToGrid w:val="0"/>
          <w:szCs w:val="20"/>
          <w:lang w:val="lv-LV" w:eastAsia="zh-CN"/>
        </w:rPr>
        <w:t xml:space="preserve"> un efektivitāte, lietojot bērniem vecumā līdz </w:t>
      </w:r>
      <w:r w:rsidR="00721614" w:rsidRPr="00FA11BE">
        <w:rPr>
          <w:snapToGrid w:val="0"/>
          <w:szCs w:val="20"/>
          <w:lang w:val="lv-LV" w:eastAsia="zh-CN"/>
        </w:rPr>
        <w:t>1</w:t>
      </w:r>
      <w:r w:rsidR="00232FDF" w:rsidRPr="00FA11BE">
        <w:rPr>
          <w:snapToGrid w:val="0"/>
          <w:szCs w:val="20"/>
          <w:lang w:val="lv-LV" w:eastAsia="zh-CN"/>
        </w:rPr>
        <w:t xml:space="preserve"> gad</w:t>
      </w:r>
      <w:r w:rsidR="00721614" w:rsidRPr="00FA11BE">
        <w:rPr>
          <w:snapToGrid w:val="0"/>
          <w:szCs w:val="20"/>
          <w:lang w:val="lv-LV" w:eastAsia="zh-CN"/>
        </w:rPr>
        <w:t>a</w:t>
      </w:r>
      <w:r w:rsidR="00232FDF" w:rsidRPr="00FA11BE">
        <w:rPr>
          <w:snapToGrid w:val="0"/>
          <w:szCs w:val="20"/>
          <w:lang w:val="lv-LV" w:eastAsia="zh-CN"/>
        </w:rPr>
        <w:t>m, līdz šim nav pierādīta.</w:t>
      </w:r>
      <w:r w:rsidRPr="00FA11BE">
        <w:rPr>
          <w:snapToGrid w:val="0"/>
          <w:szCs w:val="20"/>
          <w:lang w:val="lv-LV" w:eastAsia="zh-CN"/>
        </w:rPr>
        <w:t xml:space="preserve"> </w:t>
      </w:r>
      <w:r w:rsidR="00232FDF" w:rsidRPr="00FA11BE">
        <w:rPr>
          <w:snapToGrid w:val="0"/>
          <w:szCs w:val="20"/>
          <w:lang w:val="lv-LV" w:eastAsia="zh-CN"/>
        </w:rPr>
        <w:t>Dati nav pieejami.</w:t>
      </w:r>
    </w:p>
    <w:p w14:paraId="79F29A4C" w14:textId="77777777" w:rsidR="00443951" w:rsidRPr="00FA11BE" w:rsidRDefault="00443951" w:rsidP="006039D7">
      <w:pPr>
        <w:tabs>
          <w:tab w:val="clear" w:pos="567"/>
        </w:tabs>
        <w:suppressAutoHyphens w:val="0"/>
        <w:autoSpaceDE w:val="0"/>
        <w:autoSpaceDN w:val="0"/>
        <w:adjustRightInd w:val="0"/>
        <w:jc w:val="both"/>
        <w:rPr>
          <w:szCs w:val="22"/>
          <w:lang w:val="lv-LV"/>
        </w:rPr>
      </w:pPr>
    </w:p>
    <w:p w14:paraId="6B16591B" w14:textId="77777777" w:rsidR="00D332C8" w:rsidRPr="00FA11BE" w:rsidRDefault="00D332C8" w:rsidP="000A6CF4">
      <w:pPr>
        <w:widowControl w:val="0"/>
        <w:suppressAutoHyphens w:val="0"/>
        <w:rPr>
          <w:szCs w:val="22"/>
          <w:u w:val="single"/>
          <w:lang w:val="lv-LV"/>
        </w:rPr>
      </w:pPr>
      <w:r w:rsidRPr="00FA11BE">
        <w:rPr>
          <w:szCs w:val="22"/>
          <w:u w:val="single"/>
          <w:lang w:val="lv-LV"/>
        </w:rPr>
        <w:t>Pāreja no citiem insulīna preparātiem</w:t>
      </w:r>
    </w:p>
    <w:p w14:paraId="5365589E" w14:textId="77777777" w:rsidR="00D332C8" w:rsidRPr="00FA11BE" w:rsidRDefault="00D332C8" w:rsidP="000A6CF4">
      <w:pPr>
        <w:pStyle w:val="BodyText"/>
        <w:widowControl w:val="0"/>
        <w:suppressAutoHyphens w:val="0"/>
        <w:spacing w:line="240" w:lineRule="auto"/>
        <w:rPr>
          <w:b w:val="0"/>
          <w:bCs/>
          <w:i w:val="0"/>
          <w:szCs w:val="22"/>
          <w:lang w:val="lv-LV"/>
        </w:rPr>
      </w:pPr>
    </w:p>
    <w:p w14:paraId="72059052" w14:textId="77777777" w:rsidR="00CA7016" w:rsidRPr="00FA11BE" w:rsidRDefault="00D02CA1" w:rsidP="000A6CF4">
      <w:pPr>
        <w:pStyle w:val="BodyText"/>
        <w:widowControl w:val="0"/>
        <w:suppressAutoHyphens w:val="0"/>
        <w:spacing w:line="240" w:lineRule="auto"/>
        <w:rPr>
          <w:b w:val="0"/>
          <w:i w:val="0"/>
          <w:szCs w:val="22"/>
          <w:lang w:val="lv-LV"/>
        </w:rPr>
      </w:pPr>
      <w:r w:rsidRPr="00FA11BE">
        <w:rPr>
          <w:b w:val="0"/>
          <w:i w:val="0"/>
          <w:szCs w:val="22"/>
          <w:lang w:val="lv-LV"/>
        </w:rPr>
        <w:t xml:space="preserve">Pārejot no cita insulīna, NovoRapid deva un bazālā insulīna deva var būt jāpielāgo. </w:t>
      </w:r>
      <w:r w:rsidR="00D332C8" w:rsidRPr="00FA11BE">
        <w:rPr>
          <w:b w:val="0"/>
          <w:bCs/>
          <w:i w:val="0"/>
          <w:szCs w:val="22"/>
          <w:lang w:val="lv-LV"/>
        </w:rPr>
        <w:t>NovoRapid ir ātrāks darbības sākums un īsāks darbības ilgums, salīdzinot ar šķīstošo cilvēka insulīnu.</w:t>
      </w:r>
      <w:r w:rsidR="00CB730C" w:rsidRPr="00FA11BE">
        <w:rPr>
          <w:szCs w:val="22"/>
          <w:lang w:val="lv-LV"/>
        </w:rPr>
        <w:t xml:space="preserve"> </w:t>
      </w:r>
      <w:r w:rsidR="00CB730C" w:rsidRPr="00FA11BE">
        <w:rPr>
          <w:b w:val="0"/>
          <w:i w:val="0"/>
          <w:szCs w:val="22"/>
          <w:lang w:val="lv-LV"/>
        </w:rPr>
        <w:t>Kad deva tiek ievadīta subkutāni vēdera priekšējā sienā, darbība sākas 10 līdz 20 minūšu laikā pēc injekcijas. Maksimālā iedarbība ir starp 1. un 3. stundu pēc injekcijas. Darbības ilgums ir no 3 līdz 5 stundām.</w:t>
      </w:r>
    </w:p>
    <w:p w14:paraId="5A7E7B58" w14:textId="77777777" w:rsidR="00CA7016" w:rsidRPr="00FA11BE" w:rsidRDefault="00CA7016" w:rsidP="000A6CF4">
      <w:pPr>
        <w:pStyle w:val="BodyText"/>
        <w:widowControl w:val="0"/>
        <w:suppressAutoHyphens w:val="0"/>
        <w:spacing w:line="240" w:lineRule="auto"/>
        <w:rPr>
          <w:b w:val="0"/>
          <w:bCs/>
          <w:i w:val="0"/>
          <w:szCs w:val="22"/>
          <w:lang w:val="lv-LV"/>
        </w:rPr>
      </w:pPr>
    </w:p>
    <w:p w14:paraId="414ECBFD" w14:textId="77777777" w:rsidR="00D332C8" w:rsidRPr="00FA11BE" w:rsidRDefault="008F0EE4" w:rsidP="000A6CF4">
      <w:pPr>
        <w:pStyle w:val="BodyText"/>
        <w:widowControl w:val="0"/>
        <w:suppressAutoHyphens w:val="0"/>
        <w:spacing w:line="240" w:lineRule="auto"/>
        <w:rPr>
          <w:b w:val="0"/>
          <w:i w:val="0"/>
          <w:szCs w:val="22"/>
          <w:lang w:val="lv-LV"/>
        </w:rPr>
      </w:pPr>
      <w:r w:rsidRPr="00FA11BE">
        <w:rPr>
          <w:b w:val="0"/>
          <w:i w:val="0"/>
          <w:szCs w:val="22"/>
          <w:lang w:val="lv-LV"/>
        </w:rPr>
        <w:t xml:space="preserve">Pārejas laikā un pirmajās nedēļās pēc tā, ieteicams rūpīgi kontrolēt glikozes līmeni asinīs </w:t>
      </w:r>
      <w:r w:rsidRPr="00FA11BE">
        <w:rPr>
          <w:b w:val="0"/>
          <w:bCs/>
          <w:i w:val="0"/>
          <w:szCs w:val="22"/>
          <w:lang w:val="lv-LV"/>
        </w:rPr>
        <w:t>(skatīt 4.4</w:t>
      </w:r>
      <w:r w:rsidR="00345241" w:rsidRPr="00FA11BE">
        <w:rPr>
          <w:b w:val="0"/>
          <w:bCs/>
          <w:i w:val="0"/>
          <w:szCs w:val="22"/>
          <w:lang w:val="lv-LV"/>
        </w:rPr>
        <w:t>. </w:t>
      </w:r>
      <w:r w:rsidRPr="00FA11BE">
        <w:rPr>
          <w:b w:val="0"/>
          <w:bCs/>
          <w:i w:val="0"/>
          <w:szCs w:val="22"/>
          <w:lang w:val="lv-LV"/>
        </w:rPr>
        <w:t>apakšpunkt</w:t>
      </w:r>
      <w:r w:rsidR="00C7390E" w:rsidRPr="00FA11BE">
        <w:rPr>
          <w:b w:val="0"/>
          <w:bCs/>
          <w:i w:val="0"/>
          <w:szCs w:val="22"/>
          <w:lang w:val="lv-LV"/>
        </w:rPr>
        <w:t>u</w:t>
      </w:r>
      <w:r w:rsidRPr="00FA11BE">
        <w:rPr>
          <w:b w:val="0"/>
          <w:bCs/>
          <w:i w:val="0"/>
          <w:szCs w:val="22"/>
          <w:lang w:val="lv-LV"/>
        </w:rPr>
        <w:t xml:space="preserve">). </w:t>
      </w:r>
    </w:p>
    <w:p w14:paraId="06F48DC4" w14:textId="77777777" w:rsidR="00D233A6" w:rsidRPr="00FA11BE" w:rsidRDefault="00D233A6" w:rsidP="000A6CF4">
      <w:pPr>
        <w:widowControl w:val="0"/>
        <w:suppressAutoHyphens w:val="0"/>
        <w:rPr>
          <w:szCs w:val="22"/>
          <w:lang w:val="lv-LV"/>
        </w:rPr>
      </w:pPr>
    </w:p>
    <w:p w14:paraId="6EEF5E69" w14:textId="77777777" w:rsidR="00D332C8" w:rsidRPr="00FA11BE" w:rsidRDefault="00203B72" w:rsidP="000A6CF4">
      <w:pPr>
        <w:widowControl w:val="0"/>
        <w:suppressAutoHyphens w:val="0"/>
        <w:rPr>
          <w:szCs w:val="22"/>
          <w:u w:val="single"/>
          <w:lang w:val="lv-LV"/>
        </w:rPr>
      </w:pPr>
      <w:r w:rsidRPr="00FA11BE">
        <w:rPr>
          <w:szCs w:val="22"/>
          <w:u w:val="single"/>
          <w:lang w:val="lv-LV"/>
        </w:rPr>
        <w:t>Lietošanas veids</w:t>
      </w:r>
    </w:p>
    <w:p w14:paraId="7005C38C" w14:textId="77777777" w:rsidR="008F0EE4" w:rsidRPr="00FA11BE" w:rsidRDefault="008F0EE4" w:rsidP="008F0EE4">
      <w:pPr>
        <w:pStyle w:val="BodyText"/>
        <w:widowControl w:val="0"/>
        <w:suppressAutoHyphens w:val="0"/>
        <w:spacing w:line="240" w:lineRule="auto"/>
        <w:jc w:val="both"/>
        <w:rPr>
          <w:b w:val="0"/>
          <w:bCs/>
          <w:i w:val="0"/>
          <w:szCs w:val="22"/>
          <w:lang w:val="lv-LV"/>
        </w:rPr>
      </w:pPr>
    </w:p>
    <w:p w14:paraId="282BD729" w14:textId="77777777" w:rsidR="008F0EE4" w:rsidRPr="00FA11BE" w:rsidRDefault="008F0EE4" w:rsidP="008F0EE4">
      <w:pPr>
        <w:pStyle w:val="BodyText"/>
        <w:widowControl w:val="0"/>
        <w:suppressAutoHyphens w:val="0"/>
        <w:spacing w:line="240" w:lineRule="auto"/>
        <w:jc w:val="both"/>
        <w:rPr>
          <w:b w:val="0"/>
          <w:bCs/>
          <w:i w:val="0"/>
          <w:szCs w:val="22"/>
          <w:lang w:val="lv-LV"/>
        </w:rPr>
      </w:pPr>
      <w:r w:rsidRPr="00FA11BE">
        <w:rPr>
          <w:b w:val="0"/>
          <w:bCs/>
          <w:i w:val="0"/>
          <w:szCs w:val="22"/>
          <w:lang w:val="lv-LV"/>
        </w:rPr>
        <w:t>NovoRapid ir ātras darbības insulīna analogs.</w:t>
      </w:r>
    </w:p>
    <w:p w14:paraId="34E9F8C4" w14:textId="77777777" w:rsidR="00EE764A" w:rsidRPr="00FA11BE" w:rsidRDefault="00EE764A" w:rsidP="0053622C">
      <w:pPr>
        <w:widowControl w:val="0"/>
        <w:suppressAutoHyphens w:val="0"/>
        <w:rPr>
          <w:szCs w:val="22"/>
          <w:lang w:val="lv-LV"/>
        </w:rPr>
      </w:pPr>
      <w:r w:rsidRPr="00FA11BE">
        <w:rPr>
          <w:iCs/>
          <w:szCs w:val="22"/>
          <w:lang w:val="lv-LV"/>
        </w:rPr>
        <w:t>NovoRapid ievada</w:t>
      </w:r>
      <w:r w:rsidRPr="00FA11BE">
        <w:rPr>
          <w:szCs w:val="22"/>
          <w:lang w:val="lv-LV"/>
        </w:rPr>
        <w:t xml:space="preserve"> subkutāni</w:t>
      </w:r>
      <w:r w:rsidR="00A81B2C" w:rsidRPr="00FA11BE">
        <w:rPr>
          <w:szCs w:val="22"/>
          <w:lang w:val="lv-LV"/>
        </w:rPr>
        <w:t>,</w:t>
      </w:r>
      <w:r w:rsidRPr="00FA11BE">
        <w:rPr>
          <w:szCs w:val="22"/>
          <w:lang w:val="lv-LV"/>
        </w:rPr>
        <w:t xml:space="preserve"> </w:t>
      </w:r>
      <w:r w:rsidR="00D233A6" w:rsidRPr="00FA11BE">
        <w:rPr>
          <w:szCs w:val="22"/>
          <w:lang w:val="lv-LV"/>
        </w:rPr>
        <w:t xml:space="preserve">injicējot </w:t>
      </w:r>
      <w:r w:rsidRPr="00FA11BE">
        <w:rPr>
          <w:szCs w:val="22"/>
          <w:lang w:val="lv-LV"/>
        </w:rPr>
        <w:t xml:space="preserve">vēdera priekšējā sienā, augšstilbā, </w:t>
      </w:r>
      <w:r w:rsidR="00D233A6" w:rsidRPr="00FA11BE">
        <w:rPr>
          <w:szCs w:val="22"/>
          <w:lang w:val="lv-LV"/>
        </w:rPr>
        <w:t xml:space="preserve">augšdelmā, </w:t>
      </w:r>
      <w:r w:rsidRPr="00FA11BE">
        <w:rPr>
          <w:szCs w:val="22"/>
          <w:lang w:val="lv-LV"/>
        </w:rPr>
        <w:t>deltveida vai sēžas muskuļa apvidū</w:t>
      </w:r>
      <w:r w:rsidR="00203B72" w:rsidRPr="00FA11BE">
        <w:rPr>
          <w:szCs w:val="22"/>
          <w:lang w:val="lv-LV"/>
        </w:rPr>
        <w:t>.</w:t>
      </w:r>
      <w:r w:rsidR="00203B72" w:rsidRPr="00FA11BE" w:rsidDel="00CB730C">
        <w:rPr>
          <w:szCs w:val="22"/>
          <w:lang w:val="lv-LV"/>
        </w:rPr>
        <w:t xml:space="preserve"> </w:t>
      </w:r>
      <w:r w:rsidR="00203B72" w:rsidRPr="00FA11BE">
        <w:rPr>
          <w:szCs w:val="22"/>
          <w:lang w:val="lv-LV"/>
        </w:rPr>
        <w:t xml:space="preserve">Injekcijas vietas viena anatomiskā apvidus robežās </w:t>
      </w:r>
      <w:r w:rsidR="00A81B2C" w:rsidRPr="00FA11BE">
        <w:rPr>
          <w:szCs w:val="22"/>
          <w:lang w:val="lv-LV"/>
        </w:rPr>
        <w:t xml:space="preserve">vienmēr </w:t>
      </w:r>
      <w:r w:rsidR="00203B72" w:rsidRPr="00FA11BE">
        <w:rPr>
          <w:szCs w:val="22"/>
          <w:lang w:val="lv-LV"/>
        </w:rPr>
        <w:t>jāmaina</w:t>
      </w:r>
      <w:r w:rsidR="00FD2BA4" w:rsidRPr="00FA11BE">
        <w:rPr>
          <w:szCs w:val="22"/>
          <w:lang w:val="lv-LV"/>
        </w:rPr>
        <w:t xml:space="preserve">, </w:t>
      </w:r>
      <w:r w:rsidR="00FD2BA4" w:rsidRPr="00FA11BE">
        <w:rPr>
          <w:color w:val="000000"/>
          <w:szCs w:val="22"/>
          <w:lang w:val="lv-LV"/>
        </w:rPr>
        <w:t>lai mazinātu lipodistrofijas</w:t>
      </w:r>
      <w:r w:rsidR="0053622C">
        <w:rPr>
          <w:color w:val="000000"/>
          <w:szCs w:val="22"/>
          <w:lang w:val="lv-LV"/>
        </w:rPr>
        <w:t xml:space="preserve"> </w:t>
      </w:r>
      <w:r w:rsidR="0053622C" w:rsidRPr="0053622C">
        <w:rPr>
          <w:color w:val="000000"/>
          <w:szCs w:val="22"/>
          <w:lang w:val="lv-LV"/>
        </w:rPr>
        <w:t>un ādas amiloidozes</w:t>
      </w:r>
      <w:r w:rsidR="00FD2BA4" w:rsidRPr="00FA11BE">
        <w:rPr>
          <w:color w:val="000000"/>
          <w:szCs w:val="22"/>
          <w:lang w:val="lv-LV"/>
        </w:rPr>
        <w:t xml:space="preserve"> risku</w:t>
      </w:r>
      <w:r w:rsidR="0053622C">
        <w:rPr>
          <w:color w:val="000000"/>
          <w:szCs w:val="22"/>
          <w:lang w:val="lv-LV"/>
        </w:rPr>
        <w:t xml:space="preserve"> </w:t>
      </w:r>
      <w:r w:rsidR="0053622C" w:rsidRPr="0053622C">
        <w:rPr>
          <w:color w:val="000000"/>
          <w:szCs w:val="22"/>
          <w:lang w:val="lv-LV"/>
        </w:rPr>
        <w:t>(skatīt 4.4. un 4.8. apakšpunktu)</w:t>
      </w:r>
      <w:r w:rsidRPr="00FA11BE">
        <w:rPr>
          <w:szCs w:val="22"/>
          <w:lang w:val="lv-LV"/>
        </w:rPr>
        <w:t xml:space="preserve">. </w:t>
      </w:r>
      <w:r w:rsidR="00443951" w:rsidRPr="00FA11BE">
        <w:rPr>
          <w:szCs w:val="22"/>
          <w:lang w:val="lv-LV"/>
        </w:rPr>
        <w:t>S</w:t>
      </w:r>
      <w:r w:rsidR="00D233A6" w:rsidRPr="00FA11BE">
        <w:rPr>
          <w:szCs w:val="22"/>
          <w:lang w:val="lv-LV"/>
        </w:rPr>
        <w:t>ubkutān</w:t>
      </w:r>
      <w:r w:rsidR="00D47C06" w:rsidRPr="00FA11BE">
        <w:rPr>
          <w:szCs w:val="22"/>
          <w:lang w:val="lv-LV"/>
        </w:rPr>
        <w:t>a</w:t>
      </w:r>
      <w:r w:rsidR="00D233A6" w:rsidRPr="00FA11BE">
        <w:rPr>
          <w:szCs w:val="22"/>
          <w:lang w:val="lv-LV"/>
        </w:rPr>
        <w:t xml:space="preserve"> injekcija vēdera priekšējā sienā nodrošina ātrāku absorbciju nekā citās injekcijas vietās</w:t>
      </w:r>
      <w:r w:rsidR="00203B72" w:rsidRPr="00FA11BE">
        <w:rPr>
          <w:szCs w:val="22"/>
          <w:lang w:val="lv-LV"/>
        </w:rPr>
        <w:t>.</w:t>
      </w:r>
      <w:r w:rsidR="00D233A6" w:rsidRPr="00FA11BE">
        <w:rPr>
          <w:szCs w:val="22"/>
          <w:lang w:val="lv-LV"/>
        </w:rPr>
        <w:t xml:space="preserve"> </w:t>
      </w:r>
      <w:r w:rsidR="00FD2BA4" w:rsidRPr="00FA11BE">
        <w:rPr>
          <w:szCs w:val="22"/>
          <w:lang w:val="lv-LV"/>
        </w:rPr>
        <w:t>Salīdzinot ar šķīstošo cilvēka insulīnu, NovoRapid piemīt ātrāks darbības sākums, neatkarīgi no injekcijas vietas.</w:t>
      </w:r>
      <w:r w:rsidR="00FD2BA4" w:rsidRPr="00FA11BE">
        <w:rPr>
          <w:b/>
          <w:i/>
          <w:szCs w:val="22"/>
          <w:lang w:val="lv-LV"/>
        </w:rPr>
        <w:t xml:space="preserve"> </w:t>
      </w:r>
      <w:r w:rsidR="00443951" w:rsidRPr="00FA11BE">
        <w:rPr>
          <w:szCs w:val="22"/>
          <w:lang w:val="lv-LV"/>
        </w:rPr>
        <w:t>D</w:t>
      </w:r>
      <w:r w:rsidRPr="00FA11BE">
        <w:rPr>
          <w:szCs w:val="22"/>
          <w:lang w:val="lv-LV"/>
        </w:rPr>
        <w:t>arbības ilgums var variēt atkarībā no devas, injekcijas vietas, asinsrites, temperatūras un fiziskās aktivitātes līmeņa.</w:t>
      </w:r>
    </w:p>
    <w:p w14:paraId="0EF94BE0" w14:textId="77777777" w:rsidR="00FD2BA4" w:rsidRPr="00FA11BE" w:rsidRDefault="00FD2BA4" w:rsidP="008F0EE4">
      <w:pPr>
        <w:widowControl w:val="0"/>
        <w:suppressAutoHyphens w:val="0"/>
        <w:rPr>
          <w:bCs/>
          <w:szCs w:val="22"/>
          <w:lang w:val="lv-LV"/>
        </w:rPr>
      </w:pPr>
    </w:p>
    <w:p w14:paraId="0CE08D98" w14:textId="77777777" w:rsidR="008F0EE4" w:rsidRPr="00FA11BE" w:rsidRDefault="008F0EE4" w:rsidP="008F0EE4">
      <w:pPr>
        <w:widowControl w:val="0"/>
        <w:suppressAutoHyphens w:val="0"/>
        <w:rPr>
          <w:szCs w:val="22"/>
          <w:lang w:val="lv-LV"/>
        </w:rPr>
      </w:pPr>
      <w:r w:rsidRPr="00FA11BE">
        <w:rPr>
          <w:bCs/>
          <w:szCs w:val="22"/>
          <w:lang w:val="lv-LV"/>
        </w:rPr>
        <w:t>Sakarā ar ātrāku darbības sākumu, NovoRapid</w:t>
      </w:r>
      <w:r w:rsidR="00911440" w:rsidRPr="00FA11BE">
        <w:rPr>
          <w:bCs/>
          <w:szCs w:val="22"/>
          <w:lang w:val="lv-LV"/>
        </w:rPr>
        <w:t xml:space="preserve"> parasti</w:t>
      </w:r>
      <w:r w:rsidRPr="00FA11BE">
        <w:rPr>
          <w:bCs/>
          <w:szCs w:val="22"/>
          <w:lang w:val="lv-LV"/>
        </w:rPr>
        <w:t xml:space="preserve"> jāievada tieši pirms ēšanas. Ja nepieciešams, </w:t>
      </w:r>
      <w:r w:rsidRPr="00FA11BE">
        <w:rPr>
          <w:bCs/>
          <w:szCs w:val="22"/>
          <w:lang w:val="lv-LV"/>
        </w:rPr>
        <w:lastRenderedPageBreak/>
        <w:t>NovoRapid var lietot</w:t>
      </w:r>
      <w:r w:rsidRPr="00FA11BE">
        <w:rPr>
          <w:bCs/>
          <w:iCs/>
          <w:szCs w:val="22"/>
          <w:lang w:val="lv-LV"/>
        </w:rPr>
        <w:t xml:space="preserve"> tūlīt pēc ēšanas.</w:t>
      </w:r>
      <w:r w:rsidRPr="00FA11BE">
        <w:rPr>
          <w:szCs w:val="22"/>
          <w:lang w:val="lv-LV"/>
        </w:rPr>
        <w:t xml:space="preserve"> </w:t>
      </w:r>
    </w:p>
    <w:p w14:paraId="1DA4C30F" w14:textId="77777777" w:rsidR="00524A6D" w:rsidRPr="00FA11BE" w:rsidRDefault="00524A6D" w:rsidP="00524A6D">
      <w:pPr>
        <w:widowControl w:val="0"/>
        <w:suppressAutoHyphens w:val="0"/>
        <w:rPr>
          <w:szCs w:val="22"/>
          <w:u w:val="single"/>
          <w:lang w:val="lv-LV"/>
        </w:rPr>
      </w:pPr>
    </w:p>
    <w:p w14:paraId="54DBCAD3" w14:textId="77777777" w:rsidR="007E3616" w:rsidRPr="00463FDD" w:rsidRDefault="007E3616" w:rsidP="00524A6D">
      <w:pPr>
        <w:widowControl w:val="0"/>
        <w:suppressAutoHyphens w:val="0"/>
        <w:rPr>
          <w:rFonts w:eastAsia="MS Mincho"/>
          <w:noProof w:val="0"/>
          <w:szCs w:val="22"/>
          <w:u w:val="single"/>
          <w:lang w:val="lv-LV"/>
        </w:rPr>
      </w:pPr>
      <w:r w:rsidRPr="00463FDD">
        <w:rPr>
          <w:rFonts w:eastAsia="MS Mincho"/>
          <w:noProof w:val="0"/>
          <w:szCs w:val="22"/>
          <w:u w:val="single"/>
          <w:lang w:val="lv-LV"/>
        </w:rPr>
        <w:t xml:space="preserve">NovoRapid </w:t>
      </w:r>
      <w:r>
        <w:rPr>
          <w:rFonts w:eastAsia="MS Mincho"/>
          <w:noProof w:val="0"/>
          <w:szCs w:val="22"/>
          <w:u w:val="single"/>
          <w:lang w:val="lv-LV"/>
        </w:rPr>
        <w:t>flakons</w:t>
      </w:r>
      <w:r w:rsidRPr="00463FDD">
        <w:rPr>
          <w:rFonts w:eastAsia="MS Mincho"/>
          <w:noProof w:val="0"/>
          <w:szCs w:val="22"/>
          <w:u w:val="single"/>
          <w:lang w:val="lv-LV"/>
        </w:rPr>
        <w:t>/NovoRapid PumpCart</w:t>
      </w:r>
    </w:p>
    <w:p w14:paraId="0F00D939" w14:textId="77777777" w:rsidR="00524A6D" w:rsidRPr="00FA11BE" w:rsidRDefault="00524A6D" w:rsidP="00524A6D">
      <w:pPr>
        <w:widowControl w:val="0"/>
        <w:suppressAutoHyphens w:val="0"/>
        <w:rPr>
          <w:i/>
          <w:szCs w:val="22"/>
          <w:lang w:val="lv-LV"/>
        </w:rPr>
      </w:pPr>
      <w:r w:rsidRPr="00FA11BE">
        <w:rPr>
          <w:i/>
          <w:szCs w:val="22"/>
          <w:lang w:val="lv-LV"/>
        </w:rPr>
        <w:t>Ievadīšana pastāvīgā subkutānā insulīna infūzijā (PSII)</w:t>
      </w:r>
    </w:p>
    <w:p w14:paraId="2E9A07A5" w14:textId="77777777" w:rsidR="00524A6D" w:rsidRPr="00FA11BE" w:rsidRDefault="00524A6D" w:rsidP="00524A6D">
      <w:pPr>
        <w:widowControl w:val="0"/>
        <w:suppressAutoHyphens w:val="0"/>
        <w:rPr>
          <w:szCs w:val="22"/>
          <w:lang w:val="lv-LV"/>
        </w:rPr>
      </w:pPr>
      <w:r w:rsidRPr="00FA11BE">
        <w:rPr>
          <w:szCs w:val="22"/>
          <w:lang w:val="lv-LV"/>
        </w:rPr>
        <w:t>NovoRapid PumpCart var lietot insulīna infūzijai piemērotā sūkņa sistēmā. PSII jāievada vēdera priekšējā sienā. Infūzijas vietas ir jāmaina.</w:t>
      </w:r>
    </w:p>
    <w:p w14:paraId="662417A9" w14:textId="77777777" w:rsidR="00524A6D" w:rsidRPr="00FA11BE" w:rsidRDefault="00524A6D" w:rsidP="00524A6D">
      <w:pPr>
        <w:widowControl w:val="0"/>
        <w:suppressAutoHyphens w:val="0"/>
        <w:rPr>
          <w:szCs w:val="22"/>
          <w:lang w:val="lv-LV"/>
        </w:rPr>
      </w:pPr>
    </w:p>
    <w:p w14:paraId="11AC9C9E" w14:textId="77777777" w:rsidR="00524A6D" w:rsidRPr="00FA11BE" w:rsidRDefault="00524A6D" w:rsidP="00524A6D">
      <w:pPr>
        <w:widowControl w:val="0"/>
        <w:suppressAutoHyphens w:val="0"/>
        <w:rPr>
          <w:szCs w:val="22"/>
          <w:lang w:val="lv-LV"/>
        </w:rPr>
      </w:pPr>
      <w:r w:rsidRPr="00FA11BE">
        <w:rPr>
          <w:szCs w:val="22"/>
          <w:lang w:val="lv-LV"/>
        </w:rPr>
        <w:t>Lietojot insulīna infūzijas sūknī, NovoRapid nedrīkst jaukt kopā ar kādu citu insulīna preparātu.</w:t>
      </w:r>
    </w:p>
    <w:p w14:paraId="2601144B" w14:textId="77777777" w:rsidR="00524A6D" w:rsidRPr="00FA11BE" w:rsidRDefault="00524A6D" w:rsidP="00524A6D">
      <w:pPr>
        <w:widowControl w:val="0"/>
        <w:suppressAutoHyphens w:val="0"/>
        <w:rPr>
          <w:szCs w:val="22"/>
          <w:lang w:val="lv-LV"/>
        </w:rPr>
      </w:pPr>
    </w:p>
    <w:p w14:paraId="1274523F" w14:textId="77777777" w:rsidR="00524A6D" w:rsidRPr="00FA11BE" w:rsidRDefault="00524A6D" w:rsidP="00524A6D">
      <w:pPr>
        <w:widowControl w:val="0"/>
        <w:suppressAutoHyphens w:val="0"/>
        <w:rPr>
          <w:szCs w:val="22"/>
          <w:lang w:val="lv-LV"/>
        </w:rPr>
      </w:pPr>
      <w:r w:rsidRPr="00FA11BE">
        <w:rPr>
          <w:szCs w:val="22"/>
          <w:lang w:val="lv-LV"/>
        </w:rPr>
        <w:t>Pacientiem, kuri lieto PSII, izsmeļoši jāpastāsta par sūkņa sistēmas lietošanu, kā arī pareizā rezervuāra un katetra lietošanu sūknim (</w:t>
      </w:r>
      <w:r w:rsidRPr="00FA11BE">
        <w:rPr>
          <w:lang w:val="lv-LV"/>
        </w:rPr>
        <w:t xml:space="preserve">skatīt </w:t>
      </w:r>
      <w:r w:rsidRPr="00FA11BE">
        <w:rPr>
          <w:szCs w:val="22"/>
          <w:lang w:val="lv-LV"/>
        </w:rPr>
        <w:t>6.6. </w:t>
      </w:r>
      <w:r w:rsidRPr="00FA11BE">
        <w:rPr>
          <w:lang w:val="lv-LV"/>
        </w:rPr>
        <w:t>apakšpunktu</w:t>
      </w:r>
      <w:r w:rsidRPr="00FA11BE">
        <w:rPr>
          <w:szCs w:val="22"/>
          <w:lang w:val="lv-LV"/>
        </w:rPr>
        <w:t>). Infūzijas komplekts (katetrs un kanula) jāmaina saskaņā ar ražotāja sniegtajiem norādījumiem izstrādājuma instrukcijā, kas pievienota infūzijas komplektam.</w:t>
      </w:r>
    </w:p>
    <w:p w14:paraId="1383FBED" w14:textId="77777777" w:rsidR="00524A6D" w:rsidRPr="00FA11BE" w:rsidRDefault="00524A6D" w:rsidP="00524A6D">
      <w:pPr>
        <w:widowControl w:val="0"/>
        <w:suppressAutoHyphens w:val="0"/>
        <w:rPr>
          <w:szCs w:val="22"/>
          <w:lang w:val="lv-LV"/>
        </w:rPr>
      </w:pPr>
    </w:p>
    <w:p w14:paraId="4964800C" w14:textId="77777777" w:rsidR="00524A6D" w:rsidRPr="00FA11BE" w:rsidRDefault="00524A6D" w:rsidP="00524A6D">
      <w:pPr>
        <w:widowControl w:val="0"/>
        <w:suppressAutoHyphens w:val="0"/>
        <w:rPr>
          <w:szCs w:val="22"/>
          <w:lang w:val="lv-LV"/>
        </w:rPr>
      </w:pPr>
      <w:r w:rsidRPr="00FA11BE">
        <w:rPr>
          <w:szCs w:val="22"/>
          <w:lang w:val="lv-LV"/>
        </w:rPr>
        <w:t>Pacientiem, kuri ievada NovoRapid ar PSII, jābūt pieejamam alternatīvam insulīna ievadīšanas veidam, gadījumam, ja sūkņa sistēma nedarbojas.</w:t>
      </w:r>
    </w:p>
    <w:p w14:paraId="2F913B1B" w14:textId="77777777" w:rsidR="00524A6D" w:rsidRPr="00FA11BE" w:rsidRDefault="00524A6D" w:rsidP="00524A6D">
      <w:pPr>
        <w:widowControl w:val="0"/>
        <w:suppressAutoHyphens w:val="0"/>
        <w:rPr>
          <w:szCs w:val="22"/>
          <w:lang w:val="lv-LV"/>
        </w:rPr>
      </w:pPr>
    </w:p>
    <w:p w14:paraId="7195401D" w14:textId="77777777" w:rsidR="007E3616" w:rsidRPr="00AB48F6" w:rsidRDefault="007E3616" w:rsidP="007E3616">
      <w:pPr>
        <w:rPr>
          <w:noProof w:val="0"/>
          <w:szCs w:val="22"/>
          <w:lang w:val="lv-LV"/>
        </w:rPr>
      </w:pPr>
      <w:r w:rsidRPr="00AB48F6">
        <w:rPr>
          <w:rFonts w:eastAsia="MS Mincho"/>
          <w:noProof w:val="0"/>
          <w:szCs w:val="22"/>
          <w:u w:val="single"/>
          <w:lang w:val="lv-LV"/>
        </w:rPr>
        <w:t>NovoRapid f</w:t>
      </w:r>
      <w:r w:rsidR="006402F7" w:rsidRPr="00AB48F6">
        <w:rPr>
          <w:rFonts w:eastAsia="MS Mincho"/>
          <w:noProof w:val="0"/>
          <w:szCs w:val="22"/>
          <w:u w:val="single"/>
          <w:lang w:val="lv-LV"/>
        </w:rPr>
        <w:t>lakons</w:t>
      </w:r>
    </w:p>
    <w:p w14:paraId="05C9996A" w14:textId="77777777" w:rsidR="00524A6D" w:rsidRPr="00FA11BE" w:rsidRDefault="00524A6D" w:rsidP="00524A6D">
      <w:pPr>
        <w:pStyle w:val="BodyText3"/>
        <w:widowControl w:val="0"/>
        <w:suppressAutoHyphens w:val="0"/>
        <w:jc w:val="left"/>
        <w:rPr>
          <w:i/>
        </w:rPr>
      </w:pPr>
      <w:r w:rsidRPr="00FA11BE">
        <w:rPr>
          <w:i/>
        </w:rPr>
        <w:t>Intravenoza ievadīšana</w:t>
      </w:r>
    </w:p>
    <w:p w14:paraId="220F3B2C" w14:textId="77777777" w:rsidR="00524A6D" w:rsidRPr="00FA11BE" w:rsidRDefault="00524A6D" w:rsidP="00524A6D">
      <w:pPr>
        <w:pStyle w:val="BodyText3"/>
        <w:widowControl w:val="0"/>
        <w:suppressAutoHyphens w:val="0"/>
        <w:jc w:val="left"/>
      </w:pPr>
      <w:r w:rsidRPr="00FA11BE">
        <w:t>Ja nepieciešams, NovoRapid var ievadīt arī intravenozi</w:t>
      </w:r>
      <w:r w:rsidRPr="00FA11BE">
        <w:rPr>
          <w:iCs/>
        </w:rPr>
        <w:t>,</w:t>
      </w:r>
      <w:r w:rsidRPr="00FA11BE">
        <w:t xml:space="preserve"> to drīkst darīt ārsti vai citi veselības aprūpes speciālisti.</w:t>
      </w:r>
    </w:p>
    <w:p w14:paraId="3D5DBB49" w14:textId="77777777" w:rsidR="00524A6D" w:rsidRPr="00FA11BE" w:rsidRDefault="00524A6D" w:rsidP="00524A6D">
      <w:pPr>
        <w:widowControl w:val="0"/>
        <w:suppressAutoHyphens w:val="0"/>
        <w:rPr>
          <w:szCs w:val="22"/>
          <w:lang w:val="lv-LV"/>
        </w:rPr>
      </w:pPr>
    </w:p>
    <w:p w14:paraId="4FE6B11E" w14:textId="77777777" w:rsidR="00524A6D" w:rsidRPr="00FA11BE" w:rsidRDefault="00524A6D" w:rsidP="00524A6D">
      <w:pPr>
        <w:widowControl w:val="0"/>
        <w:suppressAutoHyphens w:val="0"/>
        <w:rPr>
          <w:szCs w:val="22"/>
          <w:lang w:val="lv-LV"/>
        </w:rPr>
      </w:pPr>
      <w:r w:rsidRPr="00FA11BE">
        <w:rPr>
          <w:szCs w:val="22"/>
          <w:lang w:val="lv-LV"/>
        </w:rPr>
        <w:t xml:space="preserve">Intravenozai lietošanai infūzijas sistēmas ar </w:t>
      </w:r>
      <w:r w:rsidRPr="00FA11BE">
        <w:rPr>
          <w:iCs/>
          <w:szCs w:val="22"/>
          <w:lang w:val="lv-LV"/>
        </w:rPr>
        <w:t xml:space="preserve">NovoRapid </w:t>
      </w:r>
      <w:r w:rsidRPr="00FA11BE">
        <w:rPr>
          <w:szCs w:val="22"/>
          <w:lang w:val="lv-LV"/>
        </w:rPr>
        <w:t>100 vienības/ml, koncentrācijā no 0,05 vienības/ml līdz 1,0 vienības/ml asparta insulīna, infūzijas šķīdumos, kas satur 0,9% nātrija hlorīdu, 5% dekstrozi vai 10% dekstrozi, kā arī 40 mmol/l kālija hlorīdu, izmantojot polipropilēna infūzijas maisus, istabas temperatūrā ir stabilas 24 stundas.</w:t>
      </w:r>
    </w:p>
    <w:p w14:paraId="60259E51" w14:textId="77777777" w:rsidR="00524A6D" w:rsidRPr="00FA11BE" w:rsidRDefault="00524A6D" w:rsidP="00524A6D">
      <w:pPr>
        <w:widowControl w:val="0"/>
        <w:suppressAutoHyphens w:val="0"/>
        <w:rPr>
          <w:szCs w:val="22"/>
          <w:lang w:val="lv-LV"/>
        </w:rPr>
      </w:pPr>
    </w:p>
    <w:p w14:paraId="1E378223" w14:textId="77777777" w:rsidR="00524A6D" w:rsidRPr="00FA11BE" w:rsidRDefault="00524A6D" w:rsidP="00524A6D">
      <w:pPr>
        <w:widowControl w:val="0"/>
        <w:suppressAutoHyphens w:val="0"/>
        <w:rPr>
          <w:szCs w:val="22"/>
          <w:lang w:val="lv-LV"/>
        </w:rPr>
      </w:pPr>
      <w:r w:rsidRPr="00FA11BE">
        <w:rPr>
          <w:szCs w:val="22"/>
          <w:lang w:val="lv-LV"/>
        </w:rPr>
        <w:t xml:space="preserve">Lai gan </w:t>
      </w:r>
      <w:r w:rsidR="00B454FB" w:rsidRPr="00FA11BE">
        <w:rPr>
          <w:szCs w:val="22"/>
          <w:lang w:val="lv-LV"/>
        </w:rPr>
        <w:t>pastāvīg</w:t>
      </w:r>
      <w:r w:rsidRPr="00FA11BE">
        <w:rPr>
          <w:szCs w:val="22"/>
          <w:lang w:val="lv-LV"/>
        </w:rPr>
        <w:t>s laika gaitā, sākotnēji noteikts insulīna daudzums adsorbē</w:t>
      </w:r>
      <w:r w:rsidR="00B454FB" w:rsidRPr="00FA11BE">
        <w:rPr>
          <w:szCs w:val="22"/>
          <w:lang w:val="lv-LV"/>
        </w:rPr>
        <w:t>sie</w:t>
      </w:r>
      <w:r w:rsidRPr="00FA11BE">
        <w:rPr>
          <w:szCs w:val="22"/>
          <w:lang w:val="lv-LV"/>
        </w:rPr>
        <w:t>s infūzijas maisa materiālā. Insulīna infūzijas laikā jākontrolē glikozes līmenis asinīs.</w:t>
      </w:r>
    </w:p>
    <w:p w14:paraId="52884418" w14:textId="77777777" w:rsidR="00554753" w:rsidRPr="00AB48F6" w:rsidRDefault="00554753" w:rsidP="00554753">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u w:val="single"/>
          <w:lang w:val="lv-LV"/>
        </w:rPr>
      </w:pPr>
    </w:p>
    <w:p w14:paraId="50A91C38" w14:textId="77777777" w:rsidR="00554753" w:rsidRPr="00AB48F6" w:rsidRDefault="00FF060E" w:rsidP="00554753">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i/>
          <w:noProof w:val="0"/>
          <w:szCs w:val="22"/>
          <w:lang w:val="lv-LV"/>
        </w:rPr>
      </w:pPr>
      <w:r w:rsidRPr="00AB48F6">
        <w:rPr>
          <w:i/>
          <w:noProof w:val="0"/>
          <w:szCs w:val="22"/>
          <w:lang w:val="lv-LV"/>
        </w:rPr>
        <w:t>Divu</w:t>
      </w:r>
      <w:r w:rsidR="00554753" w:rsidRPr="00AB48F6">
        <w:rPr>
          <w:i/>
          <w:noProof w:val="0"/>
          <w:szCs w:val="22"/>
          <w:lang w:val="lv-LV"/>
        </w:rPr>
        <w:t xml:space="preserve"> </w:t>
      </w:r>
      <w:r w:rsidRPr="00AB48F6">
        <w:rPr>
          <w:i/>
          <w:noProof w:val="0"/>
          <w:szCs w:val="22"/>
          <w:lang w:val="lv-LV"/>
        </w:rPr>
        <w:t xml:space="preserve">tipu </w:t>
      </w:r>
      <w:r w:rsidR="00554753" w:rsidRPr="00AB48F6">
        <w:rPr>
          <w:i/>
          <w:noProof w:val="0"/>
          <w:szCs w:val="22"/>
          <w:lang w:val="lv-LV"/>
        </w:rPr>
        <w:t>insul</w:t>
      </w:r>
      <w:r w:rsidRPr="00AB48F6">
        <w:rPr>
          <w:i/>
          <w:noProof w:val="0"/>
          <w:szCs w:val="22"/>
          <w:lang w:val="lv-LV"/>
        </w:rPr>
        <w:t>ī</w:t>
      </w:r>
      <w:r w:rsidR="00554753" w:rsidRPr="00AB48F6">
        <w:rPr>
          <w:i/>
          <w:noProof w:val="0"/>
          <w:szCs w:val="22"/>
          <w:lang w:val="lv-LV"/>
        </w:rPr>
        <w:t>n</w:t>
      </w:r>
      <w:r w:rsidRPr="00AB48F6">
        <w:rPr>
          <w:i/>
          <w:noProof w:val="0"/>
          <w:szCs w:val="22"/>
          <w:lang w:val="lv-LV"/>
        </w:rPr>
        <w:t>a sajaukš</w:t>
      </w:r>
      <w:r w:rsidR="00DB47AF" w:rsidRPr="00AB48F6">
        <w:rPr>
          <w:i/>
          <w:noProof w:val="0"/>
          <w:szCs w:val="22"/>
          <w:lang w:val="lv-LV"/>
        </w:rPr>
        <w:t>a</w:t>
      </w:r>
      <w:r w:rsidRPr="00AB48F6">
        <w:rPr>
          <w:i/>
          <w:noProof w:val="0"/>
          <w:szCs w:val="22"/>
          <w:lang w:val="lv-LV"/>
        </w:rPr>
        <w:t>na (lietošana maisījumā)</w:t>
      </w:r>
    </w:p>
    <w:p w14:paraId="02AC5F79" w14:textId="77777777" w:rsidR="00554753" w:rsidRPr="00AB48F6" w:rsidRDefault="00554753" w:rsidP="00554753">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noProof w:val="0"/>
          <w:szCs w:val="22"/>
          <w:lang w:val="lv-LV"/>
        </w:rPr>
      </w:pPr>
      <w:r w:rsidRPr="00AB48F6">
        <w:rPr>
          <w:noProof w:val="0"/>
          <w:szCs w:val="22"/>
          <w:lang w:val="lv-LV"/>
        </w:rPr>
        <w:t xml:space="preserve">NovoRapid </w:t>
      </w:r>
      <w:r w:rsidR="00DB47AF" w:rsidRPr="00AB48F6">
        <w:rPr>
          <w:noProof w:val="0"/>
          <w:szCs w:val="22"/>
          <w:lang w:val="lv-LV"/>
        </w:rPr>
        <w:t>šļircē var sajaukt (lietot maisījumā) tikai ar</w:t>
      </w:r>
      <w:r w:rsidRPr="00AB48F6">
        <w:rPr>
          <w:noProof w:val="0"/>
          <w:szCs w:val="22"/>
          <w:lang w:val="lv-LV"/>
        </w:rPr>
        <w:t xml:space="preserve"> NPH </w:t>
      </w:r>
      <w:r w:rsidR="00DB47AF" w:rsidRPr="00AB48F6">
        <w:rPr>
          <w:noProof w:val="0"/>
          <w:szCs w:val="22"/>
          <w:lang w:val="lv-LV"/>
        </w:rPr>
        <w:t>(neitrāl</w:t>
      </w:r>
      <w:r w:rsidR="007C159E" w:rsidRPr="00AB48F6">
        <w:rPr>
          <w:noProof w:val="0"/>
          <w:szCs w:val="22"/>
          <w:lang w:val="lv-LV"/>
        </w:rPr>
        <w:t>u</w:t>
      </w:r>
      <w:r w:rsidR="00DB47AF" w:rsidRPr="00AB48F6">
        <w:rPr>
          <w:noProof w:val="0"/>
          <w:szCs w:val="22"/>
          <w:lang w:val="lv-LV"/>
        </w:rPr>
        <w:t xml:space="preserve"> protamīna H</w:t>
      </w:r>
      <w:r w:rsidR="007C159E" w:rsidRPr="00AB48F6">
        <w:rPr>
          <w:noProof w:val="0"/>
          <w:szCs w:val="22"/>
          <w:lang w:val="lv-LV"/>
        </w:rPr>
        <w:t>ā</w:t>
      </w:r>
      <w:r w:rsidR="00DB47AF" w:rsidRPr="00AB48F6">
        <w:rPr>
          <w:noProof w:val="0"/>
          <w:szCs w:val="22"/>
          <w:lang w:val="lv-LV"/>
        </w:rPr>
        <w:t>gedorna) insulīnu,  subkutānai lietošanai</w:t>
      </w:r>
      <w:r w:rsidRPr="00AB48F6">
        <w:rPr>
          <w:noProof w:val="0"/>
          <w:szCs w:val="22"/>
          <w:lang w:val="lv-LV"/>
        </w:rPr>
        <w:t xml:space="preserve">. NovoRapid </w:t>
      </w:r>
      <w:r w:rsidR="00DB47AF" w:rsidRPr="00AB48F6">
        <w:rPr>
          <w:noProof w:val="0"/>
          <w:szCs w:val="22"/>
          <w:lang w:val="lv-LV"/>
        </w:rPr>
        <w:t>sajaucot ar</w:t>
      </w:r>
      <w:r w:rsidRPr="00AB48F6">
        <w:rPr>
          <w:noProof w:val="0"/>
          <w:szCs w:val="22"/>
          <w:lang w:val="lv-LV"/>
        </w:rPr>
        <w:t xml:space="preserve"> NPH insul</w:t>
      </w:r>
      <w:r w:rsidR="00DB47AF" w:rsidRPr="00AB48F6">
        <w:rPr>
          <w:noProof w:val="0"/>
          <w:szCs w:val="22"/>
          <w:lang w:val="lv-LV"/>
        </w:rPr>
        <w:t>ī</w:t>
      </w:r>
      <w:r w:rsidRPr="00AB48F6">
        <w:rPr>
          <w:noProof w:val="0"/>
          <w:szCs w:val="22"/>
          <w:lang w:val="lv-LV"/>
        </w:rPr>
        <w:t>n</w:t>
      </w:r>
      <w:r w:rsidR="00DB47AF" w:rsidRPr="00AB48F6">
        <w:rPr>
          <w:noProof w:val="0"/>
          <w:szCs w:val="22"/>
          <w:lang w:val="lv-LV"/>
        </w:rPr>
        <w:t>u</w:t>
      </w:r>
      <w:r w:rsidRPr="00AB48F6">
        <w:rPr>
          <w:noProof w:val="0"/>
          <w:szCs w:val="22"/>
          <w:lang w:val="lv-LV"/>
        </w:rPr>
        <w:t xml:space="preserve">, </w:t>
      </w:r>
      <w:r w:rsidR="00DB47AF" w:rsidRPr="00AB48F6">
        <w:rPr>
          <w:noProof w:val="0"/>
          <w:szCs w:val="22"/>
          <w:lang w:val="lv-LV"/>
        </w:rPr>
        <w:t>NovoRapid ir jāievelk šļircē pirms NPH insulīna</w:t>
      </w:r>
      <w:r w:rsidRPr="00AB48F6">
        <w:rPr>
          <w:noProof w:val="0"/>
          <w:szCs w:val="22"/>
          <w:lang w:val="lv-LV"/>
        </w:rPr>
        <w:t xml:space="preserve"> </w:t>
      </w:r>
      <w:r w:rsidR="00DB47AF" w:rsidRPr="00AB48F6">
        <w:rPr>
          <w:noProof w:val="0"/>
          <w:szCs w:val="22"/>
          <w:lang w:val="lv-LV"/>
        </w:rPr>
        <w:t>un maisījums ir nekavējoties jāinjicē</w:t>
      </w:r>
      <w:r w:rsidRPr="00AB48F6">
        <w:rPr>
          <w:noProof w:val="0"/>
          <w:szCs w:val="22"/>
          <w:lang w:val="lv-LV"/>
        </w:rPr>
        <w:t xml:space="preserve">. </w:t>
      </w:r>
      <w:r w:rsidR="00F223B6" w:rsidRPr="00AB48F6">
        <w:rPr>
          <w:noProof w:val="0"/>
          <w:szCs w:val="22"/>
          <w:lang w:val="lv-LV"/>
        </w:rPr>
        <w:t>I</w:t>
      </w:r>
      <w:r w:rsidRPr="00AB48F6">
        <w:rPr>
          <w:noProof w:val="0"/>
          <w:szCs w:val="22"/>
          <w:lang w:val="lv-LV"/>
        </w:rPr>
        <w:t>nsul</w:t>
      </w:r>
      <w:r w:rsidR="00DB47AF" w:rsidRPr="00AB48F6">
        <w:rPr>
          <w:noProof w:val="0"/>
          <w:szCs w:val="22"/>
          <w:lang w:val="lv-LV"/>
        </w:rPr>
        <w:t>ī</w:t>
      </w:r>
      <w:r w:rsidRPr="00AB48F6">
        <w:rPr>
          <w:noProof w:val="0"/>
          <w:szCs w:val="22"/>
          <w:lang w:val="lv-LV"/>
        </w:rPr>
        <w:t>n</w:t>
      </w:r>
      <w:r w:rsidR="00DB47AF" w:rsidRPr="00AB48F6">
        <w:rPr>
          <w:noProof w:val="0"/>
          <w:szCs w:val="22"/>
          <w:lang w:val="lv-LV"/>
        </w:rPr>
        <w:t>u</w:t>
      </w:r>
      <w:r w:rsidRPr="00AB48F6">
        <w:rPr>
          <w:noProof w:val="0"/>
          <w:szCs w:val="22"/>
          <w:lang w:val="lv-LV"/>
        </w:rPr>
        <w:t xml:space="preserve"> </w:t>
      </w:r>
      <w:r w:rsidR="00F223B6" w:rsidRPr="00AB48F6">
        <w:rPr>
          <w:noProof w:val="0"/>
          <w:szCs w:val="22"/>
          <w:lang w:val="lv-LV"/>
        </w:rPr>
        <w:t xml:space="preserve">maisījumus </w:t>
      </w:r>
      <w:r w:rsidR="00DB47AF" w:rsidRPr="00AB48F6">
        <w:rPr>
          <w:noProof w:val="0"/>
          <w:szCs w:val="22"/>
          <w:lang w:val="lv-LV"/>
        </w:rPr>
        <w:t>nedrīkst ievadīt</w:t>
      </w:r>
      <w:r w:rsidRPr="00AB48F6">
        <w:rPr>
          <w:noProof w:val="0"/>
          <w:szCs w:val="22"/>
          <w:lang w:val="lv-LV"/>
        </w:rPr>
        <w:t xml:space="preserve"> intraveno</w:t>
      </w:r>
      <w:r w:rsidR="00DB47AF" w:rsidRPr="00AB48F6">
        <w:rPr>
          <w:noProof w:val="0"/>
          <w:szCs w:val="22"/>
          <w:lang w:val="lv-LV"/>
        </w:rPr>
        <w:t>zi</w:t>
      </w:r>
      <w:r w:rsidRPr="00AB48F6">
        <w:rPr>
          <w:noProof w:val="0"/>
          <w:szCs w:val="22"/>
          <w:lang w:val="lv-LV"/>
        </w:rPr>
        <w:t xml:space="preserve"> </w:t>
      </w:r>
      <w:r w:rsidR="00DB47AF" w:rsidRPr="00AB48F6">
        <w:rPr>
          <w:noProof w:val="0"/>
          <w:szCs w:val="22"/>
          <w:lang w:val="lv-LV"/>
        </w:rPr>
        <w:t xml:space="preserve">vai lietot </w:t>
      </w:r>
      <w:r w:rsidR="00F223B6" w:rsidRPr="00AB48F6">
        <w:rPr>
          <w:noProof w:val="0"/>
          <w:szCs w:val="22"/>
          <w:lang w:val="lv-LV"/>
        </w:rPr>
        <w:t>subkutān</w:t>
      </w:r>
      <w:r w:rsidR="00A2535F" w:rsidRPr="00AB48F6">
        <w:rPr>
          <w:noProof w:val="0"/>
          <w:szCs w:val="22"/>
          <w:lang w:val="lv-LV"/>
        </w:rPr>
        <w:t>ā</w:t>
      </w:r>
      <w:r w:rsidR="00F223B6" w:rsidRPr="00AB48F6">
        <w:rPr>
          <w:noProof w:val="0"/>
          <w:szCs w:val="22"/>
          <w:lang w:val="lv-LV"/>
        </w:rPr>
        <w:t xml:space="preserve"> </w:t>
      </w:r>
      <w:r w:rsidR="00DB47AF" w:rsidRPr="00AB48F6">
        <w:rPr>
          <w:noProof w:val="0"/>
          <w:szCs w:val="22"/>
          <w:lang w:val="lv-LV"/>
        </w:rPr>
        <w:t>insulīna infūzijas sūkn</w:t>
      </w:r>
      <w:r w:rsidR="00A2535F" w:rsidRPr="00AB48F6">
        <w:rPr>
          <w:noProof w:val="0"/>
          <w:szCs w:val="22"/>
          <w:lang w:val="lv-LV"/>
        </w:rPr>
        <w:t>ī</w:t>
      </w:r>
      <w:r w:rsidRPr="00AB48F6">
        <w:rPr>
          <w:noProof w:val="0"/>
          <w:szCs w:val="22"/>
          <w:lang w:val="lv-LV"/>
        </w:rPr>
        <w:t>.</w:t>
      </w:r>
    </w:p>
    <w:p w14:paraId="29D7513E" w14:textId="77777777" w:rsidR="00B454FB" w:rsidRPr="00FA11BE" w:rsidRDefault="00B454FB" w:rsidP="008F0EE4">
      <w:pPr>
        <w:widowControl w:val="0"/>
        <w:suppressAutoHyphens w:val="0"/>
        <w:rPr>
          <w:szCs w:val="22"/>
          <w:u w:val="single"/>
          <w:lang w:val="lv-LV"/>
        </w:rPr>
      </w:pPr>
    </w:p>
    <w:p w14:paraId="4454786A" w14:textId="77777777" w:rsidR="008F0EE4" w:rsidRPr="00FA11BE" w:rsidRDefault="008F0EE4" w:rsidP="008F0EE4">
      <w:pPr>
        <w:widowControl w:val="0"/>
        <w:suppressAutoHyphens w:val="0"/>
        <w:rPr>
          <w:i/>
          <w:iCs/>
          <w:szCs w:val="22"/>
          <w:lang w:val="lv-LV"/>
        </w:rPr>
      </w:pPr>
      <w:r w:rsidRPr="00FA11BE">
        <w:rPr>
          <w:i/>
          <w:iCs/>
          <w:szCs w:val="22"/>
          <w:lang w:val="lv-LV"/>
        </w:rPr>
        <w:t>Ievadīšana ar šļirci</w:t>
      </w:r>
    </w:p>
    <w:p w14:paraId="779C5086" w14:textId="77777777" w:rsidR="00EE764A" w:rsidRPr="00FA11BE" w:rsidRDefault="00FD2BA4" w:rsidP="000A6CF4">
      <w:pPr>
        <w:pStyle w:val="BodyText3"/>
        <w:widowControl w:val="0"/>
        <w:suppressAutoHyphens w:val="0"/>
      </w:pPr>
      <w:r w:rsidRPr="00FA11BE">
        <w:t>NovoRapid flakoni ir jālieto ar insulīna šļircēm, kurām ir atbilstoša vienī</w:t>
      </w:r>
      <w:r w:rsidR="00883CD6" w:rsidRPr="00FA11BE">
        <w:t>b</w:t>
      </w:r>
      <w:r w:rsidRPr="00FA11BE">
        <w:t>u skala.</w:t>
      </w:r>
      <w:r w:rsidR="00237299" w:rsidRPr="00FA11BE">
        <w:t xml:space="preserve"> Skatīt 6.2. apakšpuntu.</w:t>
      </w:r>
    </w:p>
    <w:p w14:paraId="42CA129A" w14:textId="77777777" w:rsidR="00FD2BA4" w:rsidRPr="00FA11BE" w:rsidRDefault="00FD2BA4" w:rsidP="001D0B94">
      <w:pPr>
        <w:rPr>
          <w:lang w:val="lv-LV"/>
        </w:rPr>
      </w:pPr>
    </w:p>
    <w:p w14:paraId="5D386367" w14:textId="77777777" w:rsidR="00237299" w:rsidRPr="00FA11BE" w:rsidRDefault="00237299" w:rsidP="000A6CF4">
      <w:pPr>
        <w:pStyle w:val="BodyText3"/>
        <w:widowControl w:val="0"/>
        <w:suppressAutoHyphens w:val="0"/>
        <w:rPr>
          <w:u w:val="single"/>
        </w:rPr>
      </w:pPr>
      <w:r w:rsidRPr="00FA11BE">
        <w:rPr>
          <w:u w:val="single"/>
        </w:rPr>
        <w:t>NovoRapid Penfill</w:t>
      </w:r>
    </w:p>
    <w:p w14:paraId="574A4EDE" w14:textId="77777777" w:rsidR="00237299" w:rsidRPr="00FA11BE" w:rsidRDefault="00237299" w:rsidP="00237299">
      <w:pPr>
        <w:pStyle w:val="BodyText3"/>
        <w:rPr>
          <w:i/>
          <w:iCs/>
        </w:rPr>
      </w:pPr>
      <w:r w:rsidRPr="00FA11BE">
        <w:rPr>
          <w:i/>
          <w:iCs/>
        </w:rPr>
        <w:t>Ievadīšana ar insulīna ievadīšanas ierīci</w:t>
      </w:r>
    </w:p>
    <w:p w14:paraId="58C07C6E" w14:textId="77777777" w:rsidR="00237299" w:rsidRPr="00463FDD" w:rsidRDefault="00237299" w:rsidP="00463FDD">
      <w:pPr>
        <w:pStyle w:val="BodyText3"/>
        <w:jc w:val="left"/>
      </w:pPr>
      <w:r w:rsidRPr="00FA11BE">
        <w:t>NovoRapid Penfill ir paredzēti lietošanai kopā ar Novo Nordisk insulīna ievadīšanas ierīcēm un NovoFine vai NovoTwist adatām.</w:t>
      </w:r>
      <w:r w:rsidR="00A2535F">
        <w:t xml:space="preserve"> NovoRapid</w:t>
      </w:r>
      <w:r w:rsidR="00A2535F" w:rsidRPr="00A2535F">
        <w:t xml:space="preserve"> Penfill ir piemērots tikai injicēšanai zem ādas ar atkārtoti lietojamu pildspalvveida šļirci. Ja nepieciešama ievadīšana ar šļirci</w:t>
      </w:r>
      <w:r w:rsidR="00A2535F">
        <w:t xml:space="preserve"> vai </w:t>
      </w:r>
      <w:r w:rsidR="00A2535F" w:rsidRPr="00C90F21">
        <w:rPr>
          <w:bCs/>
          <w:noProof w:val="0"/>
        </w:rPr>
        <w:t>intravenozu injekciju</w:t>
      </w:r>
      <w:r w:rsidR="00A2535F" w:rsidRPr="00A2535F">
        <w:t>, jāizmanto flakons.</w:t>
      </w:r>
      <w:r w:rsidR="00A2535F">
        <w:t xml:space="preserve"> </w:t>
      </w:r>
      <w:r w:rsidR="00A2535F" w:rsidRPr="00A2535F">
        <w:t xml:space="preserve">Ja nepieciešama ievadīšana ar </w:t>
      </w:r>
      <w:r w:rsidR="00A2535F" w:rsidRPr="00463FDD">
        <w:rPr>
          <w:bCs/>
        </w:rPr>
        <w:t xml:space="preserve">infūzijas sūkni, </w:t>
      </w:r>
      <w:r w:rsidR="00A2535F" w:rsidRPr="00A2535F">
        <w:t>jāizmanto flakons</w:t>
      </w:r>
      <w:r w:rsidR="00A2535F">
        <w:t xml:space="preserve"> vai </w:t>
      </w:r>
      <w:r w:rsidR="00A2535F" w:rsidRPr="00463FDD">
        <w:rPr>
          <w:noProof w:val="0"/>
        </w:rPr>
        <w:t>NovoRapid PumpCart</w:t>
      </w:r>
      <w:r w:rsidR="00A2535F">
        <w:rPr>
          <w:noProof w:val="0"/>
        </w:rPr>
        <w:t>.</w:t>
      </w:r>
    </w:p>
    <w:p w14:paraId="6B72635F" w14:textId="77777777" w:rsidR="00237299" w:rsidRPr="00FA11BE" w:rsidRDefault="00237299" w:rsidP="00237299">
      <w:pPr>
        <w:pStyle w:val="BodyText3"/>
      </w:pPr>
    </w:p>
    <w:p w14:paraId="1E5B246E" w14:textId="77777777" w:rsidR="00237299" w:rsidRPr="00FA11BE" w:rsidRDefault="00237299" w:rsidP="00237299">
      <w:pPr>
        <w:rPr>
          <w:b/>
          <w:szCs w:val="22"/>
          <w:u w:val="single"/>
          <w:lang w:val="lv-LV"/>
        </w:rPr>
      </w:pPr>
      <w:r w:rsidRPr="00FA11BE">
        <w:rPr>
          <w:szCs w:val="22"/>
          <w:u w:val="single"/>
          <w:lang w:val="lv-LV"/>
        </w:rPr>
        <w:t>NovoRapid FlexPen</w:t>
      </w:r>
    </w:p>
    <w:p w14:paraId="29915F9D" w14:textId="77777777" w:rsidR="00237299" w:rsidRPr="00FA11BE" w:rsidRDefault="00237299" w:rsidP="00237299">
      <w:pPr>
        <w:widowControl w:val="0"/>
        <w:suppressAutoHyphens w:val="0"/>
        <w:rPr>
          <w:i/>
          <w:szCs w:val="22"/>
          <w:lang w:val="lv-LV"/>
        </w:rPr>
      </w:pPr>
      <w:r w:rsidRPr="00FA11BE">
        <w:rPr>
          <w:i/>
          <w:szCs w:val="22"/>
          <w:lang w:val="lv-LV"/>
        </w:rPr>
        <w:t>Ievadīšana ar FlexPen</w:t>
      </w:r>
    </w:p>
    <w:p w14:paraId="490DC0BC" w14:textId="77777777" w:rsidR="00237299" w:rsidRPr="00FA11BE" w:rsidRDefault="00237299" w:rsidP="00463FDD">
      <w:pPr>
        <w:pStyle w:val="BodyText3"/>
        <w:jc w:val="left"/>
      </w:pPr>
      <w:r w:rsidRPr="00FA11BE">
        <w:t>NovoRapid FlexPen pildspalvveida pilnšļirce</w:t>
      </w:r>
      <w:r w:rsidR="00B454FB" w:rsidRPr="00FA11BE">
        <w:t xml:space="preserve"> (ar krāsu kodēta)</w:t>
      </w:r>
      <w:r w:rsidRPr="00FA11BE">
        <w:t xml:space="preserve"> ir paredzēta lietošanai kopā ar vienreiz lietojamām NovoFine vai NovoTwist adatām, kas nav garākas par 8 mm. Ar FlexPen var ievadīt 1-60 vienības, ar soli 1 vienība.</w:t>
      </w:r>
      <w:r w:rsidR="00A2535F">
        <w:t xml:space="preserve"> NovoRapid</w:t>
      </w:r>
      <w:r w:rsidR="00A2535F" w:rsidRPr="00A2535F">
        <w:t xml:space="preserve"> </w:t>
      </w:r>
      <w:r w:rsidR="00A2535F">
        <w:t>Flex</w:t>
      </w:r>
      <w:r w:rsidR="00A2535F" w:rsidRPr="00A2535F">
        <w:t>Pen ir piemērot</w:t>
      </w:r>
      <w:r w:rsidR="00A2535F">
        <w:t>a</w:t>
      </w:r>
      <w:r w:rsidR="00A2535F" w:rsidRPr="00A2535F">
        <w:t xml:space="preserve"> tikai injicēšanai zem ādas. Ja nepieciešama ievadīšana ar šļirci</w:t>
      </w:r>
      <w:r w:rsidR="00A2535F">
        <w:t xml:space="preserve"> vai </w:t>
      </w:r>
      <w:r w:rsidR="00A2535F" w:rsidRPr="00C90F21">
        <w:rPr>
          <w:bCs/>
          <w:noProof w:val="0"/>
        </w:rPr>
        <w:t>intravenozu injekciju</w:t>
      </w:r>
      <w:r w:rsidR="00A2535F" w:rsidRPr="00A2535F">
        <w:t>, jāizmanto flakons.</w:t>
      </w:r>
      <w:r w:rsidR="00A2535F">
        <w:t xml:space="preserve"> </w:t>
      </w:r>
      <w:r w:rsidR="00A2535F" w:rsidRPr="00A2535F">
        <w:t xml:space="preserve">Ja nepieciešama ievadīšana ar </w:t>
      </w:r>
      <w:r w:rsidR="00A2535F" w:rsidRPr="002E0457">
        <w:rPr>
          <w:bCs/>
        </w:rPr>
        <w:t xml:space="preserve">infūzijas sūkni, </w:t>
      </w:r>
      <w:r w:rsidR="00A2535F" w:rsidRPr="00A2535F">
        <w:t>jāizmanto flakons</w:t>
      </w:r>
      <w:r w:rsidR="00A2535F">
        <w:t xml:space="preserve"> vai </w:t>
      </w:r>
      <w:r w:rsidR="00A2535F" w:rsidRPr="002E0457">
        <w:rPr>
          <w:noProof w:val="0"/>
        </w:rPr>
        <w:t>NovoRapid PumpCart</w:t>
      </w:r>
      <w:r w:rsidR="00A2535F">
        <w:rPr>
          <w:noProof w:val="0"/>
        </w:rPr>
        <w:t>.</w:t>
      </w:r>
    </w:p>
    <w:p w14:paraId="2FA7B6B4" w14:textId="77777777" w:rsidR="00AA0DDA" w:rsidRPr="00FA11BE" w:rsidRDefault="00AA0DDA" w:rsidP="00AA0DDA">
      <w:pPr>
        <w:pStyle w:val="BodyText3"/>
      </w:pPr>
    </w:p>
    <w:p w14:paraId="5018D907" w14:textId="77777777" w:rsidR="00AA0DDA" w:rsidRPr="00FA11BE" w:rsidRDefault="00AA0DDA" w:rsidP="00AA0DDA">
      <w:pPr>
        <w:rPr>
          <w:b/>
          <w:szCs w:val="22"/>
          <w:u w:val="single"/>
          <w:lang w:val="lv-LV"/>
        </w:rPr>
      </w:pPr>
      <w:r w:rsidRPr="00FA11BE">
        <w:rPr>
          <w:szCs w:val="22"/>
          <w:u w:val="single"/>
          <w:lang w:val="lv-LV"/>
        </w:rPr>
        <w:t>NovoRapid InnoLet</w:t>
      </w:r>
    </w:p>
    <w:p w14:paraId="644ABFE0" w14:textId="77777777" w:rsidR="00AA0DDA" w:rsidRPr="00FA11BE" w:rsidRDefault="00AA0DDA" w:rsidP="00AA0DDA">
      <w:pPr>
        <w:widowControl w:val="0"/>
        <w:suppressAutoHyphens w:val="0"/>
        <w:rPr>
          <w:i/>
          <w:szCs w:val="22"/>
          <w:lang w:val="lv-LV"/>
        </w:rPr>
      </w:pPr>
      <w:r w:rsidRPr="00FA11BE">
        <w:rPr>
          <w:i/>
          <w:szCs w:val="22"/>
          <w:lang w:val="lv-LV"/>
        </w:rPr>
        <w:lastRenderedPageBreak/>
        <w:t>Ievadīšana ar InnoLet</w:t>
      </w:r>
    </w:p>
    <w:p w14:paraId="22AFE884" w14:textId="77777777" w:rsidR="00AA0DDA" w:rsidRPr="00FA11BE" w:rsidRDefault="00AA0DDA" w:rsidP="00AA0DDA">
      <w:pPr>
        <w:widowControl w:val="0"/>
        <w:suppressAutoHyphens w:val="0"/>
        <w:rPr>
          <w:szCs w:val="22"/>
          <w:lang w:val="lv-LV"/>
        </w:rPr>
      </w:pPr>
      <w:r w:rsidRPr="00FA11BE">
        <w:rPr>
          <w:szCs w:val="22"/>
          <w:lang w:val="lv-LV"/>
        </w:rPr>
        <w:t>NovoRapid InnoLet pildspalvveida pilnšļirce ir paredzēta lietošanai kopā ar vienreiz lietojamām NovoFine vai NovoTwist adatām, kas nav garākas par 8 mm. Ar FlexPen var ievadīt 1-50 vienības, ar soli 1 vienība.</w:t>
      </w:r>
      <w:r w:rsidR="00F646E2">
        <w:rPr>
          <w:szCs w:val="22"/>
          <w:lang w:val="lv-LV"/>
        </w:rPr>
        <w:t xml:space="preserve"> </w:t>
      </w:r>
      <w:r w:rsidR="00F646E2" w:rsidRPr="00AB48F6">
        <w:rPr>
          <w:lang w:val="lv-LV"/>
        </w:rPr>
        <w:t xml:space="preserve">NovoRapid InnoLet ir piemērota tikai injicēšanai zem ādas. Ja nepieciešama ievadīšana ar šļirci vai </w:t>
      </w:r>
      <w:r w:rsidR="00F646E2" w:rsidRPr="00AB48F6">
        <w:rPr>
          <w:bCs/>
          <w:noProof w:val="0"/>
          <w:szCs w:val="22"/>
          <w:lang w:val="lv-LV"/>
        </w:rPr>
        <w:t>intravenozu injekciju</w:t>
      </w:r>
      <w:r w:rsidR="00F646E2" w:rsidRPr="00AB48F6">
        <w:rPr>
          <w:lang w:val="lv-LV"/>
        </w:rPr>
        <w:t xml:space="preserve">, jāizmanto flakons. Ja nepieciešama ievadīšana ar </w:t>
      </w:r>
      <w:r w:rsidR="00F646E2" w:rsidRPr="002E0457">
        <w:rPr>
          <w:bCs/>
          <w:lang w:val="lv-LV"/>
        </w:rPr>
        <w:t xml:space="preserve">infūzijas sūkni, </w:t>
      </w:r>
      <w:r w:rsidR="00F646E2" w:rsidRPr="00AB48F6">
        <w:rPr>
          <w:lang w:val="lv-LV"/>
        </w:rPr>
        <w:t xml:space="preserve">jāizmanto flakons vai </w:t>
      </w:r>
      <w:r w:rsidR="00F646E2" w:rsidRPr="002E0457">
        <w:rPr>
          <w:noProof w:val="0"/>
          <w:lang w:val="lv-LV"/>
        </w:rPr>
        <w:t>NovoRapid PumpCart</w:t>
      </w:r>
      <w:r w:rsidR="00F646E2" w:rsidRPr="00AB48F6">
        <w:rPr>
          <w:noProof w:val="0"/>
          <w:lang w:val="lv-LV"/>
        </w:rPr>
        <w:t>.</w:t>
      </w:r>
    </w:p>
    <w:p w14:paraId="5177D842" w14:textId="77777777" w:rsidR="00AA0DDA" w:rsidRPr="00FA11BE" w:rsidRDefault="00AA0DDA" w:rsidP="00AA0DDA">
      <w:pPr>
        <w:pStyle w:val="BodyText3"/>
      </w:pPr>
    </w:p>
    <w:p w14:paraId="7DB040AD" w14:textId="77777777" w:rsidR="00AA0DDA" w:rsidRPr="00FA11BE" w:rsidRDefault="00AA0DDA" w:rsidP="00AA0DDA">
      <w:pPr>
        <w:rPr>
          <w:b/>
          <w:szCs w:val="22"/>
          <w:u w:val="single"/>
          <w:lang w:val="lv-LV"/>
        </w:rPr>
      </w:pPr>
      <w:r w:rsidRPr="00FA11BE">
        <w:rPr>
          <w:szCs w:val="22"/>
          <w:u w:val="single"/>
          <w:lang w:val="lv-LV"/>
        </w:rPr>
        <w:t>NovoRapid FlexTouch</w:t>
      </w:r>
    </w:p>
    <w:p w14:paraId="6DAE31D8" w14:textId="77777777" w:rsidR="00AA0DDA" w:rsidRPr="00FA11BE" w:rsidRDefault="00AA0DDA" w:rsidP="00AA0DDA">
      <w:pPr>
        <w:widowControl w:val="0"/>
        <w:suppressAutoHyphens w:val="0"/>
        <w:rPr>
          <w:i/>
          <w:szCs w:val="22"/>
          <w:lang w:val="lv-LV"/>
        </w:rPr>
      </w:pPr>
      <w:r w:rsidRPr="00FA11BE">
        <w:rPr>
          <w:i/>
          <w:szCs w:val="22"/>
          <w:lang w:val="lv-LV"/>
        </w:rPr>
        <w:t>Ievadīšana ar FlexTouch</w:t>
      </w:r>
    </w:p>
    <w:p w14:paraId="4EBB1531" w14:textId="77777777" w:rsidR="00AA0DDA" w:rsidRPr="00463FDD" w:rsidRDefault="00AA0DDA" w:rsidP="00463FDD">
      <w:pPr>
        <w:widowControl w:val="0"/>
        <w:suppressAutoHyphens w:val="0"/>
        <w:rPr>
          <w:szCs w:val="22"/>
          <w:lang w:val="lv-LV"/>
        </w:rPr>
      </w:pPr>
      <w:r w:rsidRPr="00FA11BE">
        <w:rPr>
          <w:szCs w:val="22"/>
          <w:lang w:val="lv-LV"/>
        </w:rPr>
        <w:t xml:space="preserve">NovoRapid FlexTouch pildspalvveida pilnšļirce </w:t>
      </w:r>
      <w:r w:rsidR="00B454FB" w:rsidRPr="00FA11BE">
        <w:rPr>
          <w:szCs w:val="22"/>
          <w:lang w:val="lv-LV"/>
        </w:rPr>
        <w:t xml:space="preserve">(ar krāsu kodēta) </w:t>
      </w:r>
      <w:r w:rsidRPr="00FA11BE">
        <w:rPr>
          <w:szCs w:val="22"/>
          <w:lang w:val="lv-LV"/>
        </w:rPr>
        <w:t>ir paredzēta lietošanai kopā ar vienreiz lietojamām NovoFine vai NovoTwist adatām, kas nav garākas par 8 mm. Ar Flex</w:t>
      </w:r>
      <w:r w:rsidR="00B454FB" w:rsidRPr="00FA11BE">
        <w:rPr>
          <w:szCs w:val="22"/>
          <w:lang w:val="lv-LV"/>
        </w:rPr>
        <w:t>Touch</w:t>
      </w:r>
      <w:r w:rsidRPr="00FA11BE">
        <w:rPr>
          <w:szCs w:val="22"/>
          <w:lang w:val="lv-LV"/>
        </w:rPr>
        <w:t xml:space="preserve"> var ievadīt 1-80 vienības, ar soli 1 vienība.</w:t>
      </w:r>
      <w:r w:rsidR="00F646E2">
        <w:rPr>
          <w:szCs w:val="22"/>
          <w:lang w:val="lv-LV"/>
        </w:rPr>
        <w:t xml:space="preserve"> </w:t>
      </w:r>
      <w:r w:rsidR="00F646E2" w:rsidRPr="00463FDD">
        <w:rPr>
          <w:lang w:val="lv-LV"/>
        </w:rPr>
        <w:t xml:space="preserve">NovoRapid </w:t>
      </w:r>
      <w:r w:rsidR="00F646E2">
        <w:rPr>
          <w:lang w:val="lv-LV"/>
        </w:rPr>
        <w:t>FlexTouch</w:t>
      </w:r>
      <w:r w:rsidR="00F646E2" w:rsidRPr="00463FDD">
        <w:rPr>
          <w:lang w:val="lv-LV"/>
        </w:rPr>
        <w:t xml:space="preserve"> ir piemērota tikai injicēšanai zem ādas. Ja nepieciešama ievadīšana ar šļirci vai </w:t>
      </w:r>
      <w:r w:rsidR="00F646E2" w:rsidRPr="00463FDD">
        <w:rPr>
          <w:bCs/>
          <w:noProof w:val="0"/>
          <w:szCs w:val="22"/>
          <w:lang w:val="lv-LV"/>
        </w:rPr>
        <w:t>intravenozu injekciju</w:t>
      </w:r>
      <w:r w:rsidR="00F646E2" w:rsidRPr="00463FDD">
        <w:rPr>
          <w:lang w:val="lv-LV"/>
        </w:rPr>
        <w:t xml:space="preserve">, jāizmanto flakons. Ja nepieciešama ievadīšana ar </w:t>
      </w:r>
      <w:r w:rsidR="00F646E2" w:rsidRPr="002E0457">
        <w:rPr>
          <w:bCs/>
          <w:lang w:val="lv-LV"/>
        </w:rPr>
        <w:t xml:space="preserve">infūzijas sūkni, </w:t>
      </w:r>
      <w:r w:rsidR="00F646E2" w:rsidRPr="00463FDD">
        <w:rPr>
          <w:lang w:val="lv-LV"/>
        </w:rPr>
        <w:t xml:space="preserve">jāizmanto flakons vai </w:t>
      </w:r>
      <w:r w:rsidR="00F646E2" w:rsidRPr="002E0457">
        <w:rPr>
          <w:noProof w:val="0"/>
          <w:lang w:val="lv-LV"/>
        </w:rPr>
        <w:t>NovoRapid PumpCart</w:t>
      </w:r>
      <w:r w:rsidR="00F646E2" w:rsidRPr="00463FDD">
        <w:rPr>
          <w:noProof w:val="0"/>
          <w:lang w:val="lv-LV"/>
        </w:rPr>
        <w:t>.</w:t>
      </w:r>
    </w:p>
    <w:p w14:paraId="7A28DE07" w14:textId="77777777" w:rsidR="00D71694" w:rsidRPr="00FA11BE" w:rsidRDefault="00D71694" w:rsidP="00D71694">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lv-LV"/>
        </w:rPr>
      </w:pPr>
    </w:p>
    <w:p w14:paraId="0CDA9B99" w14:textId="77777777" w:rsidR="00D71694" w:rsidRPr="00FA11BE" w:rsidRDefault="00D71694" w:rsidP="00D71694">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lv-LV"/>
        </w:rPr>
      </w:pPr>
      <w:r w:rsidRPr="00FA11BE">
        <w:rPr>
          <w:szCs w:val="22"/>
          <w:u w:val="single"/>
          <w:lang w:val="lv-LV"/>
        </w:rPr>
        <w:t>NovoRapid PumpCart</w:t>
      </w:r>
    </w:p>
    <w:p w14:paraId="398FE32C" w14:textId="77777777" w:rsidR="00B52972" w:rsidRPr="00FA11BE" w:rsidRDefault="00D71694" w:rsidP="000A6CF4">
      <w:pPr>
        <w:widowControl w:val="0"/>
        <w:suppressAutoHyphens w:val="0"/>
        <w:jc w:val="both"/>
        <w:rPr>
          <w:i/>
          <w:szCs w:val="22"/>
          <w:lang w:val="lv-LV"/>
        </w:rPr>
      </w:pPr>
      <w:r w:rsidRPr="00FA11BE">
        <w:rPr>
          <w:i/>
          <w:lang w:val="lv-LV"/>
        </w:rPr>
        <w:t xml:space="preserve">Ievadīšana </w:t>
      </w:r>
      <w:r w:rsidRPr="00FA11BE">
        <w:rPr>
          <w:i/>
          <w:szCs w:val="22"/>
          <w:lang w:val="lv-LV"/>
        </w:rPr>
        <w:t>p</w:t>
      </w:r>
      <w:r w:rsidR="00B52972" w:rsidRPr="00FA11BE">
        <w:rPr>
          <w:i/>
          <w:szCs w:val="22"/>
          <w:lang w:val="lv-LV"/>
        </w:rPr>
        <w:t>astāvīg</w:t>
      </w:r>
      <w:r w:rsidRPr="00FA11BE">
        <w:rPr>
          <w:i/>
          <w:szCs w:val="22"/>
          <w:lang w:val="lv-LV"/>
        </w:rPr>
        <w:t>ā</w:t>
      </w:r>
      <w:r w:rsidR="00B52972" w:rsidRPr="00FA11BE">
        <w:rPr>
          <w:i/>
          <w:szCs w:val="22"/>
          <w:lang w:val="lv-LV"/>
        </w:rPr>
        <w:t xml:space="preserve"> subkutān</w:t>
      </w:r>
      <w:r w:rsidRPr="00FA11BE">
        <w:rPr>
          <w:i/>
          <w:szCs w:val="22"/>
          <w:lang w:val="lv-LV"/>
        </w:rPr>
        <w:t>ā</w:t>
      </w:r>
      <w:r w:rsidR="00B52972" w:rsidRPr="00FA11BE">
        <w:rPr>
          <w:i/>
          <w:szCs w:val="22"/>
          <w:lang w:val="lv-LV"/>
        </w:rPr>
        <w:t xml:space="preserve"> insulīna infūzij</w:t>
      </w:r>
      <w:r w:rsidRPr="00FA11BE">
        <w:rPr>
          <w:i/>
          <w:szCs w:val="22"/>
          <w:lang w:val="lv-LV"/>
        </w:rPr>
        <w:t>ā</w:t>
      </w:r>
      <w:r w:rsidR="00B52972" w:rsidRPr="00FA11BE">
        <w:rPr>
          <w:i/>
          <w:szCs w:val="22"/>
          <w:lang w:val="lv-LV"/>
        </w:rPr>
        <w:t xml:space="preserve"> (PSII)</w:t>
      </w:r>
    </w:p>
    <w:p w14:paraId="600AD75D" w14:textId="77777777" w:rsidR="00AA0DDA" w:rsidRPr="00FA11BE" w:rsidRDefault="00EE764A" w:rsidP="000A6CF4">
      <w:pPr>
        <w:widowControl w:val="0"/>
        <w:suppressAutoHyphens w:val="0"/>
        <w:jc w:val="both"/>
        <w:rPr>
          <w:szCs w:val="22"/>
          <w:lang w:val="lv-LV"/>
        </w:rPr>
      </w:pPr>
      <w:r w:rsidRPr="00FA11BE">
        <w:rPr>
          <w:szCs w:val="22"/>
          <w:lang w:val="lv-LV"/>
        </w:rPr>
        <w:t xml:space="preserve">NovoRapid </w:t>
      </w:r>
      <w:r w:rsidR="00D71694" w:rsidRPr="00FA11BE">
        <w:rPr>
          <w:szCs w:val="22"/>
          <w:lang w:val="lv-LV"/>
        </w:rPr>
        <w:t xml:space="preserve">PumpCart </w:t>
      </w:r>
      <w:r w:rsidRPr="00FA11BE">
        <w:rPr>
          <w:szCs w:val="22"/>
          <w:lang w:val="lv-LV"/>
        </w:rPr>
        <w:t xml:space="preserve">var lietot </w:t>
      </w:r>
      <w:r w:rsidR="00D71694" w:rsidRPr="00FA11BE">
        <w:rPr>
          <w:szCs w:val="22"/>
          <w:lang w:val="lv-LV"/>
        </w:rPr>
        <w:t xml:space="preserve">tikai tādās insulīna infūzijas </w:t>
      </w:r>
      <w:r w:rsidR="00A32239" w:rsidRPr="00FA11BE">
        <w:rPr>
          <w:szCs w:val="22"/>
          <w:lang w:val="lv-LV"/>
        </w:rPr>
        <w:t>sūkņu</w:t>
      </w:r>
      <w:r w:rsidRPr="00FA11BE">
        <w:rPr>
          <w:szCs w:val="22"/>
          <w:lang w:val="lv-LV"/>
        </w:rPr>
        <w:t xml:space="preserve"> sistēmās, kas </w:t>
      </w:r>
      <w:r w:rsidR="00D71694" w:rsidRPr="00FA11BE">
        <w:rPr>
          <w:szCs w:val="22"/>
          <w:lang w:val="lv-LV"/>
        </w:rPr>
        <w:t>paredzētas lietošanai ar šo k</w:t>
      </w:r>
      <w:r w:rsidR="00B454FB" w:rsidRPr="00FA11BE">
        <w:rPr>
          <w:szCs w:val="22"/>
          <w:lang w:val="lv-LV"/>
        </w:rPr>
        <w:t>ā</w:t>
      </w:r>
      <w:r w:rsidR="00D71694" w:rsidRPr="00FA11BE">
        <w:rPr>
          <w:szCs w:val="22"/>
          <w:lang w:val="lv-LV"/>
        </w:rPr>
        <w:t xml:space="preserve">rtridžu, piemēram, </w:t>
      </w:r>
      <w:r w:rsidR="00D71694" w:rsidRPr="00FA11BE">
        <w:rPr>
          <w:bCs/>
          <w:szCs w:val="22"/>
          <w:lang w:val="lv-LV"/>
        </w:rPr>
        <w:t>Accu-Chek Insight un YpsoPump insulīna sūkņos</w:t>
      </w:r>
      <w:r w:rsidRPr="00FA11BE">
        <w:rPr>
          <w:szCs w:val="22"/>
          <w:lang w:val="lv-LV"/>
        </w:rPr>
        <w:t xml:space="preserve">. </w:t>
      </w:r>
    </w:p>
    <w:p w14:paraId="1AF4F676" w14:textId="77777777" w:rsidR="00F646E2" w:rsidRPr="00AB48F6" w:rsidRDefault="00EE764A" w:rsidP="00F646E2">
      <w:pPr>
        <w:widowControl w:val="0"/>
        <w:suppressAutoHyphens w:val="0"/>
        <w:rPr>
          <w:szCs w:val="22"/>
          <w:lang w:val="lv-LV"/>
        </w:rPr>
      </w:pPr>
      <w:r w:rsidRPr="00FA11BE">
        <w:rPr>
          <w:szCs w:val="22"/>
          <w:lang w:val="lv-LV"/>
        </w:rPr>
        <w:t>PSII jāievada vēdera priekšējā sienā. Infūzijas vietas ir jāmaina.</w:t>
      </w:r>
      <w:r w:rsidR="00F646E2">
        <w:rPr>
          <w:szCs w:val="22"/>
          <w:lang w:val="lv-LV"/>
        </w:rPr>
        <w:t xml:space="preserve"> </w:t>
      </w:r>
      <w:r w:rsidR="00F646E2" w:rsidRPr="00463FDD">
        <w:rPr>
          <w:lang w:val="lv-LV"/>
        </w:rPr>
        <w:t xml:space="preserve">NovoRapid </w:t>
      </w:r>
      <w:r w:rsidR="00F646E2" w:rsidRPr="00F646E2">
        <w:rPr>
          <w:lang w:val="lv-LV"/>
        </w:rPr>
        <w:t>PumpCart</w:t>
      </w:r>
      <w:r w:rsidR="00F646E2" w:rsidRPr="00463FDD">
        <w:rPr>
          <w:lang w:val="lv-LV"/>
        </w:rPr>
        <w:t xml:space="preserve"> ir piemērot</w:t>
      </w:r>
      <w:r w:rsidR="00F646E2">
        <w:rPr>
          <w:lang w:val="lv-LV"/>
        </w:rPr>
        <w:t>s</w:t>
      </w:r>
      <w:r w:rsidR="00F646E2" w:rsidRPr="00463FDD">
        <w:rPr>
          <w:lang w:val="lv-LV"/>
        </w:rPr>
        <w:t xml:space="preserve"> tikai </w:t>
      </w:r>
      <w:r w:rsidR="00F646E2">
        <w:rPr>
          <w:lang w:val="lv-LV"/>
        </w:rPr>
        <w:t xml:space="preserve">PSII sūkņa sistēmām, kas piemērotas </w:t>
      </w:r>
      <w:r w:rsidR="00F646E2" w:rsidRPr="00F646E2">
        <w:rPr>
          <w:lang w:val="lv-LV"/>
        </w:rPr>
        <w:t>insulīna infūzij</w:t>
      </w:r>
      <w:r w:rsidR="00F646E2">
        <w:rPr>
          <w:lang w:val="lv-LV"/>
        </w:rPr>
        <w:t>ām</w:t>
      </w:r>
      <w:r w:rsidR="00F646E2" w:rsidRPr="00463FDD">
        <w:rPr>
          <w:lang w:val="lv-LV"/>
        </w:rPr>
        <w:t xml:space="preserve">. Ja nepieciešama ievadīšana ar šļirci vai </w:t>
      </w:r>
      <w:r w:rsidR="00F646E2" w:rsidRPr="00463FDD">
        <w:rPr>
          <w:bCs/>
          <w:noProof w:val="0"/>
          <w:szCs w:val="22"/>
          <w:lang w:val="lv-LV"/>
        </w:rPr>
        <w:t>intravenozu injekciju</w:t>
      </w:r>
      <w:r w:rsidR="00F646E2" w:rsidRPr="00463FDD">
        <w:rPr>
          <w:lang w:val="lv-LV"/>
        </w:rPr>
        <w:t xml:space="preserve">, jāizmanto flakons. </w:t>
      </w:r>
    </w:p>
    <w:p w14:paraId="429FC104" w14:textId="77777777" w:rsidR="006402F7" w:rsidRDefault="006402F7" w:rsidP="00F646E2">
      <w:pPr>
        <w:widowControl w:val="0"/>
        <w:suppressAutoHyphens w:val="0"/>
        <w:rPr>
          <w:szCs w:val="22"/>
          <w:lang w:val="lv-LV"/>
        </w:rPr>
      </w:pPr>
    </w:p>
    <w:p w14:paraId="05BCA07B" w14:textId="77777777" w:rsidR="00F646E2" w:rsidRPr="00FA11BE" w:rsidRDefault="00F646E2" w:rsidP="00F646E2">
      <w:pPr>
        <w:widowControl w:val="0"/>
        <w:suppressAutoHyphens w:val="0"/>
        <w:rPr>
          <w:szCs w:val="22"/>
          <w:lang w:val="lv-LV"/>
        </w:rPr>
      </w:pPr>
      <w:r w:rsidRPr="00FA11BE">
        <w:rPr>
          <w:szCs w:val="22"/>
          <w:lang w:val="lv-LV"/>
        </w:rPr>
        <w:t xml:space="preserve">Detalizētus norādījumus par lietošanu, lūdzu, skatīt lietošanas instrukcijā. </w:t>
      </w:r>
    </w:p>
    <w:p w14:paraId="306542FC" w14:textId="77777777" w:rsidR="00EE764A" w:rsidRPr="00FA11BE" w:rsidRDefault="00EE764A" w:rsidP="000A6CF4">
      <w:pPr>
        <w:widowControl w:val="0"/>
        <w:suppressAutoHyphens w:val="0"/>
        <w:jc w:val="both"/>
        <w:rPr>
          <w:szCs w:val="22"/>
          <w:lang w:val="lv-LV"/>
        </w:rPr>
      </w:pPr>
    </w:p>
    <w:p w14:paraId="37C78F25" w14:textId="77777777" w:rsidR="00EE764A" w:rsidRPr="00FA11BE" w:rsidRDefault="00EE764A" w:rsidP="000A6CF4">
      <w:pPr>
        <w:widowControl w:val="0"/>
        <w:suppressAutoHyphens w:val="0"/>
        <w:ind w:left="567" w:hanging="567"/>
        <w:rPr>
          <w:szCs w:val="22"/>
          <w:lang w:val="lv-LV"/>
        </w:rPr>
      </w:pPr>
      <w:r w:rsidRPr="00FA11BE">
        <w:rPr>
          <w:b/>
          <w:szCs w:val="22"/>
          <w:lang w:val="lv-LV"/>
        </w:rPr>
        <w:t>4.3</w:t>
      </w:r>
      <w:r w:rsidR="00DB6F67" w:rsidRPr="00FA11BE">
        <w:rPr>
          <w:b/>
          <w:szCs w:val="22"/>
          <w:lang w:val="lv-LV"/>
        </w:rPr>
        <w:t>.</w:t>
      </w:r>
      <w:r w:rsidRPr="00FA11BE">
        <w:rPr>
          <w:b/>
          <w:szCs w:val="22"/>
          <w:lang w:val="lv-LV"/>
        </w:rPr>
        <w:tab/>
        <w:t xml:space="preserve">Kontrindikācijas </w:t>
      </w:r>
    </w:p>
    <w:p w14:paraId="7DCB50DC" w14:textId="77777777" w:rsidR="00EE764A" w:rsidRPr="00FA11BE" w:rsidRDefault="00EE764A" w:rsidP="000A6CF4">
      <w:pPr>
        <w:widowControl w:val="0"/>
        <w:suppressAutoHyphens w:val="0"/>
        <w:ind w:left="567" w:hanging="567"/>
        <w:rPr>
          <w:szCs w:val="22"/>
          <w:lang w:val="lv-LV"/>
        </w:rPr>
      </w:pPr>
    </w:p>
    <w:p w14:paraId="7BEA00A1" w14:textId="77777777" w:rsidR="00EE764A" w:rsidRPr="00FA11BE" w:rsidRDefault="00EE764A" w:rsidP="000A6CF4">
      <w:pPr>
        <w:widowControl w:val="0"/>
        <w:suppressAutoHyphens w:val="0"/>
        <w:ind w:left="567" w:hanging="567"/>
        <w:rPr>
          <w:lang w:val="lv-LV"/>
        </w:rPr>
      </w:pPr>
      <w:r w:rsidRPr="00FA11BE">
        <w:rPr>
          <w:lang w:val="lv-LV"/>
        </w:rPr>
        <w:t>Pa</w:t>
      </w:r>
      <w:r w:rsidR="00A32239" w:rsidRPr="00FA11BE">
        <w:rPr>
          <w:lang w:val="lv-LV"/>
        </w:rPr>
        <w:t>augsti</w:t>
      </w:r>
      <w:r w:rsidRPr="00FA11BE">
        <w:rPr>
          <w:lang w:val="lv-LV"/>
        </w:rPr>
        <w:t>nāta jutība pret aktīvo vielu</w:t>
      </w:r>
      <w:r w:rsidRPr="00FA11BE">
        <w:rPr>
          <w:iCs/>
          <w:lang w:val="lv-LV"/>
        </w:rPr>
        <w:t xml:space="preserve"> </w:t>
      </w:r>
      <w:r w:rsidRPr="00FA11BE">
        <w:rPr>
          <w:lang w:val="lv-LV"/>
        </w:rPr>
        <w:t xml:space="preserve">vai </w:t>
      </w:r>
      <w:r w:rsidR="00A32239" w:rsidRPr="00FA11BE">
        <w:rPr>
          <w:lang w:val="lv-LV"/>
        </w:rPr>
        <w:t>jebkuru</w:t>
      </w:r>
      <w:r w:rsidRPr="00FA11BE">
        <w:rPr>
          <w:lang w:val="lv-LV"/>
        </w:rPr>
        <w:t xml:space="preserve"> no </w:t>
      </w:r>
      <w:r w:rsidR="00E710E1" w:rsidRPr="00FA11BE">
        <w:rPr>
          <w:szCs w:val="22"/>
          <w:lang w:val="lv-LV"/>
        </w:rPr>
        <w:t>6.1</w:t>
      </w:r>
      <w:r w:rsidR="00443951" w:rsidRPr="00FA11BE">
        <w:rPr>
          <w:szCs w:val="22"/>
          <w:lang w:val="lv-LV"/>
        </w:rPr>
        <w:t>.</w:t>
      </w:r>
      <w:r w:rsidR="00345241" w:rsidRPr="00FA11BE">
        <w:rPr>
          <w:szCs w:val="22"/>
          <w:lang w:val="lv-LV"/>
        </w:rPr>
        <w:t> </w:t>
      </w:r>
      <w:r w:rsidR="00E710E1" w:rsidRPr="00FA11BE">
        <w:rPr>
          <w:lang w:val="lv-LV"/>
        </w:rPr>
        <w:t xml:space="preserve">apakšpunktā uzskaitītajām </w:t>
      </w:r>
      <w:r w:rsidRPr="00FA11BE">
        <w:rPr>
          <w:lang w:val="lv-LV"/>
        </w:rPr>
        <w:t>palīgvielām.</w:t>
      </w:r>
    </w:p>
    <w:p w14:paraId="5B27124E" w14:textId="77777777" w:rsidR="00EE764A" w:rsidRPr="00FA11BE" w:rsidRDefault="00EE764A" w:rsidP="000A6CF4">
      <w:pPr>
        <w:widowControl w:val="0"/>
        <w:suppressAutoHyphens w:val="0"/>
        <w:ind w:left="567" w:hanging="567"/>
        <w:rPr>
          <w:szCs w:val="22"/>
          <w:lang w:val="lv-LV"/>
        </w:rPr>
      </w:pPr>
    </w:p>
    <w:p w14:paraId="04F610E2" w14:textId="77777777" w:rsidR="00EE764A" w:rsidRPr="00FA11BE" w:rsidRDefault="00EE764A" w:rsidP="000A6CF4">
      <w:pPr>
        <w:widowControl w:val="0"/>
        <w:suppressAutoHyphens w:val="0"/>
        <w:ind w:left="567" w:hanging="567"/>
        <w:rPr>
          <w:szCs w:val="22"/>
          <w:lang w:val="lv-LV"/>
        </w:rPr>
      </w:pPr>
      <w:r w:rsidRPr="00FA11BE">
        <w:rPr>
          <w:b/>
          <w:szCs w:val="22"/>
          <w:lang w:val="lv-LV"/>
        </w:rPr>
        <w:t>4.4</w:t>
      </w:r>
      <w:r w:rsidR="00DB6F67" w:rsidRPr="00FA11BE">
        <w:rPr>
          <w:b/>
          <w:szCs w:val="22"/>
          <w:lang w:val="lv-LV"/>
        </w:rPr>
        <w:t>.</w:t>
      </w:r>
      <w:r w:rsidRPr="00FA11BE">
        <w:rPr>
          <w:b/>
          <w:szCs w:val="22"/>
          <w:lang w:val="lv-LV"/>
        </w:rPr>
        <w:tab/>
        <w:t>Īpaši brīdinājumi un piesardzība lietošanā</w:t>
      </w:r>
    </w:p>
    <w:p w14:paraId="6EF259B5" w14:textId="77777777" w:rsidR="00EE764A" w:rsidRPr="00FA11BE" w:rsidRDefault="00EE764A" w:rsidP="000A6CF4">
      <w:pPr>
        <w:widowControl w:val="0"/>
        <w:suppressAutoHyphens w:val="0"/>
        <w:rPr>
          <w:szCs w:val="22"/>
          <w:lang w:val="lv-LV"/>
        </w:rPr>
      </w:pPr>
    </w:p>
    <w:p w14:paraId="62686A04" w14:textId="77777777" w:rsidR="00E710E1" w:rsidRPr="00FA11BE" w:rsidRDefault="00E710E1" w:rsidP="00E710E1">
      <w:pPr>
        <w:widowControl w:val="0"/>
        <w:suppressAutoHyphens w:val="0"/>
        <w:rPr>
          <w:bCs/>
          <w:lang w:val="lv-LV"/>
        </w:rPr>
      </w:pPr>
      <w:r w:rsidRPr="00FA11BE">
        <w:rPr>
          <w:lang w:val="lv-LV"/>
        </w:rPr>
        <w:t xml:space="preserve">Pirms ceļošanas </w:t>
      </w:r>
      <w:r w:rsidRPr="00FA11BE">
        <w:rPr>
          <w:szCs w:val="22"/>
          <w:lang w:val="lv-LV"/>
        </w:rPr>
        <w:t>pacientam vēlams konsultēties ar ārstu, jo</w:t>
      </w:r>
      <w:r w:rsidRPr="00FA11BE">
        <w:rPr>
          <w:lang w:val="lv-LV"/>
        </w:rPr>
        <w:t xml:space="preserve"> laika zonu starpība dažādās valstīs ie</w:t>
      </w:r>
      <w:r w:rsidR="002771E5" w:rsidRPr="00FA11BE">
        <w:rPr>
          <w:lang w:val="lv-LV"/>
        </w:rPr>
        <w:t>tekmē</w:t>
      </w:r>
      <w:r w:rsidRPr="00FA11BE">
        <w:rPr>
          <w:lang w:val="lv-LV"/>
        </w:rPr>
        <w:t>s insulīna ievadīšanas un ēdienreižu laiku.</w:t>
      </w:r>
    </w:p>
    <w:p w14:paraId="5AB7FFA2" w14:textId="77777777" w:rsidR="006E465C" w:rsidRPr="00FA11BE" w:rsidRDefault="006E465C" w:rsidP="006E465C">
      <w:pPr>
        <w:widowControl w:val="0"/>
        <w:suppressAutoHyphens w:val="0"/>
        <w:rPr>
          <w:szCs w:val="22"/>
          <w:lang w:val="lv-LV"/>
        </w:rPr>
      </w:pPr>
    </w:p>
    <w:p w14:paraId="5FD6BE12" w14:textId="77777777" w:rsidR="006E465C" w:rsidRPr="00FA11BE" w:rsidRDefault="006E465C" w:rsidP="006E465C">
      <w:pPr>
        <w:widowControl w:val="0"/>
        <w:suppressAutoHyphens w:val="0"/>
        <w:rPr>
          <w:szCs w:val="22"/>
          <w:u w:val="single"/>
          <w:lang w:val="lv-LV"/>
        </w:rPr>
      </w:pPr>
      <w:r w:rsidRPr="00FA11BE">
        <w:rPr>
          <w:szCs w:val="22"/>
          <w:u w:val="single"/>
          <w:lang w:val="lv-LV"/>
        </w:rPr>
        <w:t xml:space="preserve">NovoRapid PumpCart </w:t>
      </w:r>
    </w:p>
    <w:p w14:paraId="4C4698AC" w14:textId="77777777" w:rsidR="006E465C" w:rsidRPr="00FA11BE" w:rsidRDefault="006E465C" w:rsidP="006E465C">
      <w:pPr>
        <w:widowControl w:val="0"/>
        <w:suppressAutoHyphens w:val="0"/>
        <w:rPr>
          <w:i/>
          <w:szCs w:val="22"/>
          <w:lang w:val="lv-LV"/>
        </w:rPr>
      </w:pPr>
      <w:r w:rsidRPr="00FA11BE">
        <w:rPr>
          <w:i/>
          <w:szCs w:val="22"/>
          <w:lang w:val="lv-LV"/>
        </w:rPr>
        <w:t>NovoRapid PumpCart nepareiza lietošana</w:t>
      </w:r>
    </w:p>
    <w:p w14:paraId="4B5BDA0C" w14:textId="77777777" w:rsidR="00E710E1" w:rsidRPr="00FA11BE" w:rsidRDefault="006E465C" w:rsidP="006E465C">
      <w:pPr>
        <w:widowControl w:val="0"/>
        <w:suppressAutoHyphens w:val="0"/>
        <w:rPr>
          <w:szCs w:val="22"/>
          <w:lang w:val="lv-LV"/>
        </w:rPr>
      </w:pPr>
      <w:r w:rsidRPr="00FA11BE">
        <w:rPr>
          <w:szCs w:val="22"/>
          <w:lang w:val="lv-LV"/>
        </w:rPr>
        <w:t xml:space="preserve">NovoRapid PumpCart var lietot tikai tādās PSII insulīna infūzijas sūkņu sistēmās, kas piemērotas paredzētas insulīna infūzijailietošanai ar šo </w:t>
      </w:r>
      <w:r w:rsidR="002E290D" w:rsidRPr="00FA11BE">
        <w:rPr>
          <w:szCs w:val="22"/>
          <w:lang w:val="lv-LV"/>
        </w:rPr>
        <w:t>kārtridž</w:t>
      </w:r>
      <w:r w:rsidRPr="00FA11BE">
        <w:rPr>
          <w:szCs w:val="22"/>
          <w:lang w:val="lv-LV"/>
        </w:rPr>
        <w:t>u, piemēram, Accu-Chek Insight un YpsoPump insulīna sūkņos. To ne</w:t>
      </w:r>
      <w:r w:rsidR="002E290D" w:rsidRPr="00FA11BE">
        <w:rPr>
          <w:szCs w:val="22"/>
          <w:lang w:val="lv-LV"/>
        </w:rPr>
        <w:t>d</w:t>
      </w:r>
      <w:r w:rsidRPr="00FA11BE">
        <w:rPr>
          <w:szCs w:val="22"/>
          <w:lang w:val="lv-LV"/>
        </w:rPr>
        <w:t>r</w:t>
      </w:r>
      <w:r w:rsidR="002E290D" w:rsidRPr="00FA11BE">
        <w:rPr>
          <w:szCs w:val="22"/>
          <w:lang w:val="lv-LV"/>
        </w:rPr>
        <w:t>īkst</w:t>
      </w:r>
      <w:r w:rsidRPr="00FA11BE">
        <w:rPr>
          <w:szCs w:val="22"/>
          <w:lang w:val="lv-LV"/>
        </w:rPr>
        <w:t xml:space="preserve"> lietot ar citām ierīcēm, kas nav paredzētas lietošanai ar NovoRapid PumpCart, jo tādā gadījumā var būt nepareiza insulīna dozēšana un iespējama hiperglikēmija vai hipoglikēmija. </w:t>
      </w:r>
    </w:p>
    <w:p w14:paraId="1DC8D6DA" w14:textId="77777777" w:rsidR="006E465C" w:rsidRPr="00FA11BE" w:rsidRDefault="006E465C" w:rsidP="006E465C">
      <w:pPr>
        <w:widowControl w:val="0"/>
        <w:suppressAutoHyphens w:val="0"/>
        <w:rPr>
          <w:szCs w:val="22"/>
          <w:lang w:val="lv-LV"/>
        </w:rPr>
      </w:pPr>
    </w:p>
    <w:p w14:paraId="3CE73087" w14:textId="77777777" w:rsidR="00E710E1" w:rsidRPr="00FA11BE" w:rsidRDefault="00E710E1" w:rsidP="000A6CF4">
      <w:pPr>
        <w:widowControl w:val="0"/>
        <w:suppressAutoHyphens w:val="0"/>
        <w:rPr>
          <w:szCs w:val="22"/>
          <w:u w:val="single"/>
          <w:lang w:val="lv-LV"/>
        </w:rPr>
      </w:pPr>
      <w:r w:rsidRPr="00FA11BE">
        <w:rPr>
          <w:szCs w:val="22"/>
          <w:u w:val="single"/>
          <w:lang w:val="lv-LV"/>
        </w:rPr>
        <w:t>Hiperglikēmija</w:t>
      </w:r>
    </w:p>
    <w:p w14:paraId="0C3D81E3" w14:textId="77777777" w:rsidR="0082140F" w:rsidRPr="00FA11BE" w:rsidRDefault="0082140F" w:rsidP="000A6CF4">
      <w:pPr>
        <w:widowControl w:val="0"/>
        <w:suppressAutoHyphens w:val="0"/>
        <w:rPr>
          <w:szCs w:val="22"/>
          <w:lang w:val="lv-LV"/>
        </w:rPr>
      </w:pPr>
    </w:p>
    <w:p w14:paraId="2EACA8F3" w14:textId="77777777" w:rsidR="00EE764A" w:rsidRPr="00FA11BE" w:rsidRDefault="00A659CC" w:rsidP="000A6CF4">
      <w:pPr>
        <w:widowControl w:val="0"/>
        <w:suppressAutoHyphens w:val="0"/>
        <w:rPr>
          <w:szCs w:val="22"/>
          <w:lang w:val="lv-LV"/>
        </w:rPr>
      </w:pPr>
      <w:r w:rsidRPr="00FA11BE">
        <w:rPr>
          <w:szCs w:val="22"/>
          <w:lang w:val="lv-LV"/>
        </w:rPr>
        <w:t>Neatbilstoša dozēšana</w:t>
      </w:r>
      <w:r w:rsidR="00EE764A" w:rsidRPr="00FA11BE">
        <w:rPr>
          <w:szCs w:val="22"/>
          <w:lang w:val="lv-LV"/>
        </w:rPr>
        <w:t xml:space="preserve"> vai terapijas pārtraukšana, īpaši </w:t>
      </w:r>
      <w:r w:rsidR="008777DF" w:rsidRPr="00FA11BE">
        <w:rPr>
          <w:szCs w:val="22"/>
          <w:lang w:val="lv-LV"/>
        </w:rPr>
        <w:t xml:space="preserve">1. tipa </w:t>
      </w:r>
      <w:r w:rsidRPr="00FA11BE">
        <w:rPr>
          <w:szCs w:val="22"/>
          <w:lang w:val="lv-LV"/>
        </w:rPr>
        <w:t>diabēta</w:t>
      </w:r>
      <w:r w:rsidR="00EE764A" w:rsidRPr="00FA11BE">
        <w:rPr>
          <w:i/>
          <w:iCs/>
          <w:szCs w:val="22"/>
          <w:lang w:val="lv-LV"/>
        </w:rPr>
        <w:t xml:space="preserve"> </w:t>
      </w:r>
      <w:r w:rsidR="00EE764A" w:rsidRPr="00FA11BE">
        <w:rPr>
          <w:szCs w:val="22"/>
          <w:lang w:val="lv-LV"/>
        </w:rPr>
        <w:t xml:space="preserve">pacientiem, var izraisīt </w:t>
      </w:r>
      <w:r w:rsidR="00EE764A" w:rsidRPr="00FA11BE">
        <w:rPr>
          <w:bCs/>
          <w:szCs w:val="22"/>
          <w:lang w:val="lv-LV"/>
        </w:rPr>
        <w:t>hiperglikēmiju un diabētisko ketoacidozi</w:t>
      </w:r>
      <w:r w:rsidR="00EE764A" w:rsidRPr="00FA11BE">
        <w:rPr>
          <w:szCs w:val="22"/>
          <w:lang w:val="lv-LV"/>
        </w:rPr>
        <w:t>.</w:t>
      </w:r>
    </w:p>
    <w:p w14:paraId="30DA30B2" w14:textId="77777777" w:rsidR="001E76A2" w:rsidRPr="00FA11BE" w:rsidRDefault="001E76A2" w:rsidP="000A6CF4">
      <w:pPr>
        <w:widowControl w:val="0"/>
        <w:suppressAutoHyphens w:val="0"/>
        <w:rPr>
          <w:szCs w:val="22"/>
          <w:lang w:val="lv-LV"/>
        </w:rPr>
      </w:pPr>
      <w:r w:rsidRPr="00FA11BE">
        <w:rPr>
          <w:szCs w:val="22"/>
          <w:lang w:val="lv-LV"/>
        </w:rPr>
        <w:t xml:space="preserve">Pirmie hiperglikēmijas simptomi parasti rodas pakāpeniski vairāku stundu vai dienu laikā. Tie ir: slāpes, biežāka urinācija, slikta dūša, vemšana, miegainība, piesārtusi, sausa āda, sausa mute, ēstgribas zudums, kā arī acetona smarža elpā. </w:t>
      </w:r>
      <w:r w:rsidR="008777DF" w:rsidRPr="00FA11BE">
        <w:rPr>
          <w:szCs w:val="22"/>
          <w:lang w:val="lv-LV"/>
        </w:rPr>
        <w:t xml:space="preserve">1. tipa </w:t>
      </w:r>
      <w:r w:rsidRPr="00FA11BE">
        <w:rPr>
          <w:szCs w:val="22"/>
          <w:lang w:val="lv-LV"/>
        </w:rPr>
        <w:t>diabēta gadījumā neārstēta hiperglikēmija var izraisīt diabētisko ketoacidozi, kas var beigties letāli.</w:t>
      </w:r>
    </w:p>
    <w:p w14:paraId="3D8ADBE7" w14:textId="77777777" w:rsidR="001E76A2" w:rsidRPr="00FA11BE" w:rsidRDefault="001E76A2" w:rsidP="000A6CF4">
      <w:pPr>
        <w:widowControl w:val="0"/>
        <w:suppressAutoHyphens w:val="0"/>
        <w:rPr>
          <w:szCs w:val="22"/>
          <w:lang w:val="lv-LV"/>
        </w:rPr>
      </w:pPr>
    </w:p>
    <w:p w14:paraId="13231273" w14:textId="77777777" w:rsidR="006C5C4F" w:rsidRPr="00FA11BE" w:rsidRDefault="006C5C4F" w:rsidP="000A6CF4">
      <w:pPr>
        <w:widowControl w:val="0"/>
        <w:suppressAutoHyphens w:val="0"/>
        <w:rPr>
          <w:szCs w:val="22"/>
          <w:u w:val="single"/>
          <w:lang w:val="lv-LV"/>
        </w:rPr>
      </w:pPr>
      <w:r w:rsidRPr="00FA11BE">
        <w:rPr>
          <w:szCs w:val="22"/>
          <w:u w:val="single"/>
          <w:lang w:val="lv-LV"/>
        </w:rPr>
        <w:t>Hipoglikēmija</w:t>
      </w:r>
    </w:p>
    <w:p w14:paraId="43877DF9" w14:textId="77777777" w:rsidR="006C5C4F" w:rsidRPr="00FA11BE" w:rsidRDefault="006C5C4F" w:rsidP="000A6CF4">
      <w:pPr>
        <w:widowControl w:val="0"/>
        <w:suppressAutoHyphens w:val="0"/>
        <w:rPr>
          <w:szCs w:val="22"/>
          <w:lang w:val="lv-LV"/>
        </w:rPr>
      </w:pPr>
    </w:p>
    <w:p w14:paraId="3FF89C23" w14:textId="77777777" w:rsidR="001E76A2" w:rsidRPr="00FA11BE" w:rsidRDefault="001E76A2" w:rsidP="000A6CF4">
      <w:pPr>
        <w:widowControl w:val="0"/>
        <w:suppressAutoHyphens w:val="0"/>
        <w:rPr>
          <w:szCs w:val="22"/>
          <w:lang w:val="lv-LV"/>
        </w:rPr>
      </w:pPr>
      <w:r w:rsidRPr="00FA11BE">
        <w:rPr>
          <w:szCs w:val="22"/>
          <w:lang w:val="lv-LV"/>
        </w:rPr>
        <w:t>Ēdienreizes izlaišana vai neplānota, liela fiziska slodze var izraisīt hipoglikēmiju.</w:t>
      </w:r>
    </w:p>
    <w:p w14:paraId="3F8ACD05" w14:textId="77777777" w:rsidR="000C2A12" w:rsidRPr="00FA11BE" w:rsidRDefault="000C2A12" w:rsidP="000A6CF4">
      <w:pPr>
        <w:widowControl w:val="0"/>
        <w:suppressAutoHyphens w:val="0"/>
        <w:rPr>
          <w:szCs w:val="22"/>
          <w:lang w:val="lv-LV"/>
        </w:rPr>
      </w:pPr>
      <w:r w:rsidRPr="00FA11BE">
        <w:rPr>
          <w:szCs w:val="22"/>
          <w:lang w:val="lv-LV"/>
        </w:rPr>
        <w:t xml:space="preserve">Lai mazinātu hipoglikēmijas risku, </w:t>
      </w:r>
      <w:r w:rsidR="00C363EE" w:rsidRPr="00FA11BE">
        <w:rPr>
          <w:szCs w:val="22"/>
          <w:lang w:val="lv-LV"/>
        </w:rPr>
        <w:t xml:space="preserve">īpaši </w:t>
      </w:r>
      <w:r w:rsidRPr="00FA11BE">
        <w:rPr>
          <w:szCs w:val="22"/>
          <w:lang w:val="lv-LV"/>
        </w:rPr>
        <w:t xml:space="preserve">bērniem </w:t>
      </w:r>
      <w:r w:rsidR="00C363EE" w:rsidRPr="00FA11BE">
        <w:rPr>
          <w:szCs w:val="22"/>
          <w:lang w:val="lv-LV"/>
        </w:rPr>
        <w:t xml:space="preserve">(īpaši </w:t>
      </w:r>
      <w:r w:rsidRPr="00FA11BE">
        <w:rPr>
          <w:szCs w:val="22"/>
          <w:lang w:val="lv-LV"/>
        </w:rPr>
        <w:t>bazālā-bolus režīmā</w:t>
      </w:r>
      <w:r w:rsidR="00C363EE" w:rsidRPr="00FA11BE">
        <w:rPr>
          <w:szCs w:val="22"/>
          <w:lang w:val="lv-LV"/>
        </w:rPr>
        <w:t>)</w:t>
      </w:r>
      <w:r w:rsidRPr="00FA11BE">
        <w:rPr>
          <w:szCs w:val="22"/>
          <w:lang w:val="lv-LV"/>
        </w:rPr>
        <w:t>, insulīna devas rūpīgi jāpieskaņo uzņemtajām uzturvielām</w:t>
      </w:r>
      <w:r w:rsidR="00C363EE" w:rsidRPr="00FA11BE">
        <w:rPr>
          <w:szCs w:val="22"/>
          <w:lang w:val="lv-LV"/>
        </w:rPr>
        <w:t>,</w:t>
      </w:r>
      <w:r w:rsidRPr="00FA11BE">
        <w:rPr>
          <w:szCs w:val="22"/>
          <w:lang w:val="lv-LV"/>
        </w:rPr>
        <w:t xml:space="preserve"> fizisk</w:t>
      </w:r>
      <w:r w:rsidR="00BD71A4" w:rsidRPr="00FA11BE">
        <w:rPr>
          <w:szCs w:val="22"/>
          <w:lang w:val="lv-LV"/>
        </w:rPr>
        <w:t>aj</w:t>
      </w:r>
      <w:r w:rsidRPr="00FA11BE">
        <w:rPr>
          <w:szCs w:val="22"/>
          <w:lang w:val="lv-LV"/>
        </w:rPr>
        <w:t>ām aktivitātēm</w:t>
      </w:r>
      <w:r w:rsidR="00C363EE" w:rsidRPr="00FA11BE">
        <w:rPr>
          <w:szCs w:val="22"/>
          <w:lang w:val="lv-LV"/>
        </w:rPr>
        <w:t xml:space="preserve"> un esošam glikozes līmenim asinīs</w:t>
      </w:r>
      <w:r w:rsidRPr="00FA11BE">
        <w:rPr>
          <w:szCs w:val="22"/>
          <w:lang w:val="lv-LV"/>
        </w:rPr>
        <w:t>.</w:t>
      </w:r>
    </w:p>
    <w:p w14:paraId="4AE81EA5" w14:textId="77777777" w:rsidR="000C2A12" w:rsidRPr="00FA11BE" w:rsidRDefault="000C2A12" w:rsidP="000A6CF4">
      <w:pPr>
        <w:widowControl w:val="0"/>
        <w:suppressAutoHyphens w:val="0"/>
        <w:rPr>
          <w:szCs w:val="22"/>
          <w:lang w:val="lv-LV"/>
        </w:rPr>
      </w:pPr>
    </w:p>
    <w:p w14:paraId="45EC7403" w14:textId="77777777" w:rsidR="001E76A2" w:rsidRPr="00FA11BE" w:rsidRDefault="001E76A2" w:rsidP="000A6CF4">
      <w:pPr>
        <w:widowControl w:val="0"/>
        <w:suppressAutoHyphens w:val="0"/>
        <w:rPr>
          <w:szCs w:val="22"/>
          <w:lang w:val="lv-LV"/>
        </w:rPr>
      </w:pPr>
      <w:r w:rsidRPr="00FA11BE">
        <w:rPr>
          <w:szCs w:val="22"/>
          <w:lang w:val="lv-LV"/>
        </w:rPr>
        <w:lastRenderedPageBreak/>
        <w:t>Hipoglikēmija var rasties, ja insulīna deva ir pārāk liela salīdzinājumā ar nepieciešamību pēc insulīna</w:t>
      </w:r>
      <w:r w:rsidR="0082140F" w:rsidRPr="00FA11BE">
        <w:rPr>
          <w:szCs w:val="22"/>
          <w:lang w:val="lv-LV"/>
        </w:rPr>
        <w:t>. Gadījumā, ja ir hipoglikēmija vai ir aizdomas par to, NovoRapid nedrīkst injicēt. Pēc pacienta glikozes līmeņa asinīs stabilizēšanās ir jāapsver devas pielāgošana</w:t>
      </w:r>
      <w:r w:rsidRPr="00FA11BE">
        <w:rPr>
          <w:szCs w:val="22"/>
          <w:lang w:val="lv-LV"/>
        </w:rPr>
        <w:t xml:space="preserve"> (skatīt </w:t>
      </w:r>
      <w:r w:rsidR="0082140F" w:rsidRPr="00FA11BE">
        <w:rPr>
          <w:szCs w:val="22"/>
          <w:lang w:val="lv-LV"/>
        </w:rPr>
        <w:t>4.8</w:t>
      </w:r>
      <w:r w:rsidR="00345241" w:rsidRPr="00FA11BE">
        <w:rPr>
          <w:szCs w:val="22"/>
          <w:lang w:val="lv-LV"/>
        </w:rPr>
        <w:t>.</w:t>
      </w:r>
      <w:r w:rsidR="0082140F" w:rsidRPr="00FA11BE">
        <w:rPr>
          <w:szCs w:val="22"/>
          <w:lang w:val="lv-LV"/>
        </w:rPr>
        <w:t xml:space="preserve"> un 4.9</w:t>
      </w:r>
      <w:r w:rsidR="00345241" w:rsidRPr="00FA11BE">
        <w:rPr>
          <w:szCs w:val="22"/>
          <w:lang w:val="lv-LV"/>
        </w:rPr>
        <w:t>. </w:t>
      </w:r>
      <w:r w:rsidRPr="00FA11BE">
        <w:rPr>
          <w:szCs w:val="22"/>
          <w:lang w:val="lv-LV"/>
        </w:rPr>
        <w:t>apakšpunkt</w:t>
      </w:r>
      <w:r w:rsidR="00C7390E" w:rsidRPr="00FA11BE">
        <w:rPr>
          <w:szCs w:val="22"/>
          <w:lang w:val="lv-LV"/>
        </w:rPr>
        <w:t>u</w:t>
      </w:r>
      <w:r w:rsidRPr="00FA11BE">
        <w:rPr>
          <w:szCs w:val="22"/>
          <w:lang w:val="lv-LV"/>
        </w:rPr>
        <w:t>).</w:t>
      </w:r>
    </w:p>
    <w:p w14:paraId="1B2B694A" w14:textId="77777777" w:rsidR="00EE764A" w:rsidRPr="00FA11BE" w:rsidRDefault="00EE764A" w:rsidP="000A6CF4">
      <w:pPr>
        <w:widowControl w:val="0"/>
        <w:suppressAutoHyphens w:val="0"/>
        <w:rPr>
          <w:szCs w:val="22"/>
          <w:lang w:val="lv-LV"/>
        </w:rPr>
      </w:pPr>
    </w:p>
    <w:p w14:paraId="6B72F952" w14:textId="77777777" w:rsidR="00EE764A" w:rsidRPr="00FA11BE" w:rsidRDefault="00EE764A" w:rsidP="000A6CF4">
      <w:pPr>
        <w:widowControl w:val="0"/>
        <w:suppressAutoHyphens w:val="0"/>
        <w:rPr>
          <w:szCs w:val="22"/>
          <w:lang w:val="lv-LV"/>
        </w:rPr>
      </w:pPr>
      <w:r w:rsidRPr="00FA11BE">
        <w:rPr>
          <w:szCs w:val="22"/>
          <w:lang w:val="lv-LV"/>
        </w:rPr>
        <w:t>Pacientiem, kuru glikozes līmeņa kontrole asinīs ir stipri uzlabojusies, piemēram, intensificētas insulīnterapijas dēļ, var mainīties hipoglikēmijas parastie brīdinājuma simptomi un pacient</w:t>
      </w:r>
      <w:r w:rsidR="00A32239" w:rsidRPr="00FA11BE">
        <w:rPr>
          <w:szCs w:val="22"/>
          <w:lang w:val="lv-LV"/>
        </w:rPr>
        <w:t>us</w:t>
      </w:r>
      <w:r w:rsidRPr="00FA11BE">
        <w:rPr>
          <w:szCs w:val="22"/>
          <w:lang w:val="lv-LV"/>
        </w:rPr>
        <w:t xml:space="preserve"> par to </w:t>
      </w:r>
      <w:r w:rsidR="00A32239" w:rsidRPr="00FA11BE">
        <w:rPr>
          <w:szCs w:val="22"/>
          <w:lang w:val="lv-LV"/>
        </w:rPr>
        <w:t xml:space="preserve">ir </w:t>
      </w:r>
      <w:r w:rsidRPr="00FA11BE">
        <w:rPr>
          <w:szCs w:val="22"/>
          <w:lang w:val="lv-LV"/>
        </w:rPr>
        <w:t>jābrīdina</w:t>
      </w:r>
      <w:r w:rsidRPr="00FA11BE">
        <w:rPr>
          <w:i/>
          <w:szCs w:val="22"/>
          <w:lang w:val="lv-LV"/>
        </w:rPr>
        <w:t>.</w:t>
      </w:r>
      <w:r w:rsidR="001E76A2" w:rsidRPr="00FA11BE">
        <w:rPr>
          <w:szCs w:val="22"/>
          <w:lang w:val="lv-LV"/>
        </w:rPr>
        <w:t xml:space="preserve"> Pacientiem ar ilgstošu diabētu parastie brīdinājuma simptomi var izzust.</w:t>
      </w:r>
    </w:p>
    <w:p w14:paraId="34D3BCE5" w14:textId="77777777" w:rsidR="00EE764A" w:rsidRPr="00FA11BE" w:rsidRDefault="00EE764A" w:rsidP="000A6CF4">
      <w:pPr>
        <w:widowControl w:val="0"/>
        <w:suppressAutoHyphens w:val="0"/>
        <w:rPr>
          <w:iCs/>
          <w:szCs w:val="22"/>
          <w:lang w:val="lv-LV"/>
        </w:rPr>
      </w:pPr>
    </w:p>
    <w:p w14:paraId="3A026BA4" w14:textId="77777777" w:rsidR="00EE764A" w:rsidRPr="00FA11BE" w:rsidRDefault="00EE764A" w:rsidP="000A6CF4">
      <w:pPr>
        <w:widowControl w:val="0"/>
        <w:suppressAutoHyphens w:val="0"/>
        <w:rPr>
          <w:iCs/>
          <w:szCs w:val="22"/>
          <w:lang w:val="lv-LV"/>
        </w:rPr>
      </w:pPr>
      <w:r w:rsidRPr="00FA11BE">
        <w:rPr>
          <w:iCs/>
          <w:szCs w:val="22"/>
          <w:lang w:val="lv-LV"/>
        </w:rPr>
        <w:t>Salīdzinot ar šķīstošo cilvēka insulīnu, ātras darbības insulīna analogu farmakodinamikas sekas ir tādas, ka hipoglikēmija (ja tā rodas) pēc injekcijas var rasties ātrāk.</w:t>
      </w:r>
    </w:p>
    <w:p w14:paraId="09E8533D" w14:textId="77777777" w:rsidR="00EE764A" w:rsidRPr="00FA11BE" w:rsidRDefault="00EE764A" w:rsidP="000A6CF4">
      <w:pPr>
        <w:widowControl w:val="0"/>
        <w:suppressAutoHyphens w:val="0"/>
        <w:rPr>
          <w:b/>
          <w:szCs w:val="22"/>
          <w:lang w:val="lv-LV"/>
        </w:rPr>
      </w:pPr>
    </w:p>
    <w:p w14:paraId="30CE0AC7" w14:textId="77777777" w:rsidR="00EE764A" w:rsidRPr="00FA11BE" w:rsidRDefault="001E76A2" w:rsidP="000A6CF4">
      <w:pPr>
        <w:widowControl w:val="0"/>
        <w:suppressAutoHyphens w:val="0"/>
        <w:rPr>
          <w:szCs w:val="22"/>
          <w:lang w:val="lv-LV"/>
        </w:rPr>
      </w:pPr>
      <w:r w:rsidRPr="00FA11BE">
        <w:rPr>
          <w:szCs w:val="22"/>
          <w:lang w:val="lv-LV"/>
        </w:rPr>
        <w:t xml:space="preserve">Tā kā </w:t>
      </w:r>
      <w:r w:rsidR="00EE764A" w:rsidRPr="00FA11BE">
        <w:rPr>
          <w:szCs w:val="22"/>
          <w:lang w:val="lv-LV"/>
        </w:rPr>
        <w:t>NovoRapid jāievada tiešā saistībā ar ēdienreizi</w:t>
      </w:r>
      <w:r w:rsidRPr="00FA11BE">
        <w:rPr>
          <w:szCs w:val="22"/>
          <w:lang w:val="lv-LV"/>
        </w:rPr>
        <w:t>,</w:t>
      </w:r>
      <w:r w:rsidR="00EE764A" w:rsidRPr="00FA11BE">
        <w:rPr>
          <w:szCs w:val="22"/>
          <w:lang w:val="lv-LV"/>
        </w:rPr>
        <w:t xml:space="preserve"> straujš darbības sākums jāparedz pacientiem ar blakus</w:t>
      </w:r>
      <w:r w:rsidR="003453AE" w:rsidRPr="00FA11BE">
        <w:rPr>
          <w:szCs w:val="22"/>
          <w:lang w:val="lv-LV"/>
        </w:rPr>
        <w:t>sa</w:t>
      </w:r>
      <w:r w:rsidR="00EE764A" w:rsidRPr="00FA11BE">
        <w:rPr>
          <w:szCs w:val="22"/>
          <w:lang w:val="lv-LV"/>
        </w:rPr>
        <w:t>slim</w:t>
      </w:r>
      <w:r w:rsidR="003453AE" w:rsidRPr="00FA11BE">
        <w:rPr>
          <w:szCs w:val="22"/>
          <w:lang w:val="lv-LV"/>
        </w:rPr>
        <w:t>šan</w:t>
      </w:r>
      <w:r w:rsidR="00EE764A" w:rsidRPr="00FA11BE">
        <w:rPr>
          <w:szCs w:val="22"/>
          <w:lang w:val="lv-LV"/>
        </w:rPr>
        <w:t>ām vai nozīmēt</w:t>
      </w:r>
      <w:r w:rsidR="00685485" w:rsidRPr="00FA11BE">
        <w:rPr>
          <w:szCs w:val="22"/>
          <w:lang w:val="lv-LV"/>
        </w:rPr>
        <w:t>o</w:t>
      </w:r>
      <w:r w:rsidR="00EE764A" w:rsidRPr="00FA11BE">
        <w:rPr>
          <w:szCs w:val="22"/>
          <w:lang w:val="lv-LV"/>
        </w:rPr>
        <w:t xml:space="preserve"> </w:t>
      </w:r>
      <w:r w:rsidR="00685485" w:rsidRPr="00FA11BE">
        <w:rPr>
          <w:szCs w:val="22"/>
          <w:lang w:val="lv-LV"/>
        </w:rPr>
        <w:t>ārstēšanu</w:t>
      </w:r>
      <w:r w:rsidR="00EE764A" w:rsidRPr="00FA11BE">
        <w:rPr>
          <w:szCs w:val="22"/>
          <w:lang w:val="lv-LV"/>
        </w:rPr>
        <w:t>, kad var sagaidīt aizkavētu uzturvielu uzsūkšanos.</w:t>
      </w:r>
    </w:p>
    <w:p w14:paraId="6B802FEF" w14:textId="77777777" w:rsidR="00EE764A" w:rsidRPr="00FA11BE" w:rsidRDefault="00EE764A" w:rsidP="000A6CF4">
      <w:pPr>
        <w:widowControl w:val="0"/>
        <w:suppressAutoHyphens w:val="0"/>
        <w:rPr>
          <w:szCs w:val="22"/>
          <w:lang w:val="lv-LV"/>
        </w:rPr>
      </w:pPr>
    </w:p>
    <w:p w14:paraId="2FBBD425" w14:textId="77777777" w:rsidR="00EE764A" w:rsidRPr="00FA11BE" w:rsidRDefault="00EE764A" w:rsidP="000A6CF4">
      <w:pPr>
        <w:widowControl w:val="0"/>
        <w:suppressAutoHyphens w:val="0"/>
        <w:rPr>
          <w:szCs w:val="22"/>
          <w:lang w:val="lv-LV"/>
        </w:rPr>
      </w:pPr>
      <w:r w:rsidRPr="00FA11BE">
        <w:rPr>
          <w:szCs w:val="22"/>
          <w:lang w:val="lv-LV"/>
        </w:rPr>
        <w:t>Blakussaslimšanas, īpaši infekcijas</w:t>
      </w:r>
      <w:r w:rsidR="00296855" w:rsidRPr="00FA11BE">
        <w:rPr>
          <w:szCs w:val="22"/>
          <w:lang w:val="lv-LV"/>
        </w:rPr>
        <w:t xml:space="preserve"> un drudzis</w:t>
      </w:r>
      <w:r w:rsidRPr="00FA11BE">
        <w:rPr>
          <w:szCs w:val="22"/>
          <w:lang w:val="lv-LV"/>
        </w:rPr>
        <w:t>, parasti palielina pacienta nepieciešamību pēc insulīna.</w:t>
      </w:r>
      <w:r w:rsidR="00685485" w:rsidRPr="00FA11BE">
        <w:rPr>
          <w:szCs w:val="22"/>
          <w:lang w:val="lv-LV"/>
        </w:rPr>
        <w:t xml:space="preserve">  </w:t>
      </w:r>
      <w:r w:rsidR="002771E5" w:rsidRPr="00FA11BE">
        <w:rPr>
          <w:szCs w:val="22"/>
          <w:lang w:val="lv-LV"/>
        </w:rPr>
        <w:t>N</w:t>
      </w:r>
      <w:r w:rsidR="00685485" w:rsidRPr="00FA11BE">
        <w:rPr>
          <w:szCs w:val="22"/>
          <w:lang w:val="lv-LV"/>
        </w:rPr>
        <w:t>ier</w:t>
      </w:r>
      <w:r w:rsidR="002771E5" w:rsidRPr="00FA11BE">
        <w:rPr>
          <w:szCs w:val="22"/>
          <w:lang w:val="lv-LV"/>
        </w:rPr>
        <w:t>u</w:t>
      </w:r>
      <w:r w:rsidR="00685485" w:rsidRPr="00FA11BE">
        <w:rPr>
          <w:szCs w:val="22"/>
          <w:lang w:val="lv-LV"/>
        </w:rPr>
        <w:t>, akn</w:t>
      </w:r>
      <w:r w:rsidR="002771E5" w:rsidRPr="00FA11BE">
        <w:rPr>
          <w:szCs w:val="22"/>
          <w:lang w:val="lv-LV"/>
        </w:rPr>
        <w:t>u</w:t>
      </w:r>
      <w:r w:rsidR="00685485" w:rsidRPr="00FA11BE">
        <w:rPr>
          <w:szCs w:val="22"/>
          <w:lang w:val="lv-LV"/>
        </w:rPr>
        <w:t xml:space="preserve"> </w:t>
      </w:r>
      <w:r w:rsidR="002771E5" w:rsidRPr="00FA11BE">
        <w:rPr>
          <w:szCs w:val="22"/>
          <w:lang w:val="lv-LV"/>
        </w:rPr>
        <w:t xml:space="preserve">blakusslimība </w:t>
      </w:r>
      <w:r w:rsidR="00685485" w:rsidRPr="00FA11BE">
        <w:rPr>
          <w:szCs w:val="22"/>
          <w:lang w:val="lv-LV"/>
        </w:rPr>
        <w:t>vai blakusslimība, kas skar virsnieru dziedzeri, hipofīzi vai vairogdziedzeri, var radīt nepieciešamību mainīt insulīna devu.</w:t>
      </w:r>
    </w:p>
    <w:p w14:paraId="53C64DB5" w14:textId="77777777" w:rsidR="00EE764A" w:rsidRPr="00FA11BE" w:rsidRDefault="00EE764A" w:rsidP="000A6CF4">
      <w:pPr>
        <w:widowControl w:val="0"/>
        <w:suppressAutoHyphens w:val="0"/>
        <w:rPr>
          <w:szCs w:val="22"/>
          <w:lang w:val="lv-LV"/>
        </w:rPr>
      </w:pPr>
    </w:p>
    <w:p w14:paraId="799FF06B" w14:textId="77777777" w:rsidR="00EE764A" w:rsidRPr="00FA11BE" w:rsidRDefault="00EE764A" w:rsidP="000A6CF4">
      <w:pPr>
        <w:widowControl w:val="0"/>
        <w:suppressAutoHyphens w:val="0"/>
        <w:rPr>
          <w:szCs w:val="22"/>
          <w:lang w:val="lv-LV"/>
        </w:rPr>
      </w:pPr>
      <w:r w:rsidRPr="00FA11BE">
        <w:rPr>
          <w:szCs w:val="22"/>
          <w:lang w:val="lv-LV"/>
        </w:rPr>
        <w:t xml:space="preserve">Pacientiem pēc </w:t>
      </w:r>
      <w:r w:rsidR="003453AE" w:rsidRPr="00FA11BE">
        <w:rPr>
          <w:szCs w:val="22"/>
          <w:lang w:val="lv-LV"/>
        </w:rPr>
        <w:t xml:space="preserve">cita </w:t>
      </w:r>
      <w:r w:rsidRPr="00FA11BE">
        <w:rPr>
          <w:szCs w:val="22"/>
          <w:lang w:val="lv-LV"/>
        </w:rPr>
        <w:t>insulīna tipa nomaiņas hipoglikēmijas agrīnie brīdinājuma</w:t>
      </w:r>
      <w:r w:rsidRPr="00FA11BE">
        <w:rPr>
          <w:b/>
          <w:bCs/>
          <w:szCs w:val="22"/>
          <w:lang w:val="lv-LV"/>
        </w:rPr>
        <w:t xml:space="preserve"> </w:t>
      </w:r>
      <w:r w:rsidRPr="00FA11BE">
        <w:rPr>
          <w:szCs w:val="22"/>
          <w:lang w:val="lv-LV"/>
        </w:rPr>
        <w:t>simptomi var mainīties vai kļūt vājāk izteikti nekā lietojot iepriekšējo insulīnu.</w:t>
      </w:r>
    </w:p>
    <w:p w14:paraId="07D726A5" w14:textId="77777777" w:rsidR="00EE764A" w:rsidRPr="00FA11BE" w:rsidRDefault="00EE764A" w:rsidP="000A6CF4">
      <w:pPr>
        <w:widowControl w:val="0"/>
        <w:suppressAutoHyphens w:val="0"/>
        <w:rPr>
          <w:szCs w:val="22"/>
          <w:lang w:val="lv-LV"/>
        </w:rPr>
      </w:pPr>
    </w:p>
    <w:p w14:paraId="63F23F76" w14:textId="77777777" w:rsidR="00EF08CF" w:rsidRPr="00FA11BE" w:rsidRDefault="00EF08CF" w:rsidP="000A6CF4">
      <w:pPr>
        <w:widowControl w:val="0"/>
        <w:suppressAutoHyphens w:val="0"/>
        <w:rPr>
          <w:szCs w:val="22"/>
          <w:u w:val="single"/>
          <w:lang w:val="lv-LV"/>
        </w:rPr>
      </w:pPr>
      <w:r w:rsidRPr="00FA11BE">
        <w:rPr>
          <w:szCs w:val="22"/>
          <w:u w:val="single"/>
          <w:lang w:val="lv-LV"/>
        </w:rPr>
        <w:t>Pāreja no citiem insulīna preparātiem</w:t>
      </w:r>
    </w:p>
    <w:p w14:paraId="5F79828F" w14:textId="77777777" w:rsidR="00EF08CF" w:rsidRPr="00FA11BE" w:rsidRDefault="00EF08CF" w:rsidP="000A6CF4">
      <w:pPr>
        <w:widowControl w:val="0"/>
        <w:suppressAutoHyphens w:val="0"/>
        <w:rPr>
          <w:szCs w:val="22"/>
          <w:lang w:val="lv-LV"/>
        </w:rPr>
      </w:pPr>
    </w:p>
    <w:p w14:paraId="539288FB" w14:textId="77777777" w:rsidR="00EE764A" w:rsidRPr="00FA11BE" w:rsidRDefault="00EE764A" w:rsidP="000A6CF4">
      <w:pPr>
        <w:widowControl w:val="0"/>
        <w:suppressAutoHyphens w:val="0"/>
        <w:rPr>
          <w:szCs w:val="22"/>
          <w:lang w:val="lv-LV"/>
        </w:rPr>
      </w:pPr>
      <w:r w:rsidRPr="00FA11BE">
        <w:rPr>
          <w:szCs w:val="22"/>
          <w:lang w:val="lv-LV"/>
        </w:rPr>
        <w:t xml:space="preserve">Pacienta pāreja uz </w:t>
      </w:r>
      <w:r w:rsidR="00296855" w:rsidRPr="00FA11BE">
        <w:rPr>
          <w:szCs w:val="22"/>
          <w:lang w:val="lv-LV"/>
        </w:rPr>
        <w:t xml:space="preserve">citu </w:t>
      </w:r>
      <w:r w:rsidRPr="00FA11BE">
        <w:rPr>
          <w:szCs w:val="22"/>
          <w:lang w:val="lv-LV"/>
        </w:rPr>
        <w:t>insulīna tipu vai cita zīmola insulīnu jāveic stingrā mediķu uzraudzībā. Mainot lietojamā insulīna koncentrāciju, zīmolu</w:t>
      </w:r>
      <w:r w:rsidR="00296855" w:rsidRPr="00FA11BE">
        <w:rPr>
          <w:szCs w:val="22"/>
          <w:lang w:val="lv-LV"/>
        </w:rPr>
        <w:t xml:space="preserve"> (ražotāju)</w:t>
      </w:r>
      <w:r w:rsidRPr="00FA11BE">
        <w:rPr>
          <w:szCs w:val="22"/>
          <w:lang w:val="lv-LV"/>
        </w:rPr>
        <w:t xml:space="preserve">, tipu, </w:t>
      </w:r>
      <w:r w:rsidR="00296855" w:rsidRPr="00FA11BE">
        <w:rPr>
          <w:szCs w:val="22"/>
          <w:lang w:val="lv-LV"/>
        </w:rPr>
        <w:t xml:space="preserve">izcelsmi </w:t>
      </w:r>
      <w:r w:rsidRPr="00FA11BE">
        <w:rPr>
          <w:szCs w:val="22"/>
          <w:lang w:val="lv-LV"/>
        </w:rPr>
        <w:t>(dzīvnieku, cilvēka</w:t>
      </w:r>
      <w:r w:rsidR="00685485" w:rsidRPr="00FA11BE">
        <w:rPr>
          <w:szCs w:val="22"/>
          <w:lang w:val="lv-LV"/>
        </w:rPr>
        <w:t xml:space="preserve"> insulīn</w:t>
      </w:r>
      <w:r w:rsidR="00964F0F" w:rsidRPr="00FA11BE">
        <w:rPr>
          <w:szCs w:val="22"/>
          <w:lang w:val="lv-LV"/>
        </w:rPr>
        <w:t>s</w:t>
      </w:r>
      <w:r w:rsidR="00685485" w:rsidRPr="00FA11BE">
        <w:rPr>
          <w:szCs w:val="22"/>
          <w:lang w:val="lv-LV"/>
        </w:rPr>
        <w:t xml:space="preserve"> vai</w:t>
      </w:r>
      <w:r w:rsidRPr="00FA11BE">
        <w:rPr>
          <w:szCs w:val="22"/>
          <w:lang w:val="lv-LV"/>
        </w:rPr>
        <w:t xml:space="preserve"> cilvēka insulīna analogs) un/vai ražošanas metodi</w:t>
      </w:r>
      <w:r w:rsidR="00296855" w:rsidRPr="00FA11BE">
        <w:rPr>
          <w:szCs w:val="22"/>
          <w:lang w:val="lv-LV"/>
        </w:rPr>
        <w:t xml:space="preserve"> (rekombinantas DNS tehnoloģija pret dzīvnieku izcelsmes insulīnu)</w:t>
      </w:r>
      <w:r w:rsidRPr="00FA11BE">
        <w:rPr>
          <w:szCs w:val="22"/>
          <w:lang w:val="lv-LV"/>
        </w:rPr>
        <w:t xml:space="preserve">, var rasties vajadzība mainīt tā devu. Pacientiem, kuri </w:t>
      </w:r>
      <w:r w:rsidR="00296855" w:rsidRPr="00FA11BE">
        <w:rPr>
          <w:szCs w:val="22"/>
          <w:lang w:val="lv-LV"/>
        </w:rPr>
        <w:t xml:space="preserve">pāriet uz </w:t>
      </w:r>
      <w:r w:rsidRPr="00FA11BE">
        <w:rPr>
          <w:iCs/>
          <w:szCs w:val="22"/>
          <w:lang w:val="lv-LV"/>
        </w:rPr>
        <w:t>NovoRapid</w:t>
      </w:r>
      <w:r w:rsidR="00296855" w:rsidRPr="00FA11BE">
        <w:rPr>
          <w:iCs/>
          <w:szCs w:val="22"/>
          <w:lang w:val="lv-LV"/>
        </w:rPr>
        <w:t xml:space="preserve"> no cita tipa insulīna</w:t>
      </w:r>
      <w:r w:rsidRPr="00FA11BE">
        <w:rPr>
          <w:iCs/>
          <w:szCs w:val="22"/>
          <w:lang w:val="lv-LV"/>
        </w:rPr>
        <w:t>,</w:t>
      </w:r>
      <w:r w:rsidRPr="00FA11BE">
        <w:rPr>
          <w:szCs w:val="22"/>
          <w:lang w:val="lv-LV"/>
        </w:rPr>
        <w:t xml:space="preserve"> var būt nepieciešams lielāks injekciju skaits dienā vai devas maiņa, salīdzinot ar iepriekš lietotajiem insulīniem. </w:t>
      </w:r>
      <w:r w:rsidR="00296855" w:rsidRPr="00FA11BE">
        <w:rPr>
          <w:szCs w:val="22"/>
          <w:lang w:val="lv-LV"/>
        </w:rPr>
        <w:t xml:space="preserve">Vajadzība pielāgot devu var izpausties </w:t>
      </w:r>
      <w:r w:rsidRPr="00FA11BE">
        <w:rPr>
          <w:szCs w:val="22"/>
          <w:lang w:val="lv-LV"/>
        </w:rPr>
        <w:t xml:space="preserve">pirmajā lietošanas reizē vai </w:t>
      </w:r>
      <w:r w:rsidR="00A86A8F" w:rsidRPr="00FA11BE">
        <w:rPr>
          <w:szCs w:val="22"/>
          <w:lang w:val="lv-LV"/>
        </w:rPr>
        <w:t xml:space="preserve">dažu </w:t>
      </w:r>
      <w:r w:rsidRPr="00FA11BE">
        <w:rPr>
          <w:szCs w:val="22"/>
          <w:lang w:val="lv-LV"/>
        </w:rPr>
        <w:t>pirmo nedēļu vai mēnešu laikā.</w:t>
      </w:r>
    </w:p>
    <w:p w14:paraId="379DE7A4" w14:textId="77777777" w:rsidR="00EE764A" w:rsidRPr="00FA11BE" w:rsidRDefault="00EE764A" w:rsidP="000A6CF4">
      <w:pPr>
        <w:widowControl w:val="0"/>
        <w:suppressAutoHyphens w:val="0"/>
        <w:rPr>
          <w:szCs w:val="22"/>
          <w:lang w:val="lv-LV"/>
        </w:rPr>
      </w:pPr>
    </w:p>
    <w:p w14:paraId="3FCC4BFB" w14:textId="77777777" w:rsidR="00EF08CF" w:rsidRPr="00FA11BE" w:rsidRDefault="00EF08CF" w:rsidP="000A6CF4">
      <w:pPr>
        <w:widowControl w:val="0"/>
        <w:suppressAutoHyphens w:val="0"/>
        <w:rPr>
          <w:szCs w:val="22"/>
          <w:u w:val="single"/>
          <w:lang w:val="lv-LV"/>
        </w:rPr>
      </w:pPr>
      <w:r w:rsidRPr="00FA11BE">
        <w:rPr>
          <w:szCs w:val="22"/>
          <w:u w:val="single"/>
          <w:lang w:val="lv-LV"/>
        </w:rPr>
        <w:t>Reakcijas injekcijas vietā</w:t>
      </w:r>
    </w:p>
    <w:p w14:paraId="1B8BA803" w14:textId="77777777" w:rsidR="00EF08CF" w:rsidRPr="00FA11BE" w:rsidRDefault="00EF08CF" w:rsidP="000A6CF4">
      <w:pPr>
        <w:widowControl w:val="0"/>
        <w:suppressAutoHyphens w:val="0"/>
        <w:rPr>
          <w:szCs w:val="22"/>
          <w:lang w:val="lv-LV"/>
        </w:rPr>
      </w:pPr>
    </w:p>
    <w:p w14:paraId="57B94E09" w14:textId="77777777" w:rsidR="00404A72" w:rsidRPr="00FA11BE" w:rsidRDefault="00404A72" w:rsidP="000A6CF4">
      <w:pPr>
        <w:widowControl w:val="0"/>
        <w:suppressAutoHyphens w:val="0"/>
        <w:rPr>
          <w:szCs w:val="22"/>
          <w:lang w:val="lv-LV"/>
        </w:rPr>
      </w:pPr>
      <w:r w:rsidRPr="00FA11BE">
        <w:rPr>
          <w:szCs w:val="22"/>
          <w:lang w:val="lv-LV"/>
        </w:rPr>
        <w:t xml:space="preserve">Tāpat kā pie jebkuras insulīna terapijas, injekcijas vietā var </w:t>
      </w:r>
      <w:r w:rsidR="00A81B2C" w:rsidRPr="00FA11BE">
        <w:rPr>
          <w:szCs w:val="22"/>
          <w:lang w:val="lv-LV"/>
        </w:rPr>
        <w:t xml:space="preserve">rasties </w:t>
      </w:r>
      <w:r w:rsidRPr="00FA11BE">
        <w:rPr>
          <w:szCs w:val="22"/>
          <w:lang w:val="lv-LV"/>
        </w:rPr>
        <w:t xml:space="preserve">reakcijas, ieskaitot sāpes, </w:t>
      </w:r>
      <w:r w:rsidR="00A86A8F" w:rsidRPr="00FA11BE">
        <w:rPr>
          <w:szCs w:val="22"/>
          <w:lang w:val="lv-LV"/>
        </w:rPr>
        <w:t xml:space="preserve">apsārtumu, nātreni, iekaisumu, </w:t>
      </w:r>
      <w:r w:rsidR="003C6565" w:rsidRPr="00FA11BE">
        <w:rPr>
          <w:szCs w:val="22"/>
          <w:lang w:val="lv-LV"/>
        </w:rPr>
        <w:t xml:space="preserve">zilumu, </w:t>
      </w:r>
      <w:r w:rsidR="00A86A8F" w:rsidRPr="00FA11BE">
        <w:rPr>
          <w:szCs w:val="22"/>
          <w:lang w:val="lv-LV"/>
        </w:rPr>
        <w:t xml:space="preserve">pietūkumu un </w:t>
      </w:r>
      <w:r w:rsidRPr="00FA11BE">
        <w:rPr>
          <w:szCs w:val="22"/>
          <w:lang w:val="lv-LV"/>
        </w:rPr>
        <w:t>niezi. Pastāvīga injekcijas vietas rotācija norādītajā apvidū samazin</w:t>
      </w:r>
      <w:r w:rsidR="00443951" w:rsidRPr="00FA11BE">
        <w:rPr>
          <w:szCs w:val="22"/>
          <w:lang w:val="lv-LV"/>
        </w:rPr>
        <w:t>a</w:t>
      </w:r>
      <w:r w:rsidRPr="00FA11BE">
        <w:rPr>
          <w:szCs w:val="22"/>
          <w:lang w:val="lv-LV"/>
        </w:rPr>
        <w:t xml:space="preserve"> š</w:t>
      </w:r>
      <w:r w:rsidR="003C6565" w:rsidRPr="00FA11BE">
        <w:rPr>
          <w:szCs w:val="22"/>
          <w:lang w:val="lv-LV"/>
        </w:rPr>
        <w:t>ādu</w:t>
      </w:r>
      <w:r w:rsidRPr="00FA11BE">
        <w:rPr>
          <w:szCs w:val="22"/>
          <w:lang w:val="lv-LV"/>
        </w:rPr>
        <w:t xml:space="preserve"> reakcij</w:t>
      </w:r>
      <w:r w:rsidR="003C6565" w:rsidRPr="00FA11BE">
        <w:rPr>
          <w:szCs w:val="22"/>
          <w:lang w:val="lv-LV"/>
        </w:rPr>
        <w:t>u rašanās risku</w:t>
      </w:r>
      <w:r w:rsidRPr="00FA11BE">
        <w:rPr>
          <w:szCs w:val="22"/>
          <w:lang w:val="lv-LV"/>
        </w:rPr>
        <w:t>. Reakcijas parasti izzūd dažu dienu vai nedēļu laikā. Retos gadījumos reakcijas injekcijas vietā var prasīt NovoRapid terapijas pārtraukšanu.</w:t>
      </w:r>
    </w:p>
    <w:p w14:paraId="7AF38C07" w14:textId="77777777" w:rsidR="0053622C" w:rsidRPr="0053622C" w:rsidRDefault="0053622C" w:rsidP="0053622C">
      <w:pPr>
        <w:widowControl w:val="0"/>
        <w:suppressAutoHyphens w:val="0"/>
        <w:rPr>
          <w:szCs w:val="22"/>
          <w:u w:val="single"/>
          <w:lang w:val="lv-LV"/>
        </w:rPr>
      </w:pPr>
    </w:p>
    <w:p w14:paraId="6C4FE3CC" w14:textId="77777777" w:rsidR="0053622C" w:rsidRPr="0053622C" w:rsidRDefault="0053622C" w:rsidP="0053622C">
      <w:pPr>
        <w:widowControl w:val="0"/>
        <w:suppressAutoHyphens w:val="0"/>
        <w:rPr>
          <w:szCs w:val="22"/>
          <w:u w:val="single"/>
          <w:lang w:val="lv-LV"/>
        </w:rPr>
      </w:pPr>
      <w:r w:rsidRPr="0053622C">
        <w:rPr>
          <w:szCs w:val="22"/>
          <w:u w:val="single"/>
          <w:lang w:val="lv-LV"/>
        </w:rPr>
        <w:t>Ādas un zemādas audu bojājumi</w:t>
      </w:r>
    </w:p>
    <w:p w14:paraId="4FE301AB" w14:textId="77777777" w:rsidR="0053622C" w:rsidRPr="0053622C" w:rsidRDefault="0053622C" w:rsidP="0053622C">
      <w:pPr>
        <w:widowControl w:val="0"/>
        <w:suppressAutoHyphens w:val="0"/>
        <w:rPr>
          <w:szCs w:val="22"/>
          <w:u w:val="single"/>
          <w:lang w:val="lv-LV"/>
        </w:rPr>
      </w:pPr>
    </w:p>
    <w:p w14:paraId="52C3E100" w14:textId="77777777" w:rsidR="0032518A" w:rsidRDefault="0053622C" w:rsidP="0053622C">
      <w:pPr>
        <w:widowControl w:val="0"/>
        <w:suppressAutoHyphens w:val="0"/>
        <w:rPr>
          <w:szCs w:val="22"/>
          <w:u w:val="single"/>
          <w:lang w:val="lv-LV"/>
        </w:rPr>
      </w:pPr>
      <w:r w:rsidRPr="0053622C">
        <w:rPr>
          <w:szCs w:val="22"/>
          <w:u w:val="single"/>
          <w:lang w:val="lv-LV"/>
        </w:rPr>
        <w:t xml:space="preserve">Pacientiem jānorāda, ka injekcijas vietas ir pastāvīgi jāmaina, lai mazinātu lipodistrofijas un ādas amiloidozes attīstības risku. Ja insulīnu ievada vietās ar šādām reakcijām, pastāv potenciāls aizkavētas insulīna uzsūkšanās un pasliktinātas glikēmiskās kontroles risks. Ziņots, ka, pēkšņi mainot injekcijas vietu uz neskartu ķermeņa apvidu, rodas hipoglikēmija. Pēc injekcijas vietas maiņas </w:t>
      </w:r>
      <w:bookmarkStart w:id="16" w:name="_Hlk47967285"/>
      <w:bookmarkStart w:id="17" w:name="_Hlk47967512"/>
      <w:r w:rsidRPr="0053622C">
        <w:rPr>
          <w:szCs w:val="22"/>
          <w:u w:val="single"/>
          <w:lang w:val="lv-LV"/>
        </w:rPr>
        <w:t>no cietušā uz neskartu apvidu</w:t>
      </w:r>
      <w:bookmarkEnd w:id="16"/>
      <w:r w:rsidRPr="0053622C">
        <w:rPr>
          <w:szCs w:val="22"/>
          <w:u w:val="single"/>
          <w:lang w:val="lv-LV"/>
        </w:rPr>
        <w:t>,</w:t>
      </w:r>
      <w:bookmarkEnd w:id="17"/>
      <w:r w:rsidRPr="0053622C">
        <w:rPr>
          <w:szCs w:val="22"/>
          <w:u w:val="single"/>
          <w:lang w:val="lv-LV"/>
        </w:rPr>
        <w:t xml:space="preserve"> ieteicams kontrolēt glikozes līmeni asinīs un var būt jāapsver pretdiabēta zāļu devas pielāgošana.</w:t>
      </w:r>
    </w:p>
    <w:p w14:paraId="3F9B9BB6" w14:textId="77777777" w:rsidR="0053622C" w:rsidRPr="00FA11BE" w:rsidRDefault="0053622C" w:rsidP="0053622C">
      <w:pPr>
        <w:widowControl w:val="0"/>
        <w:suppressAutoHyphens w:val="0"/>
        <w:rPr>
          <w:szCs w:val="22"/>
          <w:u w:val="single"/>
          <w:lang w:val="lv-LV"/>
        </w:rPr>
      </w:pPr>
    </w:p>
    <w:p w14:paraId="4FB15F5F" w14:textId="77777777" w:rsidR="0032518A" w:rsidRPr="00FA11BE" w:rsidRDefault="0032518A" w:rsidP="0032518A">
      <w:pPr>
        <w:widowControl w:val="0"/>
        <w:suppressAutoHyphens w:val="0"/>
        <w:rPr>
          <w:szCs w:val="22"/>
          <w:u w:val="single"/>
          <w:lang w:val="lv-LV"/>
        </w:rPr>
      </w:pPr>
      <w:r w:rsidRPr="00FA11BE">
        <w:rPr>
          <w:szCs w:val="22"/>
          <w:u w:val="single"/>
          <w:lang w:val="lv-LV"/>
        </w:rPr>
        <w:t>NovoRapid kombinācija ar pioglitazonu</w:t>
      </w:r>
    </w:p>
    <w:p w14:paraId="62A49993" w14:textId="77777777" w:rsidR="0032518A" w:rsidRPr="00FA11BE" w:rsidRDefault="0032518A" w:rsidP="0032518A">
      <w:pPr>
        <w:widowControl w:val="0"/>
        <w:suppressAutoHyphens w:val="0"/>
        <w:rPr>
          <w:szCs w:val="22"/>
          <w:lang w:val="lv-LV"/>
        </w:rPr>
      </w:pPr>
    </w:p>
    <w:p w14:paraId="5FA482FA" w14:textId="77777777" w:rsidR="0032518A" w:rsidRPr="00FA11BE" w:rsidRDefault="0032518A" w:rsidP="0032518A">
      <w:pPr>
        <w:widowControl w:val="0"/>
        <w:suppressAutoHyphens w:val="0"/>
        <w:rPr>
          <w:szCs w:val="22"/>
          <w:lang w:val="lv-LV"/>
        </w:rPr>
      </w:pPr>
      <w:r w:rsidRPr="00FA11BE">
        <w:rPr>
          <w:szCs w:val="22"/>
          <w:lang w:val="lv-LV"/>
        </w:rPr>
        <w:t>Pioglitazonu lietojot kombinācijā ar insulīnu, īpaši pacientiem ar sirds mazspējas riska faktoriem, saņemti ziņojumi par sirds mazspējas gadījumiem. Tas jāņem vērā, ja tiek apsvērta NovoRapid lietošana kombinācijā ar pioglitazonu. Ja tiek lietota šī kombinācija, jānovēro vai pacientiem nerodas sirds mazspējas pazīmes vai simptomi, ķermeņa masas pieaugums un tūska. Pioglitazona lietošana jāpārtrauc, ja rodas jebkād</w:t>
      </w:r>
      <w:r w:rsidR="00331658" w:rsidRPr="00FA11BE">
        <w:rPr>
          <w:szCs w:val="22"/>
          <w:lang w:val="lv-LV"/>
        </w:rPr>
        <w:t>a</w:t>
      </w:r>
      <w:r w:rsidRPr="00FA11BE">
        <w:rPr>
          <w:szCs w:val="22"/>
          <w:lang w:val="lv-LV"/>
        </w:rPr>
        <w:t xml:space="preserve"> sirds simptomu pasliktinā</w:t>
      </w:r>
      <w:r w:rsidR="00331658" w:rsidRPr="00FA11BE">
        <w:rPr>
          <w:szCs w:val="22"/>
          <w:lang w:val="lv-LV"/>
        </w:rPr>
        <w:t>šanās</w:t>
      </w:r>
      <w:r w:rsidRPr="00FA11BE">
        <w:rPr>
          <w:szCs w:val="22"/>
          <w:lang w:val="lv-LV"/>
        </w:rPr>
        <w:t>.</w:t>
      </w:r>
    </w:p>
    <w:p w14:paraId="4541A436" w14:textId="77777777" w:rsidR="005256EB" w:rsidRPr="00FA11BE" w:rsidRDefault="005256EB" w:rsidP="005256EB">
      <w:pPr>
        <w:widowControl w:val="0"/>
        <w:suppressAutoHyphens w:val="0"/>
        <w:rPr>
          <w:szCs w:val="22"/>
          <w:lang w:val="lv-LV"/>
        </w:rPr>
      </w:pPr>
    </w:p>
    <w:p w14:paraId="02457AF8" w14:textId="77777777" w:rsidR="005256EB" w:rsidRPr="00FA11BE" w:rsidRDefault="005256EB" w:rsidP="005256EB">
      <w:pPr>
        <w:widowControl w:val="0"/>
        <w:suppressAutoHyphens w:val="0"/>
        <w:rPr>
          <w:szCs w:val="22"/>
          <w:u w:val="single"/>
          <w:lang w:val="lv-LV"/>
        </w:rPr>
      </w:pPr>
      <w:r w:rsidRPr="00FA11BE">
        <w:rPr>
          <w:szCs w:val="22"/>
          <w:u w:val="single"/>
          <w:lang w:val="lv-LV"/>
        </w:rPr>
        <w:t>Izvairīšanās no nejaušas nepareizo zāļu lietošanas</w:t>
      </w:r>
    </w:p>
    <w:p w14:paraId="3E8B3D48" w14:textId="77777777" w:rsidR="005256EB" w:rsidRPr="00FA11BE" w:rsidRDefault="005256EB" w:rsidP="005256EB">
      <w:pPr>
        <w:widowControl w:val="0"/>
        <w:suppressAutoHyphens w:val="0"/>
        <w:rPr>
          <w:szCs w:val="22"/>
          <w:lang w:val="lv-LV"/>
        </w:rPr>
      </w:pPr>
    </w:p>
    <w:p w14:paraId="7EBACE0B" w14:textId="77777777" w:rsidR="005256EB" w:rsidRPr="00FA11BE" w:rsidRDefault="005256EB" w:rsidP="005256EB">
      <w:pPr>
        <w:widowControl w:val="0"/>
        <w:suppressAutoHyphens w:val="0"/>
        <w:rPr>
          <w:szCs w:val="22"/>
          <w:lang w:val="lv-LV"/>
        </w:rPr>
      </w:pPr>
      <w:r w:rsidRPr="00FA11BE">
        <w:rPr>
          <w:szCs w:val="22"/>
          <w:lang w:val="lv-LV"/>
        </w:rPr>
        <w:lastRenderedPageBreak/>
        <w:t>Pacienti ir jāinformē, ka pirms katras injekcijas vienmēr ir jāpārbauda insulīna etiķete, lai izvairītos no nejaušas NovoRapid sajaukšanas ar citu insulīna preparātu.</w:t>
      </w:r>
    </w:p>
    <w:p w14:paraId="5F7F7980" w14:textId="77777777" w:rsidR="00EE764A" w:rsidRPr="00FA11BE" w:rsidRDefault="00EE764A" w:rsidP="000A6CF4">
      <w:pPr>
        <w:widowControl w:val="0"/>
        <w:suppressAutoHyphens w:val="0"/>
        <w:rPr>
          <w:szCs w:val="22"/>
          <w:lang w:val="lv-LV"/>
        </w:rPr>
      </w:pPr>
    </w:p>
    <w:p w14:paraId="386506EE" w14:textId="77777777" w:rsidR="004D4CD9" w:rsidRPr="00FA11BE" w:rsidRDefault="00A54398" w:rsidP="000A6CF4">
      <w:pPr>
        <w:widowControl w:val="0"/>
        <w:suppressAutoHyphens w:val="0"/>
        <w:rPr>
          <w:szCs w:val="22"/>
          <w:u w:val="single"/>
          <w:lang w:val="lv-LV"/>
        </w:rPr>
      </w:pPr>
      <w:r w:rsidRPr="00FA11BE">
        <w:rPr>
          <w:szCs w:val="22"/>
          <w:u w:val="single"/>
          <w:lang w:val="lv-LV"/>
        </w:rPr>
        <w:t>I</w:t>
      </w:r>
      <w:r w:rsidR="004D4CD9" w:rsidRPr="00FA11BE">
        <w:rPr>
          <w:szCs w:val="22"/>
          <w:u w:val="single"/>
          <w:lang w:val="lv-LV"/>
        </w:rPr>
        <w:t>nsulīna antivielas</w:t>
      </w:r>
    </w:p>
    <w:p w14:paraId="16C7B3BA" w14:textId="77777777" w:rsidR="00317935" w:rsidRPr="00FA11BE" w:rsidRDefault="00317935" w:rsidP="000A6CF4">
      <w:pPr>
        <w:widowControl w:val="0"/>
        <w:suppressAutoHyphens w:val="0"/>
        <w:rPr>
          <w:szCs w:val="22"/>
          <w:lang w:val="lv-LV"/>
        </w:rPr>
      </w:pPr>
    </w:p>
    <w:p w14:paraId="0646A331" w14:textId="77777777" w:rsidR="00DC7B0F" w:rsidRDefault="00DC7B0F" w:rsidP="000A6CF4">
      <w:pPr>
        <w:widowControl w:val="0"/>
        <w:suppressAutoHyphens w:val="0"/>
        <w:rPr>
          <w:szCs w:val="22"/>
          <w:lang w:val="lv-LV"/>
        </w:rPr>
      </w:pPr>
      <w:r w:rsidRPr="00FA11BE">
        <w:rPr>
          <w:szCs w:val="22"/>
          <w:lang w:val="lv-LV"/>
        </w:rPr>
        <w:t xml:space="preserve">Insulīna ievadīšana var izraisīt insulīna antivielu veidošanos. Retos gadījumos šādu insulīna antivielu klātbūtne var prasīt insulīna devas pielāgošanu, lai </w:t>
      </w:r>
      <w:r w:rsidR="00AF5AAC" w:rsidRPr="00FA11BE">
        <w:rPr>
          <w:szCs w:val="22"/>
          <w:lang w:val="lv-LV"/>
        </w:rPr>
        <w:t>mazinātu</w:t>
      </w:r>
      <w:r w:rsidRPr="00FA11BE">
        <w:rPr>
          <w:szCs w:val="22"/>
          <w:lang w:val="lv-LV"/>
        </w:rPr>
        <w:t xml:space="preserve"> hiperglikēmij</w:t>
      </w:r>
      <w:r w:rsidR="00AF5AAC" w:rsidRPr="00FA11BE">
        <w:rPr>
          <w:szCs w:val="22"/>
          <w:lang w:val="lv-LV"/>
        </w:rPr>
        <w:t>as</w:t>
      </w:r>
      <w:r w:rsidRPr="00FA11BE">
        <w:rPr>
          <w:szCs w:val="22"/>
          <w:lang w:val="lv-LV"/>
        </w:rPr>
        <w:t xml:space="preserve"> vai hipoglikēmij</w:t>
      </w:r>
      <w:r w:rsidR="00AF5AAC" w:rsidRPr="00FA11BE">
        <w:rPr>
          <w:szCs w:val="22"/>
          <w:lang w:val="lv-LV"/>
        </w:rPr>
        <w:t>as iespējamību</w:t>
      </w:r>
      <w:r w:rsidRPr="00FA11BE">
        <w:rPr>
          <w:szCs w:val="22"/>
          <w:lang w:val="lv-LV"/>
        </w:rPr>
        <w:t xml:space="preserve">. </w:t>
      </w:r>
    </w:p>
    <w:p w14:paraId="5EEF4040" w14:textId="77777777" w:rsidR="0053622C" w:rsidRPr="0053622C" w:rsidRDefault="0053622C" w:rsidP="0053622C">
      <w:pPr>
        <w:widowControl w:val="0"/>
        <w:suppressAutoHyphens w:val="0"/>
        <w:rPr>
          <w:szCs w:val="22"/>
          <w:lang w:val="lv-LV"/>
        </w:rPr>
      </w:pPr>
    </w:p>
    <w:p w14:paraId="1B80D2F6" w14:textId="77777777" w:rsidR="0053622C" w:rsidRPr="0053622C" w:rsidRDefault="0053622C" w:rsidP="0053622C">
      <w:pPr>
        <w:widowControl w:val="0"/>
        <w:suppressAutoHyphens w:val="0"/>
        <w:rPr>
          <w:szCs w:val="22"/>
          <w:u w:val="single"/>
          <w:lang w:val="lv-LV"/>
        </w:rPr>
      </w:pPr>
      <w:r w:rsidRPr="0053622C">
        <w:rPr>
          <w:szCs w:val="22"/>
          <w:u w:val="single"/>
          <w:lang w:val="lv-LV"/>
        </w:rPr>
        <w:t>Izsekojamība</w:t>
      </w:r>
    </w:p>
    <w:p w14:paraId="3829D693" w14:textId="77777777" w:rsidR="0053622C" w:rsidRPr="0053622C" w:rsidRDefault="0053622C" w:rsidP="0053622C">
      <w:pPr>
        <w:widowControl w:val="0"/>
        <w:suppressAutoHyphens w:val="0"/>
        <w:rPr>
          <w:szCs w:val="22"/>
          <w:lang w:val="lv-LV"/>
        </w:rPr>
      </w:pPr>
    </w:p>
    <w:p w14:paraId="38198983" w14:textId="77777777" w:rsidR="0053622C" w:rsidRPr="0053622C" w:rsidRDefault="0053622C" w:rsidP="0053622C">
      <w:pPr>
        <w:widowControl w:val="0"/>
        <w:suppressAutoHyphens w:val="0"/>
        <w:rPr>
          <w:szCs w:val="22"/>
          <w:lang w:val="lv-LV"/>
        </w:rPr>
      </w:pPr>
      <w:r w:rsidRPr="0053622C">
        <w:rPr>
          <w:szCs w:val="22"/>
          <w:lang w:val="lv-LV"/>
        </w:rPr>
        <w:t>Lai uzlabotu bioloģisko zāļu izsekojamību, ir skaidri jāreģistrē lietoto zāļu nosaukums un sērijas numurs.</w:t>
      </w:r>
    </w:p>
    <w:p w14:paraId="46BD44B3" w14:textId="77777777" w:rsidR="00593F29" w:rsidRPr="00FA11BE" w:rsidRDefault="00593F29" w:rsidP="000A6CF4">
      <w:pPr>
        <w:widowControl w:val="0"/>
        <w:suppressAutoHyphens w:val="0"/>
        <w:rPr>
          <w:szCs w:val="22"/>
          <w:lang w:val="lv-LV"/>
        </w:rPr>
      </w:pPr>
    </w:p>
    <w:p w14:paraId="66016642" w14:textId="77777777" w:rsidR="00EE764A" w:rsidRPr="00FA11BE" w:rsidRDefault="00EE764A" w:rsidP="000A6CF4">
      <w:pPr>
        <w:widowControl w:val="0"/>
        <w:suppressAutoHyphens w:val="0"/>
        <w:ind w:left="567" w:hanging="567"/>
        <w:rPr>
          <w:szCs w:val="22"/>
          <w:lang w:val="lv-LV"/>
        </w:rPr>
      </w:pPr>
      <w:r w:rsidRPr="00FA11BE">
        <w:rPr>
          <w:b/>
          <w:szCs w:val="22"/>
          <w:lang w:val="lv-LV"/>
        </w:rPr>
        <w:t>4.5</w:t>
      </w:r>
      <w:r w:rsidR="00DB6F67" w:rsidRPr="00FA11BE">
        <w:rPr>
          <w:b/>
          <w:szCs w:val="22"/>
          <w:lang w:val="lv-LV"/>
        </w:rPr>
        <w:t>.</w:t>
      </w:r>
      <w:r w:rsidRPr="00FA11BE">
        <w:rPr>
          <w:b/>
          <w:szCs w:val="22"/>
          <w:lang w:val="lv-LV"/>
        </w:rPr>
        <w:tab/>
        <w:t>Mijiedarbība ar citām zālēm un citi mijiedarbības veidi</w:t>
      </w:r>
    </w:p>
    <w:p w14:paraId="5EBCED02" w14:textId="77777777" w:rsidR="00EE764A" w:rsidRPr="00FA11BE" w:rsidRDefault="00EE764A" w:rsidP="000A6CF4">
      <w:pPr>
        <w:widowControl w:val="0"/>
        <w:suppressAutoHyphens w:val="0"/>
        <w:rPr>
          <w:szCs w:val="22"/>
          <w:lang w:val="lv-LV"/>
        </w:rPr>
      </w:pPr>
    </w:p>
    <w:p w14:paraId="10DD494F" w14:textId="77777777" w:rsidR="00EE764A" w:rsidRPr="00FA11BE" w:rsidRDefault="00EE764A" w:rsidP="000A6CF4">
      <w:pPr>
        <w:widowControl w:val="0"/>
        <w:suppressAutoHyphens w:val="0"/>
        <w:rPr>
          <w:szCs w:val="22"/>
          <w:lang w:val="lv-LV"/>
        </w:rPr>
      </w:pPr>
      <w:r w:rsidRPr="00FA11BE">
        <w:rPr>
          <w:szCs w:val="22"/>
          <w:lang w:val="lv-LV"/>
        </w:rPr>
        <w:t xml:space="preserve">Zināmi daudzi medikamenti, kas </w:t>
      </w:r>
      <w:r w:rsidR="00A81B2C" w:rsidRPr="00FA11BE">
        <w:rPr>
          <w:szCs w:val="22"/>
          <w:lang w:val="lv-LV"/>
        </w:rPr>
        <w:t xml:space="preserve">mijiedarbojas ar </w:t>
      </w:r>
      <w:r w:rsidRPr="00FA11BE">
        <w:rPr>
          <w:szCs w:val="22"/>
          <w:lang w:val="lv-LV"/>
        </w:rPr>
        <w:t>glikozes vielmaiņu.</w:t>
      </w:r>
    </w:p>
    <w:p w14:paraId="14521E8A" w14:textId="77777777" w:rsidR="00EE764A" w:rsidRPr="00FA11BE" w:rsidRDefault="00EE764A" w:rsidP="000A6CF4">
      <w:pPr>
        <w:widowControl w:val="0"/>
        <w:suppressAutoHyphens w:val="0"/>
        <w:rPr>
          <w:b/>
          <w:szCs w:val="22"/>
          <w:lang w:val="lv-LV"/>
        </w:rPr>
      </w:pPr>
    </w:p>
    <w:p w14:paraId="2D6A4882" w14:textId="77777777" w:rsidR="00EE764A" w:rsidRPr="00FA11BE" w:rsidRDefault="00F20821" w:rsidP="000A6CF4">
      <w:pPr>
        <w:widowControl w:val="0"/>
        <w:suppressAutoHyphens w:val="0"/>
        <w:rPr>
          <w:bCs/>
          <w:szCs w:val="22"/>
          <w:lang w:val="lv-LV"/>
        </w:rPr>
      </w:pPr>
      <w:r w:rsidRPr="00FA11BE">
        <w:rPr>
          <w:bCs/>
          <w:szCs w:val="22"/>
          <w:lang w:val="lv-LV"/>
        </w:rPr>
        <w:t>Pacienta n</w:t>
      </w:r>
      <w:r w:rsidR="00EE764A" w:rsidRPr="00FA11BE">
        <w:rPr>
          <w:bCs/>
          <w:szCs w:val="22"/>
          <w:lang w:val="lv-LV"/>
        </w:rPr>
        <w:t>epieciešamību pēc insulīna var mazināt šādas vielas:</w:t>
      </w:r>
    </w:p>
    <w:p w14:paraId="616C7BCA" w14:textId="77777777" w:rsidR="00EE764A" w:rsidRPr="00FA11BE" w:rsidRDefault="00EE764A" w:rsidP="000A6CF4">
      <w:pPr>
        <w:widowControl w:val="0"/>
        <w:suppressAutoHyphens w:val="0"/>
        <w:rPr>
          <w:strike/>
          <w:szCs w:val="22"/>
          <w:lang w:val="lv-LV"/>
        </w:rPr>
      </w:pPr>
      <w:r w:rsidRPr="00FA11BE">
        <w:rPr>
          <w:szCs w:val="22"/>
          <w:lang w:val="lv-LV"/>
        </w:rPr>
        <w:t xml:space="preserve">perorālie </w:t>
      </w:r>
      <w:r w:rsidR="00472829" w:rsidRPr="00FA11BE">
        <w:rPr>
          <w:szCs w:val="22"/>
          <w:lang w:val="lv-LV"/>
        </w:rPr>
        <w:t xml:space="preserve">pretdiabēta </w:t>
      </w:r>
      <w:r w:rsidRPr="00FA11BE">
        <w:rPr>
          <w:szCs w:val="22"/>
          <w:lang w:val="lv-LV"/>
        </w:rPr>
        <w:t>līdzekļi, monoamīnoksidāzes inhibitori (MAOI), b</w:t>
      </w:r>
      <w:r w:rsidR="0061558B" w:rsidRPr="00FA11BE">
        <w:rPr>
          <w:szCs w:val="22"/>
          <w:lang w:val="lv-LV"/>
        </w:rPr>
        <w:t>ē</w:t>
      </w:r>
      <w:r w:rsidRPr="00FA11BE">
        <w:rPr>
          <w:szCs w:val="22"/>
          <w:lang w:val="lv-LV"/>
        </w:rPr>
        <w:t>ta</w:t>
      </w:r>
      <w:r w:rsidR="0029160F" w:rsidRPr="00FA11BE">
        <w:rPr>
          <w:szCs w:val="22"/>
          <w:lang w:val="lv-LV"/>
        </w:rPr>
        <w:t>-</w:t>
      </w:r>
      <w:r w:rsidRPr="00FA11BE">
        <w:rPr>
          <w:szCs w:val="22"/>
          <w:lang w:val="lv-LV"/>
        </w:rPr>
        <w:t>blokatori, angiotensīna konvertējošā enzīma (AKE) inhibitori, salicilāti, anabolie steroīdi un sulf</w:t>
      </w:r>
      <w:r w:rsidR="00A81B2C" w:rsidRPr="00FA11BE">
        <w:rPr>
          <w:szCs w:val="22"/>
          <w:lang w:val="lv-LV"/>
        </w:rPr>
        <w:t>a</w:t>
      </w:r>
      <w:r w:rsidRPr="00FA11BE">
        <w:rPr>
          <w:szCs w:val="22"/>
          <w:lang w:val="lv-LV"/>
        </w:rPr>
        <w:t>n</w:t>
      </w:r>
      <w:r w:rsidR="00A81B2C" w:rsidRPr="00FA11BE">
        <w:rPr>
          <w:szCs w:val="22"/>
          <w:lang w:val="lv-LV"/>
        </w:rPr>
        <w:t>il</w:t>
      </w:r>
      <w:r w:rsidRPr="00FA11BE">
        <w:rPr>
          <w:szCs w:val="22"/>
          <w:lang w:val="lv-LV"/>
        </w:rPr>
        <w:t>amīdi.</w:t>
      </w:r>
    </w:p>
    <w:p w14:paraId="19D5E90C" w14:textId="77777777" w:rsidR="00EE764A" w:rsidRPr="00FA11BE" w:rsidRDefault="00EE764A" w:rsidP="000A6CF4">
      <w:pPr>
        <w:pStyle w:val="EndnoteText"/>
        <w:widowControl w:val="0"/>
        <w:suppressAutoHyphens w:val="0"/>
        <w:rPr>
          <w:szCs w:val="22"/>
          <w:lang w:val="lv-LV"/>
        </w:rPr>
      </w:pPr>
    </w:p>
    <w:p w14:paraId="3E5A4415" w14:textId="77777777" w:rsidR="00EE764A" w:rsidRPr="00FA11BE" w:rsidRDefault="00F20821" w:rsidP="000A6CF4">
      <w:pPr>
        <w:widowControl w:val="0"/>
        <w:suppressAutoHyphens w:val="0"/>
        <w:rPr>
          <w:bCs/>
          <w:szCs w:val="22"/>
          <w:lang w:val="lv-LV"/>
        </w:rPr>
      </w:pPr>
      <w:r w:rsidRPr="00FA11BE">
        <w:rPr>
          <w:bCs/>
          <w:szCs w:val="22"/>
          <w:lang w:val="lv-LV"/>
        </w:rPr>
        <w:t>Pacienta n</w:t>
      </w:r>
      <w:r w:rsidR="00EE764A" w:rsidRPr="00FA11BE">
        <w:rPr>
          <w:bCs/>
          <w:szCs w:val="22"/>
          <w:lang w:val="lv-LV"/>
        </w:rPr>
        <w:t>epieciešamību pēc insulīna var palielināt šādas vielas:</w:t>
      </w:r>
    </w:p>
    <w:p w14:paraId="27F2A17D" w14:textId="77777777" w:rsidR="00EE764A" w:rsidRPr="00FA11BE" w:rsidRDefault="00EE764A" w:rsidP="000A6CF4">
      <w:pPr>
        <w:widowControl w:val="0"/>
        <w:suppressAutoHyphens w:val="0"/>
        <w:rPr>
          <w:szCs w:val="22"/>
          <w:lang w:val="lv-LV"/>
        </w:rPr>
      </w:pPr>
      <w:r w:rsidRPr="00FA11BE">
        <w:rPr>
          <w:szCs w:val="22"/>
          <w:lang w:val="lv-LV"/>
        </w:rPr>
        <w:t>perorālie pretapaugļošanās līdzekļi, tiazīdi, glikokortikoīdi, vairogdziedzera hormoni, simpatomimētiskie līdzekļi</w:t>
      </w:r>
      <w:r w:rsidR="00472829" w:rsidRPr="00FA11BE">
        <w:rPr>
          <w:szCs w:val="22"/>
          <w:lang w:val="lv-LV"/>
        </w:rPr>
        <w:t>, augšanas hormons</w:t>
      </w:r>
      <w:r w:rsidRPr="00FA11BE">
        <w:rPr>
          <w:szCs w:val="22"/>
          <w:lang w:val="lv-LV"/>
        </w:rPr>
        <w:t xml:space="preserve"> un danazols.</w:t>
      </w:r>
    </w:p>
    <w:p w14:paraId="2229F34E" w14:textId="77777777" w:rsidR="00EE764A" w:rsidRPr="00FA11BE" w:rsidRDefault="00EE764A" w:rsidP="000A6CF4">
      <w:pPr>
        <w:widowControl w:val="0"/>
        <w:suppressAutoHyphens w:val="0"/>
        <w:rPr>
          <w:szCs w:val="22"/>
          <w:lang w:val="lv-LV"/>
        </w:rPr>
      </w:pPr>
    </w:p>
    <w:p w14:paraId="3E67C855" w14:textId="77777777" w:rsidR="00EE764A" w:rsidRPr="00FA11BE" w:rsidRDefault="00EE764A" w:rsidP="000A6CF4">
      <w:pPr>
        <w:widowControl w:val="0"/>
        <w:suppressAutoHyphens w:val="0"/>
        <w:rPr>
          <w:szCs w:val="22"/>
          <w:lang w:val="lv-LV"/>
        </w:rPr>
      </w:pPr>
      <w:r w:rsidRPr="00FA11BE">
        <w:rPr>
          <w:szCs w:val="22"/>
          <w:lang w:val="lv-LV"/>
        </w:rPr>
        <w:t>B</w:t>
      </w:r>
      <w:r w:rsidR="0061558B" w:rsidRPr="00FA11BE">
        <w:rPr>
          <w:szCs w:val="22"/>
          <w:lang w:val="lv-LV"/>
        </w:rPr>
        <w:t>ē</w:t>
      </w:r>
      <w:r w:rsidRPr="00FA11BE">
        <w:rPr>
          <w:szCs w:val="22"/>
          <w:lang w:val="lv-LV"/>
        </w:rPr>
        <w:t>ta</w:t>
      </w:r>
      <w:r w:rsidR="0061558B" w:rsidRPr="00FA11BE">
        <w:rPr>
          <w:szCs w:val="22"/>
          <w:lang w:val="lv-LV"/>
        </w:rPr>
        <w:t>-</w:t>
      </w:r>
      <w:r w:rsidRPr="00FA11BE">
        <w:rPr>
          <w:szCs w:val="22"/>
          <w:lang w:val="lv-LV"/>
        </w:rPr>
        <w:t>blokatori var maskēt hipoglikēmijas simptomus.</w:t>
      </w:r>
    </w:p>
    <w:p w14:paraId="2E7D4C48" w14:textId="77777777" w:rsidR="00A76C0F" w:rsidRPr="00FA11BE" w:rsidRDefault="00A76C0F" w:rsidP="000A6CF4">
      <w:pPr>
        <w:pStyle w:val="BodyText"/>
        <w:widowControl w:val="0"/>
        <w:suppressAutoHyphens w:val="0"/>
        <w:spacing w:line="240" w:lineRule="auto"/>
        <w:rPr>
          <w:b w:val="0"/>
          <w:i w:val="0"/>
          <w:szCs w:val="22"/>
          <w:lang w:val="lv-LV"/>
        </w:rPr>
      </w:pPr>
    </w:p>
    <w:p w14:paraId="17E4331C" w14:textId="77777777" w:rsidR="00A76C0F" w:rsidRPr="00FA11BE" w:rsidRDefault="00A76C0F" w:rsidP="000A6CF4">
      <w:pPr>
        <w:pStyle w:val="BodyText"/>
        <w:widowControl w:val="0"/>
        <w:suppressAutoHyphens w:val="0"/>
        <w:spacing w:line="240" w:lineRule="auto"/>
        <w:rPr>
          <w:b w:val="0"/>
          <w:i w:val="0"/>
          <w:szCs w:val="22"/>
          <w:lang w:val="lv-LV"/>
        </w:rPr>
      </w:pPr>
      <w:r w:rsidRPr="00FA11BE">
        <w:rPr>
          <w:b w:val="0"/>
          <w:i w:val="0"/>
          <w:szCs w:val="22"/>
          <w:lang w:val="lv-LV"/>
        </w:rPr>
        <w:t>Oktreotīds/lanreotīds var gan samazināt, gan palielināt nepieciešamību pēc insulīna.</w:t>
      </w:r>
    </w:p>
    <w:p w14:paraId="2889818E" w14:textId="77777777" w:rsidR="00EE764A" w:rsidRPr="00FA11BE" w:rsidRDefault="00EE764A" w:rsidP="000A6CF4">
      <w:pPr>
        <w:pStyle w:val="BodyText"/>
        <w:widowControl w:val="0"/>
        <w:suppressAutoHyphens w:val="0"/>
        <w:spacing w:line="240" w:lineRule="auto"/>
        <w:rPr>
          <w:bCs/>
          <w:iCs/>
          <w:szCs w:val="22"/>
          <w:lang w:val="lv-LV"/>
        </w:rPr>
      </w:pPr>
    </w:p>
    <w:p w14:paraId="3E3BE9E5" w14:textId="77777777" w:rsidR="00EE764A" w:rsidRPr="00FA11BE" w:rsidRDefault="00EE764A" w:rsidP="000A6CF4">
      <w:pPr>
        <w:widowControl w:val="0"/>
        <w:suppressAutoHyphens w:val="0"/>
        <w:rPr>
          <w:szCs w:val="22"/>
          <w:lang w:val="lv-LV"/>
        </w:rPr>
      </w:pPr>
      <w:r w:rsidRPr="00FA11BE">
        <w:rPr>
          <w:szCs w:val="22"/>
          <w:lang w:val="lv-LV"/>
        </w:rPr>
        <w:t xml:space="preserve">Alkohols var pastiprināt </w:t>
      </w:r>
      <w:r w:rsidR="00A76C0F" w:rsidRPr="00FA11BE">
        <w:rPr>
          <w:szCs w:val="22"/>
          <w:lang w:val="lv-LV"/>
        </w:rPr>
        <w:t xml:space="preserve">vai samazināt </w:t>
      </w:r>
      <w:r w:rsidRPr="00FA11BE">
        <w:rPr>
          <w:szCs w:val="22"/>
          <w:lang w:val="lv-LV"/>
        </w:rPr>
        <w:t>insulīna hipoglikēmisko darbību.</w:t>
      </w:r>
    </w:p>
    <w:p w14:paraId="1B88D0B5" w14:textId="77777777" w:rsidR="00EE764A" w:rsidRPr="00FA11BE" w:rsidRDefault="00EE764A" w:rsidP="000A6CF4">
      <w:pPr>
        <w:widowControl w:val="0"/>
        <w:suppressAutoHyphens w:val="0"/>
        <w:ind w:left="567" w:hanging="567"/>
        <w:jc w:val="both"/>
        <w:rPr>
          <w:szCs w:val="22"/>
          <w:lang w:val="lv-LV"/>
        </w:rPr>
      </w:pPr>
    </w:p>
    <w:p w14:paraId="6ABB7369" w14:textId="77777777" w:rsidR="00EE764A" w:rsidRPr="00FA11BE" w:rsidRDefault="00EE764A" w:rsidP="000A6CF4">
      <w:pPr>
        <w:widowControl w:val="0"/>
        <w:suppressAutoHyphens w:val="0"/>
        <w:ind w:left="567" w:hanging="567"/>
        <w:jc w:val="both"/>
        <w:rPr>
          <w:szCs w:val="22"/>
          <w:lang w:val="lv-LV"/>
        </w:rPr>
      </w:pPr>
      <w:r w:rsidRPr="00FA11BE">
        <w:rPr>
          <w:b/>
          <w:szCs w:val="22"/>
          <w:lang w:val="lv-LV"/>
        </w:rPr>
        <w:t>4.6</w:t>
      </w:r>
      <w:r w:rsidR="00DB6F67" w:rsidRPr="00FA11BE">
        <w:rPr>
          <w:b/>
          <w:szCs w:val="22"/>
          <w:lang w:val="lv-LV"/>
        </w:rPr>
        <w:t>.</w:t>
      </w:r>
      <w:r w:rsidRPr="00FA11BE">
        <w:rPr>
          <w:b/>
          <w:szCs w:val="22"/>
          <w:lang w:val="lv-LV"/>
        </w:rPr>
        <w:tab/>
      </w:r>
      <w:r w:rsidR="003C6565" w:rsidRPr="00FA11BE">
        <w:rPr>
          <w:b/>
          <w:szCs w:val="22"/>
          <w:lang w:val="lv-LV"/>
        </w:rPr>
        <w:t>Fertilitāte, g</w:t>
      </w:r>
      <w:r w:rsidRPr="00FA11BE">
        <w:rPr>
          <w:b/>
          <w:szCs w:val="22"/>
          <w:lang w:val="lv-LV"/>
        </w:rPr>
        <w:t xml:space="preserve">rūtniecība un </w:t>
      </w:r>
      <w:r w:rsidR="00443951" w:rsidRPr="00FA11BE">
        <w:rPr>
          <w:b/>
          <w:szCs w:val="22"/>
          <w:lang w:val="lv-LV"/>
        </w:rPr>
        <w:t>barošana ar krūti</w:t>
      </w:r>
    </w:p>
    <w:p w14:paraId="3447842C" w14:textId="77777777" w:rsidR="00EE764A" w:rsidRPr="00FA11BE" w:rsidRDefault="00EE764A" w:rsidP="000A6CF4">
      <w:pPr>
        <w:widowControl w:val="0"/>
        <w:suppressAutoHyphens w:val="0"/>
        <w:jc w:val="both"/>
        <w:rPr>
          <w:szCs w:val="22"/>
          <w:lang w:val="lv-LV"/>
        </w:rPr>
      </w:pPr>
    </w:p>
    <w:p w14:paraId="36A65D95" w14:textId="77777777" w:rsidR="00D90A99" w:rsidRPr="00FA11BE" w:rsidRDefault="00D90A99" w:rsidP="000A6CF4">
      <w:pPr>
        <w:widowControl w:val="0"/>
        <w:suppressAutoHyphens w:val="0"/>
        <w:rPr>
          <w:szCs w:val="22"/>
          <w:u w:val="single"/>
          <w:lang w:val="lv-LV"/>
        </w:rPr>
      </w:pPr>
      <w:r w:rsidRPr="00FA11BE">
        <w:rPr>
          <w:szCs w:val="22"/>
          <w:u w:val="single"/>
          <w:lang w:val="lv-LV"/>
        </w:rPr>
        <w:t>Grūtniecība</w:t>
      </w:r>
    </w:p>
    <w:p w14:paraId="2760EF8D" w14:textId="77777777" w:rsidR="00CC7630" w:rsidRPr="00FA11BE" w:rsidRDefault="00CC7630" w:rsidP="000A6CF4">
      <w:pPr>
        <w:widowControl w:val="0"/>
        <w:suppressAutoHyphens w:val="0"/>
        <w:rPr>
          <w:szCs w:val="22"/>
          <w:lang w:val="lv-LV"/>
        </w:rPr>
      </w:pPr>
    </w:p>
    <w:p w14:paraId="4CD2C692" w14:textId="77777777" w:rsidR="00EE764A" w:rsidRPr="00FA11BE" w:rsidRDefault="00EE764A" w:rsidP="000A6CF4">
      <w:pPr>
        <w:widowControl w:val="0"/>
        <w:suppressAutoHyphens w:val="0"/>
        <w:rPr>
          <w:szCs w:val="22"/>
          <w:lang w:val="lv-LV"/>
        </w:rPr>
      </w:pPr>
      <w:r w:rsidRPr="00FA11BE">
        <w:rPr>
          <w:szCs w:val="22"/>
          <w:lang w:val="lv-LV"/>
        </w:rPr>
        <w:t>NovoRapid (asparta insulīnu) var lietot grūtniecības laikā. Dati no diviem randomizētiem kontrolētiem klīnisk</w:t>
      </w:r>
      <w:r w:rsidR="003453AE" w:rsidRPr="00FA11BE">
        <w:rPr>
          <w:szCs w:val="22"/>
          <w:lang w:val="lv-LV"/>
        </w:rPr>
        <w:t>aj</w:t>
      </w:r>
      <w:r w:rsidRPr="00FA11BE">
        <w:rPr>
          <w:szCs w:val="22"/>
          <w:lang w:val="lv-LV"/>
        </w:rPr>
        <w:t>iem pētījumiem (</w:t>
      </w:r>
      <w:r w:rsidR="00711E5F" w:rsidRPr="00FA11BE">
        <w:rPr>
          <w:szCs w:val="22"/>
          <w:lang w:val="lv-LV"/>
        </w:rPr>
        <w:t>322</w:t>
      </w:r>
      <w:r w:rsidRPr="00FA11BE">
        <w:rPr>
          <w:szCs w:val="22"/>
          <w:lang w:val="lv-LV"/>
        </w:rPr>
        <w:t xml:space="preserve"> un </w:t>
      </w:r>
      <w:r w:rsidR="00711E5F" w:rsidRPr="00FA11BE">
        <w:rPr>
          <w:szCs w:val="22"/>
          <w:lang w:val="lv-LV"/>
        </w:rPr>
        <w:t>27</w:t>
      </w:r>
      <w:r w:rsidRPr="00FA11BE">
        <w:rPr>
          <w:szCs w:val="22"/>
          <w:lang w:val="lv-LV"/>
        </w:rPr>
        <w:t xml:space="preserve"> pakļautas grūtniecības) neuzrāda nekādu nevēlamu asparta insulīna </w:t>
      </w:r>
      <w:r w:rsidR="003453AE" w:rsidRPr="00FA11BE">
        <w:rPr>
          <w:szCs w:val="22"/>
          <w:lang w:val="lv-LV"/>
        </w:rPr>
        <w:t>ietekmi</w:t>
      </w:r>
      <w:r w:rsidRPr="00FA11BE">
        <w:rPr>
          <w:szCs w:val="22"/>
          <w:lang w:val="lv-LV"/>
        </w:rPr>
        <w:t xml:space="preserve"> uz grūtniecību vai augļa/jaundzimušā veselību, salīdzinot ar cilvēka insulīnu (skatīt </w:t>
      </w:r>
      <w:r w:rsidR="003C6565" w:rsidRPr="00FA11BE">
        <w:rPr>
          <w:szCs w:val="22"/>
          <w:lang w:val="lv-LV"/>
        </w:rPr>
        <w:t>5.1</w:t>
      </w:r>
      <w:r w:rsidR="00345241" w:rsidRPr="00FA11BE">
        <w:rPr>
          <w:szCs w:val="22"/>
          <w:lang w:val="lv-LV"/>
        </w:rPr>
        <w:t>. </w:t>
      </w:r>
      <w:r w:rsidRPr="00FA11BE">
        <w:rPr>
          <w:szCs w:val="22"/>
          <w:lang w:val="lv-LV"/>
        </w:rPr>
        <w:t>apakšpunkt</w:t>
      </w:r>
      <w:r w:rsidR="00C7390E" w:rsidRPr="00FA11BE">
        <w:rPr>
          <w:szCs w:val="22"/>
          <w:lang w:val="lv-LV"/>
        </w:rPr>
        <w:t>u</w:t>
      </w:r>
      <w:r w:rsidRPr="00FA11BE">
        <w:rPr>
          <w:szCs w:val="22"/>
          <w:lang w:val="lv-LV"/>
        </w:rPr>
        <w:t>).</w:t>
      </w:r>
    </w:p>
    <w:p w14:paraId="4D189A6B" w14:textId="77777777" w:rsidR="00EE764A" w:rsidRPr="00FA11BE" w:rsidRDefault="00EE764A" w:rsidP="000A6CF4">
      <w:pPr>
        <w:widowControl w:val="0"/>
        <w:suppressAutoHyphens w:val="0"/>
        <w:rPr>
          <w:szCs w:val="22"/>
          <w:lang w:val="lv-LV"/>
        </w:rPr>
      </w:pPr>
    </w:p>
    <w:p w14:paraId="43E8CA5F" w14:textId="77777777" w:rsidR="00EE764A" w:rsidRPr="00FA11BE" w:rsidRDefault="00EE764A" w:rsidP="000A6CF4">
      <w:pPr>
        <w:widowControl w:val="0"/>
        <w:suppressAutoHyphens w:val="0"/>
        <w:rPr>
          <w:szCs w:val="22"/>
          <w:lang w:val="lv-LV"/>
        </w:rPr>
      </w:pPr>
      <w:r w:rsidRPr="00FA11BE">
        <w:rPr>
          <w:szCs w:val="22"/>
          <w:lang w:val="lv-LV"/>
        </w:rPr>
        <w:t>Grūtniecēm ar diabētu (</w:t>
      </w:r>
      <w:r w:rsidR="00D15E6B" w:rsidRPr="00FA11BE">
        <w:rPr>
          <w:szCs w:val="22"/>
          <w:lang w:val="lv-LV"/>
        </w:rPr>
        <w:t>1. tipa</w:t>
      </w:r>
      <w:r w:rsidRPr="00FA11BE">
        <w:rPr>
          <w:szCs w:val="22"/>
          <w:lang w:val="lv-LV"/>
        </w:rPr>
        <w:t xml:space="preserve">, </w:t>
      </w:r>
      <w:r w:rsidR="009737F4" w:rsidRPr="00FA11BE">
        <w:rPr>
          <w:szCs w:val="22"/>
          <w:lang w:val="lv-LV"/>
        </w:rPr>
        <w:t>2. tipa</w:t>
      </w:r>
      <w:r w:rsidRPr="00FA11BE">
        <w:rPr>
          <w:szCs w:val="22"/>
          <w:lang w:val="lv-LV"/>
        </w:rPr>
        <w:t xml:space="preserve"> vai gestācijas diabētu) ieteicama pastiprināta glikozes līmeņa </w:t>
      </w:r>
      <w:r w:rsidR="003453AE" w:rsidRPr="00FA11BE">
        <w:rPr>
          <w:szCs w:val="22"/>
          <w:lang w:val="lv-LV"/>
        </w:rPr>
        <w:t xml:space="preserve">kontrole </w:t>
      </w:r>
      <w:r w:rsidRPr="00FA11BE">
        <w:rPr>
          <w:szCs w:val="22"/>
          <w:lang w:val="lv-LV"/>
        </w:rPr>
        <w:t>asinīs un uzraudzība visu grūtniecības laiku</w:t>
      </w:r>
      <w:r w:rsidR="003453AE" w:rsidRPr="00FA11BE">
        <w:rPr>
          <w:szCs w:val="22"/>
          <w:lang w:val="lv-LV"/>
        </w:rPr>
        <w:t xml:space="preserve">, kā arī </w:t>
      </w:r>
      <w:r w:rsidRPr="00FA11BE">
        <w:rPr>
          <w:szCs w:val="22"/>
          <w:lang w:val="lv-LV"/>
        </w:rPr>
        <w:t xml:space="preserve">tad, ja plāno grūtniecību. Nepieciešamība pēc insulīna parasti mazinās pirmajā trimestrī un pēc tam palielinās otrajā un trešajā trimestrī. Pēc dzemdībām nepieciešamība pēc insulīna </w:t>
      </w:r>
      <w:r w:rsidR="00D90A99" w:rsidRPr="00FA11BE">
        <w:rPr>
          <w:szCs w:val="22"/>
          <w:lang w:val="lv-LV"/>
        </w:rPr>
        <w:t xml:space="preserve">parasti </w:t>
      </w:r>
      <w:r w:rsidRPr="00FA11BE">
        <w:rPr>
          <w:szCs w:val="22"/>
          <w:lang w:val="lv-LV"/>
        </w:rPr>
        <w:t>ātri atjaunojas līmenī, kāds tas bija pirms grūtniecības.</w:t>
      </w:r>
    </w:p>
    <w:p w14:paraId="54A86DA3" w14:textId="77777777" w:rsidR="00EE764A" w:rsidRPr="00FA11BE" w:rsidRDefault="00EE764A" w:rsidP="000A6CF4">
      <w:pPr>
        <w:widowControl w:val="0"/>
        <w:suppressAutoHyphens w:val="0"/>
        <w:rPr>
          <w:szCs w:val="22"/>
          <w:lang w:val="lv-LV"/>
        </w:rPr>
      </w:pPr>
    </w:p>
    <w:p w14:paraId="5C82D8DC" w14:textId="77777777" w:rsidR="00D90A99" w:rsidRPr="00FA11BE" w:rsidRDefault="003C6565" w:rsidP="000A6CF4">
      <w:pPr>
        <w:widowControl w:val="0"/>
        <w:suppressAutoHyphens w:val="0"/>
        <w:rPr>
          <w:szCs w:val="22"/>
          <w:u w:val="single"/>
          <w:lang w:val="lv-LV"/>
        </w:rPr>
      </w:pPr>
      <w:r w:rsidRPr="00FA11BE">
        <w:rPr>
          <w:szCs w:val="22"/>
          <w:u w:val="single"/>
          <w:lang w:val="lv-LV"/>
        </w:rPr>
        <w:t>Barošana ar krūti</w:t>
      </w:r>
    </w:p>
    <w:p w14:paraId="22C6572D" w14:textId="77777777" w:rsidR="00CC7630" w:rsidRPr="00FA11BE" w:rsidRDefault="00CC7630" w:rsidP="000A6CF4">
      <w:pPr>
        <w:widowControl w:val="0"/>
        <w:suppressAutoHyphens w:val="0"/>
        <w:rPr>
          <w:szCs w:val="22"/>
          <w:lang w:val="lv-LV"/>
        </w:rPr>
      </w:pPr>
    </w:p>
    <w:p w14:paraId="2E0B185D" w14:textId="77777777" w:rsidR="00EE764A" w:rsidRPr="00FA11BE" w:rsidRDefault="00EE764A" w:rsidP="000A6CF4">
      <w:pPr>
        <w:widowControl w:val="0"/>
        <w:suppressAutoHyphens w:val="0"/>
        <w:rPr>
          <w:szCs w:val="22"/>
          <w:lang w:val="lv-LV"/>
        </w:rPr>
      </w:pPr>
      <w:r w:rsidRPr="00FA11BE">
        <w:rPr>
          <w:szCs w:val="22"/>
          <w:lang w:val="lv-LV"/>
        </w:rPr>
        <w:t>Nav ierobežojumu ārstēšanai ar NovoRapid zīdīšanas laikā. Mātes ārstēšana ar insulīnu nerada risku bērnam, ko baro ar mātes pienu. Tomēr var būt nepieciešam</w:t>
      </w:r>
      <w:r w:rsidR="003453AE" w:rsidRPr="00FA11BE">
        <w:rPr>
          <w:szCs w:val="22"/>
          <w:lang w:val="lv-LV"/>
        </w:rPr>
        <w:t>ība</w:t>
      </w:r>
      <w:r w:rsidRPr="00FA11BE">
        <w:rPr>
          <w:szCs w:val="22"/>
          <w:lang w:val="lv-LV"/>
        </w:rPr>
        <w:t xml:space="preserve"> pielāgot NovoRapid devu.</w:t>
      </w:r>
    </w:p>
    <w:p w14:paraId="7AB27868" w14:textId="77777777" w:rsidR="00860BDD" w:rsidRPr="00FA11BE" w:rsidRDefault="00860BDD" w:rsidP="00860BDD">
      <w:pPr>
        <w:widowControl w:val="0"/>
        <w:suppressAutoHyphens w:val="0"/>
        <w:rPr>
          <w:szCs w:val="22"/>
          <w:lang w:val="lv-LV"/>
        </w:rPr>
      </w:pPr>
    </w:p>
    <w:p w14:paraId="2BC218B5" w14:textId="77777777" w:rsidR="00860BDD" w:rsidRPr="00FA11BE" w:rsidRDefault="00860BDD" w:rsidP="00860BDD">
      <w:pPr>
        <w:widowControl w:val="0"/>
        <w:suppressAutoHyphens w:val="0"/>
        <w:rPr>
          <w:szCs w:val="22"/>
          <w:u w:val="single"/>
          <w:lang w:val="lv-LV"/>
        </w:rPr>
      </w:pPr>
      <w:r w:rsidRPr="00FA11BE">
        <w:rPr>
          <w:szCs w:val="22"/>
          <w:u w:val="single"/>
          <w:lang w:val="lv-LV"/>
        </w:rPr>
        <w:t>Fertilitāte</w:t>
      </w:r>
    </w:p>
    <w:p w14:paraId="503A9306" w14:textId="77777777" w:rsidR="00860BDD" w:rsidRPr="00FA11BE" w:rsidRDefault="00860BDD" w:rsidP="00860BDD">
      <w:pPr>
        <w:widowControl w:val="0"/>
        <w:numPr>
          <w:ilvl w:val="12"/>
          <w:numId w:val="0"/>
        </w:numPr>
        <w:suppressAutoHyphens w:val="0"/>
        <w:rPr>
          <w:szCs w:val="22"/>
          <w:lang w:val="lv-LV"/>
        </w:rPr>
      </w:pPr>
    </w:p>
    <w:p w14:paraId="72271AA7" w14:textId="77777777" w:rsidR="00860BDD" w:rsidRPr="00FA11BE" w:rsidRDefault="00860BDD" w:rsidP="00860BDD">
      <w:pPr>
        <w:widowControl w:val="0"/>
        <w:numPr>
          <w:ilvl w:val="12"/>
          <w:numId w:val="0"/>
        </w:numPr>
        <w:suppressAutoHyphens w:val="0"/>
        <w:rPr>
          <w:szCs w:val="22"/>
          <w:lang w:val="lv-LV"/>
        </w:rPr>
      </w:pPr>
      <w:r w:rsidRPr="00FA11BE">
        <w:rPr>
          <w:szCs w:val="22"/>
          <w:lang w:val="lv-LV"/>
        </w:rPr>
        <w:t xml:space="preserve">Reprodukcijas pētījumi ar dzīvniekiem neuzrāda atšķirības </w:t>
      </w:r>
      <w:r w:rsidR="002771E5" w:rsidRPr="00FA11BE">
        <w:rPr>
          <w:szCs w:val="22"/>
          <w:lang w:val="lv-LV"/>
        </w:rPr>
        <w:t>starp</w:t>
      </w:r>
      <w:r w:rsidRPr="00FA11BE">
        <w:rPr>
          <w:szCs w:val="22"/>
          <w:lang w:val="lv-LV"/>
        </w:rPr>
        <w:t xml:space="preserve"> fertilitātes rādītājiem asparta insulīnam un cilvēk</w:t>
      </w:r>
      <w:r w:rsidR="00781F17" w:rsidRPr="00FA11BE">
        <w:rPr>
          <w:szCs w:val="22"/>
          <w:lang w:val="lv-LV"/>
        </w:rPr>
        <w:t>a</w:t>
      </w:r>
      <w:r w:rsidRPr="00FA11BE">
        <w:rPr>
          <w:szCs w:val="22"/>
          <w:lang w:val="lv-LV"/>
        </w:rPr>
        <w:t xml:space="preserve"> insulīnam.</w:t>
      </w:r>
    </w:p>
    <w:p w14:paraId="613671D3" w14:textId="77777777" w:rsidR="00EE764A" w:rsidRPr="00FA11BE" w:rsidRDefault="00EE764A" w:rsidP="000A6CF4">
      <w:pPr>
        <w:widowControl w:val="0"/>
        <w:suppressAutoHyphens w:val="0"/>
        <w:ind w:left="567" w:hanging="567"/>
        <w:jc w:val="both"/>
        <w:rPr>
          <w:szCs w:val="22"/>
          <w:lang w:val="lv-LV"/>
        </w:rPr>
      </w:pPr>
    </w:p>
    <w:p w14:paraId="00B9A0EB" w14:textId="77777777" w:rsidR="00EE764A" w:rsidRPr="00FA11BE" w:rsidRDefault="00EE764A" w:rsidP="000A6CF4">
      <w:pPr>
        <w:widowControl w:val="0"/>
        <w:suppressAutoHyphens w:val="0"/>
        <w:ind w:left="567" w:hanging="567"/>
        <w:rPr>
          <w:szCs w:val="22"/>
          <w:lang w:val="lv-LV"/>
        </w:rPr>
      </w:pPr>
      <w:r w:rsidRPr="00FA11BE">
        <w:rPr>
          <w:b/>
          <w:szCs w:val="22"/>
          <w:lang w:val="lv-LV"/>
        </w:rPr>
        <w:t>4.7</w:t>
      </w:r>
      <w:r w:rsidR="00DB6F67" w:rsidRPr="00FA11BE">
        <w:rPr>
          <w:b/>
          <w:szCs w:val="22"/>
          <w:lang w:val="lv-LV"/>
        </w:rPr>
        <w:t>.</w:t>
      </w:r>
      <w:r w:rsidRPr="00FA11BE">
        <w:rPr>
          <w:b/>
          <w:szCs w:val="22"/>
          <w:lang w:val="lv-LV"/>
        </w:rPr>
        <w:tab/>
        <w:t>Ietekme uz spēju vadīt transportlīdzekļus un apkalpot mehānismus</w:t>
      </w:r>
    </w:p>
    <w:p w14:paraId="6C5F151C" w14:textId="77777777" w:rsidR="00EE764A" w:rsidRPr="00FA11BE" w:rsidRDefault="00EE764A" w:rsidP="000A6CF4">
      <w:pPr>
        <w:widowControl w:val="0"/>
        <w:suppressAutoHyphens w:val="0"/>
        <w:ind w:left="567" w:hanging="567"/>
        <w:rPr>
          <w:szCs w:val="22"/>
          <w:lang w:val="lv-LV"/>
        </w:rPr>
      </w:pPr>
    </w:p>
    <w:p w14:paraId="16B9C6CA" w14:textId="77777777" w:rsidR="00EE764A" w:rsidRPr="00FA11BE" w:rsidRDefault="00EE764A" w:rsidP="000A6CF4">
      <w:pPr>
        <w:widowControl w:val="0"/>
        <w:suppressAutoHyphens w:val="0"/>
        <w:rPr>
          <w:szCs w:val="22"/>
          <w:lang w:val="lv-LV"/>
        </w:rPr>
      </w:pPr>
      <w:r w:rsidRPr="00FA11BE">
        <w:rPr>
          <w:szCs w:val="22"/>
          <w:lang w:val="lv-LV"/>
        </w:rPr>
        <w:t>Hipoglikēmijas dēļ var pavājināties pacienta koncentrēšanās un reakcijas spēja. Tas var radīt risku situācijās, kad šīs spējas ir īpaši svarīgas (piemēram, vadot transportlīdzekli vai apkalpojot mehānismus).</w:t>
      </w:r>
    </w:p>
    <w:p w14:paraId="700BFCE3" w14:textId="77777777" w:rsidR="00EE764A" w:rsidRPr="00FA11BE" w:rsidRDefault="00EE764A" w:rsidP="000A6CF4">
      <w:pPr>
        <w:widowControl w:val="0"/>
        <w:suppressAutoHyphens w:val="0"/>
        <w:rPr>
          <w:szCs w:val="22"/>
          <w:lang w:val="lv-LV"/>
        </w:rPr>
      </w:pPr>
    </w:p>
    <w:p w14:paraId="16F17193" w14:textId="77777777" w:rsidR="00EE764A" w:rsidRPr="00FA11BE" w:rsidRDefault="00EE764A" w:rsidP="000A6CF4">
      <w:pPr>
        <w:widowControl w:val="0"/>
        <w:suppressAutoHyphens w:val="0"/>
        <w:rPr>
          <w:szCs w:val="22"/>
          <w:lang w:val="lv-LV"/>
        </w:rPr>
      </w:pPr>
      <w:r w:rsidRPr="00FA11BE">
        <w:rPr>
          <w:szCs w:val="22"/>
          <w:lang w:val="lv-LV"/>
        </w:rPr>
        <w:t>Pacientiem jāiesaka ievērot piesardzību, lai izvairītos no hipoglikēmijas transportlīdzekļa vadīšanas laikā. Īpaši svarīgi tas ir pacientiem, kuriem ir samazināta vai zudusi spēja sajust hipoglikēmijas brīdinājuma simptomus</w:t>
      </w:r>
      <w:r w:rsidR="003453AE" w:rsidRPr="00FA11BE">
        <w:rPr>
          <w:szCs w:val="22"/>
          <w:lang w:val="lv-LV"/>
        </w:rPr>
        <w:t>,</w:t>
      </w:r>
      <w:r w:rsidRPr="00FA11BE">
        <w:rPr>
          <w:szCs w:val="22"/>
          <w:lang w:val="lv-LV"/>
        </w:rPr>
        <w:t xml:space="preserve"> vai kuriem bieži rodas hipoglikēmija. Jāizlemj, vai šādos apstākļos būtu vēlams vadīt transportlīdzekli.</w:t>
      </w:r>
    </w:p>
    <w:p w14:paraId="479ED777" w14:textId="77777777" w:rsidR="00EE764A" w:rsidRPr="00FA11BE" w:rsidRDefault="00EE764A" w:rsidP="000A6CF4">
      <w:pPr>
        <w:widowControl w:val="0"/>
        <w:suppressAutoHyphens w:val="0"/>
        <w:ind w:left="567" w:hanging="567"/>
        <w:jc w:val="both"/>
        <w:rPr>
          <w:szCs w:val="22"/>
          <w:lang w:val="lv-LV"/>
        </w:rPr>
      </w:pPr>
    </w:p>
    <w:p w14:paraId="33BCB983" w14:textId="77777777" w:rsidR="00EE764A" w:rsidRPr="00FA11BE" w:rsidRDefault="00EE764A" w:rsidP="000A6CF4">
      <w:pPr>
        <w:widowControl w:val="0"/>
        <w:suppressAutoHyphens w:val="0"/>
        <w:rPr>
          <w:b/>
          <w:szCs w:val="22"/>
          <w:lang w:val="lv-LV"/>
        </w:rPr>
      </w:pPr>
      <w:r w:rsidRPr="00FA11BE">
        <w:rPr>
          <w:b/>
          <w:szCs w:val="22"/>
          <w:lang w:val="lv-LV"/>
        </w:rPr>
        <w:t>4.8</w:t>
      </w:r>
      <w:r w:rsidR="00DB6F67" w:rsidRPr="00FA11BE">
        <w:rPr>
          <w:b/>
          <w:szCs w:val="22"/>
          <w:lang w:val="lv-LV"/>
        </w:rPr>
        <w:t>.</w:t>
      </w:r>
      <w:r w:rsidRPr="00FA11BE">
        <w:rPr>
          <w:b/>
          <w:szCs w:val="22"/>
          <w:lang w:val="lv-LV"/>
        </w:rPr>
        <w:tab/>
        <w:t>Nevēlamās blakusparādības</w:t>
      </w:r>
    </w:p>
    <w:p w14:paraId="6A25A2CA" w14:textId="77777777" w:rsidR="00EE764A" w:rsidRPr="00FA11BE" w:rsidRDefault="00EE764A" w:rsidP="000A6CF4">
      <w:pPr>
        <w:widowControl w:val="0"/>
        <w:suppressAutoHyphens w:val="0"/>
        <w:rPr>
          <w:szCs w:val="22"/>
          <w:lang w:val="lv-LV"/>
        </w:rPr>
      </w:pPr>
    </w:p>
    <w:p w14:paraId="40E3152C" w14:textId="77777777" w:rsidR="00E41500" w:rsidRPr="00FA11BE" w:rsidRDefault="00E41500" w:rsidP="00E41500">
      <w:pPr>
        <w:widowControl w:val="0"/>
        <w:suppressAutoHyphens w:val="0"/>
        <w:rPr>
          <w:szCs w:val="22"/>
          <w:u w:val="single"/>
          <w:lang w:val="lv-LV"/>
        </w:rPr>
      </w:pPr>
      <w:r w:rsidRPr="00FA11BE">
        <w:rPr>
          <w:szCs w:val="22"/>
          <w:u w:val="single"/>
          <w:lang w:val="lv-LV"/>
        </w:rPr>
        <w:t>Drošuma profila kopsavilkums</w:t>
      </w:r>
    </w:p>
    <w:p w14:paraId="62B00123" w14:textId="77777777" w:rsidR="00E41500" w:rsidRPr="00FA11BE" w:rsidRDefault="00E41500" w:rsidP="00E41500">
      <w:pPr>
        <w:widowControl w:val="0"/>
        <w:suppressAutoHyphens w:val="0"/>
        <w:rPr>
          <w:szCs w:val="22"/>
          <w:u w:val="single"/>
          <w:lang w:val="lv-LV"/>
        </w:rPr>
      </w:pPr>
    </w:p>
    <w:p w14:paraId="152898D9" w14:textId="77777777" w:rsidR="00E41500" w:rsidRPr="00FA11BE" w:rsidRDefault="00EE764A" w:rsidP="00E41500">
      <w:pPr>
        <w:widowControl w:val="0"/>
        <w:suppressAutoHyphens w:val="0"/>
        <w:rPr>
          <w:szCs w:val="22"/>
          <w:lang w:val="lv-LV"/>
        </w:rPr>
      </w:pPr>
      <w:r w:rsidRPr="00FA11BE">
        <w:rPr>
          <w:szCs w:val="22"/>
          <w:lang w:val="lv-LV"/>
        </w:rPr>
        <w:t xml:space="preserve">Pacientiem, kuri lieto NovoRapid, novērotās nevēlamās blakusparādības galvenokārt ir </w:t>
      </w:r>
      <w:r w:rsidR="003453AE" w:rsidRPr="00FA11BE">
        <w:rPr>
          <w:szCs w:val="22"/>
          <w:lang w:val="lv-LV"/>
        </w:rPr>
        <w:t>insulīna farmakoloģiskā efekta izraisītas</w:t>
      </w:r>
      <w:r w:rsidRPr="00FA11BE">
        <w:rPr>
          <w:szCs w:val="22"/>
          <w:lang w:val="lv-LV"/>
        </w:rPr>
        <w:t xml:space="preserve">. </w:t>
      </w:r>
    </w:p>
    <w:p w14:paraId="517C7D58" w14:textId="77777777" w:rsidR="00E41500" w:rsidRPr="00FA11BE" w:rsidRDefault="00E41500" w:rsidP="00E41500">
      <w:pPr>
        <w:widowControl w:val="0"/>
        <w:suppressAutoHyphens w:val="0"/>
        <w:rPr>
          <w:szCs w:val="22"/>
          <w:lang w:val="lv-LV"/>
        </w:rPr>
      </w:pPr>
    </w:p>
    <w:p w14:paraId="2FE181DF" w14:textId="77777777" w:rsidR="00E41500" w:rsidRPr="00FA11BE" w:rsidRDefault="00E41500" w:rsidP="00E41500">
      <w:pPr>
        <w:widowControl w:val="0"/>
        <w:suppressAutoHyphens w:val="0"/>
        <w:rPr>
          <w:szCs w:val="22"/>
          <w:u w:val="single"/>
          <w:lang w:val="lv-LV"/>
        </w:rPr>
      </w:pPr>
      <w:r w:rsidRPr="00FA11BE">
        <w:rPr>
          <w:szCs w:val="22"/>
          <w:lang w:val="lv-LV"/>
        </w:rPr>
        <w:t>Visb</w:t>
      </w:r>
      <w:r w:rsidR="00EE764A" w:rsidRPr="00FA11BE">
        <w:rPr>
          <w:szCs w:val="22"/>
          <w:lang w:val="lv-LV"/>
        </w:rPr>
        <w:t>iež</w:t>
      </w:r>
      <w:r w:rsidRPr="00FA11BE">
        <w:rPr>
          <w:szCs w:val="22"/>
          <w:lang w:val="lv-LV"/>
        </w:rPr>
        <w:t>āk</w:t>
      </w:r>
      <w:r w:rsidR="00EE764A" w:rsidRPr="00FA11BE">
        <w:rPr>
          <w:szCs w:val="22"/>
          <w:lang w:val="lv-LV"/>
        </w:rPr>
        <w:t xml:space="preserve"> </w:t>
      </w:r>
      <w:r w:rsidRPr="00FA11BE">
        <w:rPr>
          <w:szCs w:val="22"/>
          <w:lang w:val="lv-LV"/>
        </w:rPr>
        <w:t xml:space="preserve">ziņotā </w:t>
      </w:r>
      <w:r w:rsidR="00EE764A" w:rsidRPr="00FA11BE">
        <w:rPr>
          <w:szCs w:val="22"/>
          <w:lang w:val="lv-LV"/>
        </w:rPr>
        <w:t>blakusparādība</w:t>
      </w:r>
      <w:r w:rsidRPr="00FA11BE">
        <w:rPr>
          <w:szCs w:val="22"/>
          <w:lang w:val="lv-LV"/>
        </w:rPr>
        <w:t xml:space="preserve"> ārstēšanas laikā</w:t>
      </w:r>
      <w:r w:rsidR="00EE764A" w:rsidRPr="00FA11BE">
        <w:rPr>
          <w:szCs w:val="22"/>
          <w:lang w:val="lv-LV"/>
        </w:rPr>
        <w:t xml:space="preserve"> ir hipoglikēmija. </w:t>
      </w:r>
      <w:r w:rsidRPr="00FA11BE">
        <w:rPr>
          <w:szCs w:val="22"/>
          <w:lang w:val="lv-LV"/>
        </w:rPr>
        <w:t xml:space="preserve">Hipoglikēmiju biežums variē starp pacientu grupām, dozēšanas režīmiem un glikēmiskās kontroles līmeni </w:t>
      </w:r>
      <w:r w:rsidR="00B84BA0" w:rsidRPr="00FA11BE">
        <w:rPr>
          <w:szCs w:val="22"/>
          <w:lang w:val="lv-LV"/>
        </w:rPr>
        <w:t>(</w:t>
      </w:r>
      <w:r w:rsidRPr="00FA11BE">
        <w:rPr>
          <w:szCs w:val="22"/>
          <w:lang w:val="lv-LV"/>
        </w:rPr>
        <w:t xml:space="preserve">skatīt </w:t>
      </w:r>
      <w:r w:rsidR="00B84BA0" w:rsidRPr="00FA11BE">
        <w:rPr>
          <w:szCs w:val="22"/>
          <w:lang w:val="lv-LV"/>
        </w:rPr>
        <w:t>4.8</w:t>
      </w:r>
      <w:r w:rsidR="00222148" w:rsidRPr="00FA11BE">
        <w:rPr>
          <w:szCs w:val="22"/>
          <w:lang w:val="lv-LV"/>
        </w:rPr>
        <w:t>. </w:t>
      </w:r>
      <w:r w:rsidRPr="00FA11BE">
        <w:rPr>
          <w:szCs w:val="22"/>
          <w:lang w:val="lv-LV"/>
        </w:rPr>
        <w:t>apakšpunkt</w:t>
      </w:r>
      <w:r w:rsidR="00C7390E" w:rsidRPr="00FA11BE">
        <w:rPr>
          <w:szCs w:val="22"/>
          <w:lang w:val="lv-LV"/>
        </w:rPr>
        <w:t>u</w:t>
      </w:r>
      <w:r w:rsidR="00B84BA0" w:rsidRPr="00FA11BE">
        <w:rPr>
          <w:szCs w:val="22"/>
          <w:lang w:val="lv-LV"/>
        </w:rPr>
        <w:t>, Atsevišķu blakusparādību apraksts)</w:t>
      </w:r>
      <w:r w:rsidR="00222148" w:rsidRPr="00FA11BE">
        <w:rPr>
          <w:szCs w:val="22"/>
          <w:lang w:val="lv-LV"/>
        </w:rPr>
        <w:t>.</w:t>
      </w:r>
    </w:p>
    <w:p w14:paraId="794006E0" w14:textId="77777777" w:rsidR="00E41500" w:rsidRPr="00FA11BE" w:rsidRDefault="00E41500" w:rsidP="00E41500">
      <w:pPr>
        <w:rPr>
          <w:szCs w:val="22"/>
          <w:lang w:val="lv-LV"/>
        </w:rPr>
      </w:pPr>
    </w:p>
    <w:p w14:paraId="2854A86D" w14:textId="77777777" w:rsidR="00E41500" w:rsidRPr="00FA11BE" w:rsidRDefault="00E41500" w:rsidP="00E41500">
      <w:pPr>
        <w:rPr>
          <w:szCs w:val="22"/>
          <w:lang w:val="lv-LV"/>
        </w:rPr>
      </w:pPr>
      <w:r w:rsidRPr="00FA11BE">
        <w:rPr>
          <w:szCs w:val="22"/>
          <w:lang w:val="lv-LV"/>
        </w:rPr>
        <w:t>Uzsākot insulīnterapiju</w:t>
      </w:r>
      <w:r w:rsidR="002771E5" w:rsidRPr="00FA11BE">
        <w:rPr>
          <w:szCs w:val="22"/>
          <w:lang w:val="lv-LV"/>
        </w:rPr>
        <w:t>,</w:t>
      </w:r>
      <w:r w:rsidRPr="00FA11BE">
        <w:rPr>
          <w:szCs w:val="22"/>
          <w:lang w:val="lv-LV"/>
        </w:rPr>
        <w:t xml:space="preserve"> var rasties refrakcijas traucējumi, tūska, reakcijas injekcijas vietā (sāpes, apsārtums, nātrene, iekaisums, zilums, pietūkums un nieze injekcijas vietā). Parasti šīs reakcijas ir pārejošas. Ātra glikozes līmeņa asinīs kontroles uzlabošanās var apvienoties ar akūtu sāpju neiropātiju, kas parasti ir pārejoša. Insulīnterapijas intensifikācija ar pēkšņu glikēmijas kontroles uzlabošanos var izraisīt īslaicīgu diabētiskās retinopātijas pasliktināšanos, lai gan ilgstoši uzlabota glikēmiskā kontrole samazina diabētiskās retinopātijas progresēšanas risku.</w:t>
      </w:r>
    </w:p>
    <w:p w14:paraId="52CE2A8C" w14:textId="77777777" w:rsidR="00E41500" w:rsidRPr="00FA11BE" w:rsidRDefault="00E41500" w:rsidP="00E41500">
      <w:pPr>
        <w:rPr>
          <w:szCs w:val="22"/>
          <w:lang w:val="lv-LV"/>
        </w:rPr>
      </w:pPr>
    </w:p>
    <w:p w14:paraId="4A432B9A" w14:textId="77777777" w:rsidR="00E41500" w:rsidRPr="00FA11BE" w:rsidRDefault="00593F29" w:rsidP="00E41500">
      <w:pPr>
        <w:widowControl w:val="0"/>
        <w:suppressAutoHyphens w:val="0"/>
        <w:rPr>
          <w:szCs w:val="22"/>
          <w:u w:val="single"/>
          <w:lang w:val="lv-LV"/>
        </w:rPr>
      </w:pPr>
      <w:r>
        <w:rPr>
          <w:szCs w:val="22"/>
          <w:u w:val="single"/>
          <w:lang w:val="lv-LV"/>
        </w:rPr>
        <w:t>Nevēlamo b</w:t>
      </w:r>
      <w:r w:rsidR="00E41500" w:rsidRPr="00FA11BE">
        <w:rPr>
          <w:szCs w:val="22"/>
          <w:u w:val="single"/>
          <w:lang w:val="lv-LV"/>
        </w:rPr>
        <w:t xml:space="preserve">lakusparādību </w:t>
      </w:r>
      <w:r>
        <w:rPr>
          <w:szCs w:val="22"/>
          <w:u w:val="single"/>
          <w:lang w:val="lv-LV"/>
        </w:rPr>
        <w:t xml:space="preserve">saraksts </w:t>
      </w:r>
      <w:r w:rsidR="00E41500" w:rsidRPr="00FA11BE">
        <w:rPr>
          <w:szCs w:val="22"/>
          <w:u w:val="single"/>
          <w:lang w:val="lv-LV"/>
        </w:rPr>
        <w:t>tabula</w:t>
      </w:r>
      <w:r>
        <w:rPr>
          <w:szCs w:val="22"/>
          <w:u w:val="single"/>
          <w:lang w:val="lv-LV"/>
        </w:rPr>
        <w:t>s veidā</w:t>
      </w:r>
    </w:p>
    <w:p w14:paraId="0DEC9E9F" w14:textId="77777777" w:rsidR="00E41500" w:rsidRPr="00FA11BE" w:rsidRDefault="00E41500" w:rsidP="00E41500">
      <w:pPr>
        <w:rPr>
          <w:szCs w:val="22"/>
          <w:lang w:val="lv-LV"/>
        </w:rPr>
      </w:pPr>
    </w:p>
    <w:p w14:paraId="498DEDE9" w14:textId="77777777" w:rsidR="00E41500" w:rsidRPr="00FA11BE" w:rsidRDefault="00E41500" w:rsidP="00E41500">
      <w:pPr>
        <w:rPr>
          <w:szCs w:val="22"/>
          <w:u w:val="single"/>
          <w:lang w:val="lv-LV"/>
        </w:rPr>
      </w:pPr>
      <w:r w:rsidRPr="00FA11BE">
        <w:rPr>
          <w:lang w:val="lv-LV"/>
        </w:rPr>
        <w:t xml:space="preserve">Zāļu nevēlamās blakusparādības, kas uzskaitītas zemāk, </w:t>
      </w:r>
      <w:r w:rsidRPr="00FA11BE">
        <w:rPr>
          <w:szCs w:val="22"/>
          <w:lang w:val="lv-LV"/>
        </w:rPr>
        <w:t xml:space="preserve">pamatojas uz klīnisko pētījumu datiem un </w:t>
      </w:r>
      <w:r w:rsidRPr="00FA11BE">
        <w:rPr>
          <w:lang w:val="lv-LV"/>
        </w:rPr>
        <w:t xml:space="preserve">ir klasificētas pēc </w:t>
      </w:r>
      <w:r w:rsidRPr="00FA11BE">
        <w:rPr>
          <w:i/>
          <w:lang w:val="lv-LV"/>
        </w:rPr>
        <w:t>MedDRA</w:t>
      </w:r>
      <w:r w:rsidRPr="00FA11BE">
        <w:rPr>
          <w:lang w:val="lv-LV"/>
        </w:rPr>
        <w:t xml:space="preserve"> </w:t>
      </w:r>
      <w:r w:rsidR="00AF666B" w:rsidRPr="00FA11BE">
        <w:rPr>
          <w:lang w:val="lv-LV"/>
        </w:rPr>
        <w:t xml:space="preserve">sastopamības </w:t>
      </w:r>
      <w:r w:rsidRPr="00FA11BE">
        <w:rPr>
          <w:lang w:val="lv-LV"/>
        </w:rPr>
        <w:t xml:space="preserve">biežuma un orgānu </w:t>
      </w:r>
      <w:r w:rsidR="00AF666B" w:rsidRPr="00FA11BE">
        <w:rPr>
          <w:lang w:val="lv-LV"/>
        </w:rPr>
        <w:t>sistēma</w:t>
      </w:r>
      <w:r w:rsidRPr="00FA11BE">
        <w:rPr>
          <w:lang w:val="lv-LV"/>
        </w:rPr>
        <w:t xml:space="preserve">s. </w:t>
      </w:r>
      <w:r w:rsidRPr="00FA11BE">
        <w:rPr>
          <w:szCs w:val="22"/>
          <w:lang w:val="lv-LV"/>
        </w:rPr>
        <w:t xml:space="preserve">Biežums tiek definēts šādi: ļoti bieži (≥ 1/10), bieži (≥ 1/100 līdz &lt; 1/10), retāk (≥ 1/1000 līdz </w:t>
      </w:r>
      <w:r w:rsidRPr="00FA11BE">
        <w:rPr>
          <w:lang w:val="lv-LV"/>
        </w:rPr>
        <w:t>≤</w:t>
      </w:r>
      <w:r w:rsidRPr="00FA11BE">
        <w:rPr>
          <w:szCs w:val="22"/>
          <w:lang w:val="lv-LV"/>
        </w:rPr>
        <w:t xml:space="preserve"> 1/100), reti (≥ 1/10 000 līdz </w:t>
      </w:r>
      <w:r w:rsidRPr="00FA11BE">
        <w:rPr>
          <w:lang w:val="lv-LV"/>
        </w:rPr>
        <w:t>≤</w:t>
      </w:r>
      <w:r w:rsidRPr="00FA11BE">
        <w:rPr>
          <w:szCs w:val="22"/>
          <w:lang w:val="lv-LV"/>
        </w:rPr>
        <w:t> 1/1000), ļoti reti (</w:t>
      </w:r>
      <w:r w:rsidRPr="00FA11BE">
        <w:rPr>
          <w:lang w:val="lv-LV"/>
        </w:rPr>
        <w:t>≤</w:t>
      </w:r>
      <w:r w:rsidRPr="00FA11BE">
        <w:rPr>
          <w:szCs w:val="22"/>
          <w:lang w:val="lv-LV"/>
        </w:rPr>
        <w:t> 1/10 000), nav zināmi (nevar noteikt pēc pieejamiem datiem).</w:t>
      </w:r>
    </w:p>
    <w:p w14:paraId="64ECEDAB" w14:textId="77777777" w:rsidR="00E41500" w:rsidRPr="00FA11BE" w:rsidRDefault="00E41500" w:rsidP="00E41500">
      <w:pPr>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6085"/>
      </w:tblGrid>
      <w:tr w:rsidR="00E41500" w:rsidRPr="00FA11BE" w14:paraId="780A9C81" w14:textId="77777777" w:rsidTr="00794DD2">
        <w:tc>
          <w:tcPr>
            <w:tcW w:w="2988" w:type="dxa"/>
            <w:vMerge w:val="restart"/>
            <w:shd w:val="clear" w:color="auto" w:fill="auto"/>
          </w:tcPr>
          <w:p w14:paraId="706693C8" w14:textId="77777777" w:rsidR="00E41500" w:rsidRPr="00FA11BE" w:rsidRDefault="00E41500" w:rsidP="00E41500">
            <w:pPr>
              <w:rPr>
                <w:lang w:val="lv-LV"/>
              </w:rPr>
            </w:pPr>
            <w:r w:rsidRPr="00FA11BE">
              <w:rPr>
                <w:lang w:val="lv-LV"/>
              </w:rPr>
              <w:t>Imūnās sistēmas traucējumi</w:t>
            </w:r>
          </w:p>
        </w:tc>
        <w:tc>
          <w:tcPr>
            <w:tcW w:w="6120" w:type="dxa"/>
            <w:shd w:val="clear" w:color="auto" w:fill="auto"/>
          </w:tcPr>
          <w:p w14:paraId="2A40579E" w14:textId="77777777" w:rsidR="00E41500" w:rsidRPr="00FA11BE" w:rsidRDefault="00E41500" w:rsidP="00E41500">
            <w:pPr>
              <w:rPr>
                <w:b/>
                <w:lang w:val="lv-LV"/>
              </w:rPr>
            </w:pPr>
            <w:r w:rsidRPr="00FA11BE">
              <w:rPr>
                <w:lang w:val="lv-LV"/>
              </w:rPr>
              <w:t>Retāk – nātrene, izsitumi</w:t>
            </w:r>
          </w:p>
          <w:p w14:paraId="016E1AE6" w14:textId="77777777" w:rsidR="00E41500" w:rsidRPr="00FA11BE" w:rsidRDefault="00E41500" w:rsidP="00E41500">
            <w:pPr>
              <w:rPr>
                <w:lang w:val="lv-LV"/>
              </w:rPr>
            </w:pPr>
          </w:p>
        </w:tc>
      </w:tr>
      <w:tr w:rsidR="00E41500" w:rsidRPr="00FA11BE" w14:paraId="6168F3B2" w14:textId="77777777" w:rsidTr="00794DD2">
        <w:tc>
          <w:tcPr>
            <w:tcW w:w="2988" w:type="dxa"/>
            <w:vMerge/>
            <w:shd w:val="clear" w:color="auto" w:fill="auto"/>
          </w:tcPr>
          <w:p w14:paraId="4A22EE7C" w14:textId="77777777" w:rsidR="00E41500" w:rsidRPr="00FA11BE" w:rsidRDefault="00E41500" w:rsidP="00E41500">
            <w:pPr>
              <w:rPr>
                <w:lang w:val="lv-LV"/>
              </w:rPr>
            </w:pPr>
          </w:p>
        </w:tc>
        <w:tc>
          <w:tcPr>
            <w:tcW w:w="6120" w:type="dxa"/>
            <w:shd w:val="clear" w:color="auto" w:fill="auto"/>
          </w:tcPr>
          <w:p w14:paraId="3923E689" w14:textId="77777777" w:rsidR="00E41500" w:rsidRPr="00FA11BE" w:rsidRDefault="00E41500" w:rsidP="00E41500">
            <w:pPr>
              <w:rPr>
                <w:lang w:val="lv-LV"/>
              </w:rPr>
            </w:pPr>
            <w:r w:rsidRPr="00FA11BE">
              <w:rPr>
                <w:lang w:val="lv-LV"/>
              </w:rPr>
              <w:t>Ļoti reti - anafilaktiskas reakcijas*</w:t>
            </w:r>
          </w:p>
          <w:p w14:paraId="314FE74B" w14:textId="77777777" w:rsidR="00E41500" w:rsidRPr="00FA11BE" w:rsidRDefault="00E41500" w:rsidP="00E41500">
            <w:pPr>
              <w:rPr>
                <w:lang w:val="lv-LV"/>
              </w:rPr>
            </w:pPr>
          </w:p>
        </w:tc>
      </w:tr>
      <w:tr w:rsidR="00E41500" w:rsidRPr="00FA11BE" w14:paraId="0DC14F1A" w14:textId="77777777" w:rsidTr="00794DD2">
        <w:tc>
          <w:tcPr>
            <w:tcW w:w="2988" w:type="dxa"/>
            <w:shd w:val="clear" w:color="auto" w:fill="auto"/>
          </w:tcPr>
          <w:p w14:paraId="1259F07F" w14:textId="77777777" w:rsidR="00E41500" w:rsidRPr="00FA11BE" w:rsidRDefault="00E41500" w:rsidP="00E41500">
            <w:pPr>
              <w:rPr>
                <w:lang w:val="lv-LV"/>
              </w:rPr>
            </w:pPr>
            <w:r w:rsidRPr="00FA11BE">
              <w:rPr>
                <w:lang w:val="lv-LV"/>
              </w:rPr>
              <w:t>Vielmaiņas un uztures traucējumi</w:t>
            </w:r>
          </w:p>
        </w:tc>
        <w:tc>
          <w:tcPr>
            <w:tcW w:w="6120" w:type="dxa"/>
            <w:shd w:val="clear" w:color="auto" w:fill="auto"/>
          </w:tcPr>
          <w:p w14:paraId="1F6C0324" w14:textId="77777777" w:rsidR="00E41500" w:rsidRPr="00FA11BE" w:rsidRDefault="00E41500" w:rsidP="00E41500">
            <w:pPr>
              <w:rPr>
                <w:lang w:val="lv-LV"/>
              </w:rPr>
            </w:pPr>
            <w:r w:rsidRPr="00FA11BE">
              <w:rPr>
                <w:lang w:val="lv-LV"/>
              </w:rPr>
              <w:t xml:space="preserve">Ļoti bieži </w:t>
            </w:r>
            <w:r w:rsidRPr="00FA11BE">
              <w:rPr>
                <w:b/>
                <w:lang w:val="lv-LV"/>
              </w:rPr>
              <w:t>–</w:t>
            </w:r>
            <w:r w:rsidRPr="00FA11BE">
              <w:rPr>
                <w:lang w:val="lv-LV"/>
              </w:rPr>
              <w:t xml:space="preserve"> hipoglikēmija</w:t>
            </w:r>
            <w:r w:rsidRPr="00FA11BE">
              <w:rPr>
                <w:b/>
                <w:lang w:val="lv-LV"/>
              </w:rPr>
              <w:t>*</w:t>
            </w:r>
          </w:p>
        </w:tc>
      </w:tr>
      <w:tr w:rsidR="00E41500" w:rsidRPr="005150C2" w14:paraId="047071FB" w14:textId="77777777" w:rsidTr="00794DD2">
        <w:tc>
          <w:tcPr>
            <w:tcW w:w="2988" w:type="dxa"/>
            <w:shd w:val="clear" w:color="auto" w:fill="auto"/>
          </w:tcPr>
          <w:p w14:paraId="4C0455D0" w14:textId="77777777" w:rsidR="00E41500" w:rsidRPr="00FA11BE" w:rsidRDefault="00E41500" w:rsidP="00E41500">
            <w:pPr>
              <w:rPr>
                <w:lang w:val="lv-LV"/>
              </w:rPr>
            </w:pPr>
            <w:r w:rsidRPr="00FA11BE">
              <w:rPr>
                <w:lang w:val="lv-LV"/>
              </w:rPr>
              <w:t>Nervu sistēmas traucējumi</w:t>
            </w:r>
          </w:p>
        </w:tc>
        <w:tc>
          <w:tcPr>
            <w:tcW w:w="6120" w:type="dxa"/>
            <w:shd w:val="clear" w:color="auto" w:fill="auto"/>
          </w:tcPr>
          <w:p w14:paraId="5D5CDD55" w14:textId="77777777" w:rsidR="00E41500" w:rsidRPr="00FA11BE" w:rsidRDefault="00E41500" w:rsidP="00E41500">
            <w:pPr>
              <w:rPr>
                <w:lang w:val="lv-LV"/>
              </w:rPr>
            </w:pPr>
            <w:r w:rsidRPr="00FA11BE">
              <w:rPr>
                <w:lang w:val="lv-LV"/>
              </w:rPr>
              <w:t>Reti - perifērā neiropātija</w:t>
            </w:r>
            <w:r w:rsidR="003E01FC" w:rsidRPr="00FA11BE">
              <w:rPr>
                <w:lang w:val="lv-LV"/>
              </w:rPr>
              <w:t xml:space="preserve"> (sāpju neiropātija)</w:t>
            </w:r>
          </w:p>
          <w:p w14:paraId="4EA3FEBD" w14:textId="77777777" w:rsidR="00E41500" w:rsidRPr="00FA11BE" w:rsidRDefault="00E41500" w:rsidP="00E41500">
            <w:pPr>
              <w:rPr>
                <w:lang w:val="lv-LV"/>
              </w:rPr>
            </w:pPr>
          </w:p>
        </w:tc>
      </w:tr>
      <w:tr w:rsidR="00E41500" w:rsidRPr="00FA11BE" w14:paraId="5FCD659D" w14:textId="77777777" w:rsidTr="00794DD2">
        <w:tc>
          <w:tcPr>
            <w:tcW w:w="2988" w:type="dxa"/>
            <w:vMerge w:val="restart"/>
            <w:shd w:val="clear" w:color="auto" w:fill="auto"/>
          </w:tcPr>
          <w:p w14:paraId="68D14B13" w14:textId="77777777" w:rsidR="00E41500" w:rsidRPr="00FA11BE" w:rsidRDefault="00E41500" w:rsidP="00D55433">
            <w:pPr>
              <w:rPr>
                <w:lang w:val="lv-LV"/>
              </w:rPr>
            </w:pPr>
            <w:r w:rsidRPr="00FA11BE">
              <w:rPr>
                <w:lang w:val="lv-LV"/>
              </w:rPr>
              <w:t xml:space="preserve">Acu </w:t>
            </w:r>
            <w:r w:rsidR="00000B08" w:rsidRPr="00FA11BE">
              <w:rPr>
                <w:lang w:val="lv-LV"/>
              </w:rPr>
              <w:t>bojājumi</w:t>
            </w:r>
          </w:p>
        </w:tc>
        <w:tc>
          <w:tcPr>
            <w:tcW w:w="6120" w:type="dxa"/>
            <w:shd w:val="clear" w:color="auto" w:fill="auto"/>
          </w:tcPr>
          <w:p w14:paraId="403A0E24" w14:textId="77777777" w:rsidR="00E41500" w:rsidRPr="00FA11BE" w:rsidRDefault="00E41500" w:rsidP="00E41500">
            <w:pPr>
              <w:rPr>
                <w:lang w:val="lv-LV"/>
              </w:rPr>
            </w:pPr>
            <w:r w:rsidRPr="00FA11BE">
              <w:rPr>
                <w:lang w:val="lv-LV"/>
              </w:rPr>
              <w:t>Retāk - refrakcijas traucējumi</w:t>
            </w:r>
          </w:p>
          <w:p w14:paraId="0E3D46AF" w14:textId="77777777" w:rsidR="00E41500" w:rsidRPr="00FA11BE" w:rsidRDefault="00E41500" w:rsidP="00E41500">
            <w:pPr>
              <w:rPr>
                <w:lang w:val="lv-LV"/>
              </w:rPr>
            </w:pPr>
          </w:p>
        </w:tc>
      </w:tr>
      <w:tr w:rsidR="00E41500" w:rsidRPr="00FA11BE" w14:paraId="3D547E57" w14:textId="77777777" w:rsidTr="00794DD2">
        <w:tc>
          <w:tcPr>
            <w:tcW w:w="2988" w:type="dxa"/>
            <w:vMerge/>
            <w:tcBorders>
              <w:bottom w:val="single" w:sz="4" w:space="0" w:color="auto"/>
            </w:tcBorders>
            <w:shd w:val="clear" w:color="auto" w:fill="auto"/>
          </w:tcPr>
          <w:p w14:paraId="65C02128" w14:textId="77777777" w:rsidR="00E41500" w:rsidRPr="00FA11BE" w:rsidRDefault="00E41500" w:rsidP="00E41500">
            <w:pPr>
              <w:rPr>
                <w:lang w:val="lv-LV"/>
              </w:rPr>
            </w:pPr>
          </w:p>
        </w:tc>
        <w:tc>
          <w:tcPr>
            <w:tcW w:w="6120" w:type="dxa"/>
            <w:tcBorders>
              <w:bottom w:val="single" w:sz="4" w:space="0" w:color="auto"/>
            </w:tcBorders>
            <w:shd w:val="clear" w:color="auto" w:fill="auto"/>
          </w:tcPr>
          <w:p w14:paraId="16C4F5AB" w14:textId="77777777" w:rsidR="00E41500" w:rsidRPr="00FA11BE" w:rsidRDefault="00E41500" w:rsidP="00E41500">
            <w:pPr>
              <w:rPr>
                <w:b/>
                <w:lang w:val="lv-LV"/>
              </w:rPr>
            </w:pPr>
            <w:r w:rsidRPr="00FA11BE">
              <w:rPr>
                <w:lang w:val="lv-LV"/>
              </w:rPr>
              <w:t>Retāk - diabētiskā retinopātija</w:t>
            </w:r>
          </w:p>
          <w:p w14:paraId="1D115772" w14:textId="77777777" w:rsidR="00E41500" w:rsidRPr="00FA11BE" w:rsidRDefault="00E41500" w:rsidP="00E41500">
            <w:pPr>
              <w:rPr>
                <w:lang w:val="lv-LV"/>
              </w:rPr>
            </w:pPr>
          </w:p>
        </w:tc>
      </w:tr>
      <w:tr w:rsidR="0053622C" w:rsidRPr="00FA11BE" w14:paraId="18B950D7" w14:textId="77777777" w:rsidTr="0053622C">
        <w:tc>
          <w:tcPr>
            <w:tcW w:w="2988" w:type="dxa"/>
            <w:vMerge w:val="restart"/>
            <w:tcBorders>
              <w:top w:val="single" w:sz="4" w:space="0" w:color="auto"/>
              <w:left w:val="single" w:sz="4" w:space="0" w:color="auto"/>
              <w:right w:val="single" w:sz="4" w:space="0" w:color="auto"/>
            </w:tcBorders>
            <w:shd w:val="clear" w:color="auto" w:fill="auto"/>
          </w:tcPr>
          <w:p w14:paraId="6D7FA5D8" w14:textId="77777777" w:rsidR="0053622C" w:rsidRPr="00FA11BE" w:rsidRDefault="0053622C" w:rsidP="00E41500">
            <w:pPr>
              <w:rPr>
                <w:lang w:val="lv-LV"/>
              </w:rPr>
            </w:pPr>
            <w:r w:rsidRPr="00FA11BE">
              <w:rPr>
                <w:lang w:val="lv-LV"/>
              </w:rPr>
              <w:t>Ādas un zemādas audu bojājumi</w:t>
            </w:r>
          </w:p>
        </w:tc>
        <w:tc>
          <w:tcPr>
            <w:tcW w:w="6120" w:type="dxa"/>
            <w:tcBorders>
              <w:top w:val="single" w:sz="4" w:space="0" w:color="auto"/>
              <w:left w:val="single" w:sz="4" w:space="0" w:color="auto"/>
              <w:bottom w:val="single" w:sz="4" w:space="0" w:color="auto"/>
              <w:right w:val="single" w:sz="4" w:space="0" w:color="auto"/>
            </w:tcBorders>
            <w:shd w:val="clear" w:color="auto" w:fill="auto"/>
          </w:tcPr>
          <w:p w14:paraId="550A524B" w14:textId="77777777" w:rsidR="0053622C" w:rsidRPr="00FA11BE" w:rsidRDefault="0053622C" w:rsidP="00E41500">
            <w:pPr>
              <w:rPr>
                <w:lang w:val="lv-LV"/>
              </w:rPr>
            </w:pPr>
            <w:r w:rsidRPr="00FA11BE">
              <w:rPr>
                <w:lang w:val="lv-LV"/>
              </w:rPr>
              <w:t>Retāk – lipodistrofija</w:t>
            </w:r>
            <w:r w:rsidRPr="00FA11BE">
              <w:rPr>
                <w:b/>
                <w:lang w:val="lv-LV"/>
              </w:rPr>
              <w:t>*</w:t>
            </w:r>
          </w:p>
          <w:p w14:paraId="0803E6C9" w14:textId="77777777" w:rsidR="0053622C" w:rsidRPr="00FA11BE" w:rsidRDefault="0053622C" w:rsidP="00E41500">
            <w:pPr>
              <w:rPr>
                <w:lang w:val="lv-LV"/>
              </w:rPr>
            </w:pPr>
          </w:p>
        </w:tc>
      </w:tr>
      <w:tr w:rsidR="0053622C" w:rsidRPr="00FA11BE" w14:paraId="338F5B43" w14:textId="77777777" w:rsidTr="0053622C">
        <w:tc>
          <w:tcPr>
            <w:tcW w:w="2988" w:type="dxa"/>
            <w:vMerge/>
            <w:tcBorders>
              <w:left w:val="single" w:sz="4" w:space="0" w:color="auto"/>
              <w:bottom w:val="single" w:sz="4" w:space="0" w:color="auto"/>
              <w:right w:val="single" w:sz="4" w:space="0" w:color="auto"/>
            </w:tcBorders>
            <w:shd w:val="clear" w:color="auto" w:fill="auto"/>
          </w:tcPr>
          <w:p w14:paraId="185EF4D7" w14:textId="77777777" w:rsidR="0053622C" w:rsidRPr="00FA11BE" w:rsidRDefault="0053622C" w:rsidP="00E41500">
            <w:pPr>
              <w:rPr>
                <w:lang w:val="lv-LV"/>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14:paraId="0DE3A072" w14:textId="77777777" w:rsidR="0053622C" w:rsidRDefault="0053622C" w:rsidP="0053622C">
            <w:pPr>
              <w:rPr>
                <w:lang w:val="en-GB"/>
              </w:rPr>
            </w:pPr>
            <w:r w:rsidRPr="0053622C">
              <w:rPr>
                <w:lang w:val="da-DK"/>
              </w:rPr>
              <w:t xml:space="preserve">Nav zināmi - </w:t>
            </w:r>
            <w:r w:rsidRPr="0053622C">
              <w:rPr>
                <w:lang w:val="lv-LV"/>
              </w:rPr>
              <w:t>ādas amiloidoze*</w:t>
            </w:r>
            <w:r w:rsidRPr="0053622C">
              <w:rPr>
                <w:lang w:val="en-GB"/>
              </w:rPr>
              <w:t>†</w:t>
            </w:r>
          </w:p>
          <w:p w14:paraId="708EDBB3" w14:textId="77777777" w:rsidR="0053622C" w:rsidRPr="00FA11BE" w:rsidRDefault="0053622C" w:rsidP="0053622C">
            <w:pPr>
              <w:rPr>
                <w:lang w:val="lv-LV"/>
              </w:rPr>
            </w:pPr>
          </w:p>
        </w:tc>
      </w:tr>
      <w:tr w:rsidR="00E41500" w:rsidRPr="00FA11BE" w14:paraId="64729A10" w14:textId="77777777" w:rsidTr="00794DD2">
        <w:trPr>
          <w:trHeight w:val="128"/>
        </w:trPr>
        <w:tc>
          <w:tcPr>
            <w:tcW w:w="2988" w:type="dxa"/>
            <w:vMerge w:val="restart"/>
            <w:tcBorders>
              <w:top w:val="single" w:sz="4" w:space="0" w:color="auto"/>
              <w:left w:val="single" w:sz="4" w:space="0" w:color="auto"/>
              <w:right w:val="single" w:sz="4" w:space="0" w:color="auto"/>
            </w:tcBorders>
            <w:shd w:val="clear" w:color="auto" w:fill="auto"/>
          </w:tcPr>
          <w:p w14:paraId="1DACEF49" w14:textId="77777777" w:rsidR="00E41500" w:rsidRPr="00FA11BE" w:rsidRDefault="00E41500" w:rsidP="00E41500">
            <w:pPr>
              <w:rPr>
                <w:lang w:val="lv-LV"/>
              </w:rPr>
            </w:pPr>
            <w:r w:rsidRPr="00FA11BE">
              <w:rPr>
                <w:lang w:val="lv-LV"/>
              </w:rPr>
              <w:t>Vispārēji traucējumi un reakcijas ievadīšanas vietā</w:t>
            </w:r>
          </w:p>
          <w:p w14:paraId="0E64841C" w14:textId="77777777" w:rsidR="00E41500" w:rsidRPr="00FA11BE" w:rsidRDefault="00E41500" w:rsidP="00E41500">
            <w:pPr>
              <w:rPr>
                <w:lang w:val="lv-LV"/>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14:paraId="412CEFAD" w14:textId="77777777" w:rsidR="00E41500" w:rsidRPr="00FA11BE" w:rsidRDefault="00DD3F4D" w:rsidP="00E41500">
            <w:pPr>
              <w:rPr>
                <w:bCs/>
                <w:iCs/>
                <w:lang w:val="lv-LV"/>
              </w:rPr>
            </w:pPr>
            <w:r w:rsidRPr="00FA11BE">
              <w:rPr>
                <w:bCs/>
                <w:iCs/>
                <w:lang w:val="lv-LV"/>
              </w:rPr>
              <w:t>Retāk</w:t>
            </w:r>
            <w:r w:rsidR="00E41500" w:rsidRPr="00FA11BE">
              <w:rPr>
                <w:bCs/>
                <w:iCs/>
                <w:lang w:val="lv-LV"/>
              </w:rPr>
              <w:t xml:space="preserve"> – reakcijas injekcijas vietā</w:t>
            </w:r>
          </w:p>
          <w:p w14:paraId="73F3A0F4" w14:textId="77777777" w:rsidR="00E41500" w:rsidRPr="00FA11BE" w:rsidRDefault="00E41500" w:rsidP="00E41500">
            <w:pPr>
              <w:rPr>
                <w:lang w:val="lv-LV"/>
              </w:rPr>
            </w:pPr>
          </w:p>
        </w:tc>
      </w:tr>
      <w:tr w:rsidR="00E41500" w:rsidRPr="00FA11BE" w14:paraId="326A2712" w14:textId="77777777" w:rsidTr="00794DD2">
        <w:trPr>
          <w:trHeight w:val="127"/>
        </w:trPr>
        <w:tc>
          <w:tcPr>
            <w:tcW w:w="2988" w:type="dxa"/>
            <w:vMerge/>
            <w:tcBorders>
              <w:left w:val="single" w:sz="4" w:space="0" w:color="auto"/>
              <w:bottom w:val="single" w:sz="4" w:space="0" w:color="auto"/>
              <w:right w:val="single" w:sz="4" w:space="0" w:color="auto"/>
            </w:tcBorders>
            <w:shd w:val="clear" w:color="auto" w:fill="auto"/>
          </w:tcPr>
          <w:p w14:paraId="1B8D4788" w14:textId="77777777" w:rsidR="00E41500" w:rsidRPr="00FA11BE" w:rsidRDefault="00E41500" w:rsidP="00E41500">
            <w:pPr>
              <w:rPr>
                <w:lang w:val="lv-LV"/>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14:paraId="15FDFF94" w14:textId="77777777" w:rsidR="00E41500" w:rsidRPr="00FA11BE" w:rsidRDefault="00E41500" w:rsidP="00E41500">
            <w:pPr>
              <w:rPr>
                <w:bCs/>
                <w:iCs/>
                <w:lang w:val="lv-LV"/>
              </w:rPr>
            </w:pPr>
            <w:r w:rsidRPr="00FA11BE">
              <w:rPr>
                <w:bCs/>
                <w:iCs/>
                <w:lang w:val="lv-LV"/>
              </w:rPr>
              <w:t xml:space="preserve">Retāk </w:t>
            </w:r>
            <w:r w:rsidRPr="00FA11BE">
              <w:rPr>
                <w:b/>
                <w:bCs/>
                <w:iCs/>
                <w:lang w:val="lv-LV"/>
              </w:rPr>
              <w:t>–</w:t>
            </w:r>
            <w:r w:rsidRPr="00FA11BE">
              <w:rPr>
                <w:bCs/>
                <w:iCs/>
                <w:lang w:val="lv-LV"/>
              </w:rPr>
              <w:t xml:space="preserve"> tūska</w:t>
            </w:r>
          </w:p>
          <w:p w14:paraId="4C429C11" w14:textId="77777777" w:rsidR="00E41500" w:rsidRPr="00FA11BE" w:rsidRDefault="00E41500" w:rsidP="00E41500">
            <w:pPr>
              <w:rPr>
                <w:lang w:val="lv-LV"/>
              </w:rPr>
            </w:pPr>
          </w:p>
        </w:tc>
      </w:tr>
    </w:tbl>
    <w:p w14:paraId="2D69B0C9" w14:textId="77777777" w:rsidR="00E41500" w:rsidRDefault="00E41500" w:rsidP="00E41500">
      <w:pPr>
        <w:rPr>
          <w:lang w:val="lv-LV"/>
        </w:rPr>
      </w:pPr>
      <w:r w:rsidRPr="00FA11BE">
        <w:rPr>
          <w:lang w:val="lv-LV"/>
        </w:rPr>
        <w:t xml:space="preserve">* skatīt </w:t>
      </w:r>
      <w:r w:rsidR="00C7390E" w:rsidRPr="00FA11BE">
        <w:rPr>
          <w:lang w:val="lv-LV"/>
        </w:rPr>
        <w:t>4.8. </w:t>
      </w:r>
      <w:r w:rsidRPr="00FA11BE">
        <w:rPr>
          <w:lang w:val="lv-LV"/>
        </w:rPr>
        <w:t>apakšpunkt</w:t>
      </w:r>
      <w:r w:rsidR="00C7390E" w:rsidRPr="00FA11BE">
        <w:rPr>
          <w:lang w:val="lv-LV"/>
        </w:rPr>
        <w:t>u</w:t>
      </w:r>
      <w:r w:rsidR="00B84BA0" w:rsidRPr="00FA11BE">
        <w:rPr>
          <w:lang w:val="lv-LV"/>
        </w:rPr>
        <w:t>, Atsevišķu blakusparādību apraksts</w:t>
      </w:r>
    </w:p>
    <w:p w14:paraId="4AAFE14A" w14:textId="77777777" w:rsidR="0053622C" w:rsidRPr="00FA11BE" w:rsidRDefault="0053622C">
      <w:pPr>
        <w:rPr>
          <w:lang w:val="lv-LV"/>
        </w:rPr>
      </w:pPr>
      <w:bookmarkStart w:id="18" w:name="_Hlk47967375"/>
      <w:r w:rsidRPr="0053622C">
        <w:rPr>
          <w:lang w:val="da-DK"/>
        </w:rPr>
        <w:t xml:space="preserve">† </w:t>
      </w:r>
      <w:r w:rsidRPr="0053622C">
        <w:rPr>
          <w:lang w:val="lv-LV"/>
        </w:rPr>
        <w:t>nevēlamās blakusparādības no pēcerģistrācijas datiem</w:t>
      </w:r>
      <w:bookmarkEnd w:id="18"/>
    </w:p>
    <w:p w14:paraId="5862BEA8" w14:textId="77777777" w:rsidR="00E41500" w:rsidRPr="00FA11BE" w:rsidRDefault="00E41500" w:rsidP="00E41500">
      <w:pPr>
        <w:rPr>
          <w:lang w:val="lv-LV"/>
        </w:rPr>
      </w:pPr>
    </w:p>
    <w:p w14:paraId="5F3906A6" w14:textId="77777777" w:rsidR="00E41500" w:rsidRPr="00FA11BE" w:rsidRDefault="00E41500" w:rsidP="00E41500">
      <w:pPr>
        <w:rPr>
          <w:u w:val="single"/>
          <w:lang w:val="lv-LV"/>
        </w:rPr>
      </w:pPr>
      <w:r w:rsidRPr="00FA11BE">
        <w:rPr>
          <w:u w:val="single"/>
          <w:lang w:val="lv-LV"/>
        </w:rPr>
        <w:t>Atsevišķu blakusparādību apraksts</w:t>
      </w:r>
    </w:p>
    <w:p w14:paraId="29C1036B" w14:textId="77777777" w:rsidR="00E41500" w:rsidRPr="00FA11BE" w:rsidRDefault="00E41500" w:rsidP="00E41500">
      <w:pPr>
        <w:tabs>
          <w:tab w:val="left" w:pos="3969"/>
        </w:tabs>
        <w:rPr>
          <w:szCs w:val="22"/>
          <w:lang w:val="lv-LV"/>
        </w:rPr>
      </w:pPr>
    </w:p>
    <w:p w14:paraId="6CACF609" w14:textId="77777777" w:rsidR="00E41500" w:rsidRPr="00FA11BE" w:rsidRDefault="00E41500" w:rsidP="00E41500">
      <w:pPr>
        <w:tabs>
          <w:tab w:val="left" w:pos="3969"/>
        </w:tabs>
        <w:rPr>
          <w:i/>
          <w:szCs w:val="22"/>
          <w:lang w:val="lv-LV"/>
        </w:rPr>
      </w:pPr>
      <w:r w:rsidRPr="00FA11BE">
        <w:rPr>
          <w:i/>
          <w:szCs w:val="22"/>
          <w:lang w:val="lv-LV"/>
        </w:rPr>
        <w:t>Anafilaktiskas reakcijas</w:t>
      </w:r>
    </w:p>
    <w:p w14:paraId="4267B320" w14:textId="77777777" w:rsidR="00E41500" w:rsidRPr="00FA11BE" w:rsidRDefault="00E41500" w:rsidP="00E41500">
      <w:pPr>
        <w:tabs>
          <w:tab w:val="left" w:pos="3969"/>
        </w:tabs>
        <w:rPr>
          <w:szCs w:val="22"/>
          <w:lang w:val="lv-LV" w:eastAsia="da-DK"/>
        </w:rPr>
      </w:pPr>
      <w:r w:rsidRPr="00FA11BE">
        <w:rPr>
          <w:szCs w:val="22"/>
          <w:lang w:val="lv-LV" w:eastAsia="da-DK"/>
        </w:rPr>
        <w:t>Vispārējas paaugstinātas jutības reakciju rašanās (ģeneralizēti ādas izsitumi, nieze, svīšana, gastrointestināli traucējumi, angio</w:t>
      </w:r>
      <w:r w:rsidR="007E3636" w:rsidRPr="00FA11BE">
        <w:rPr>
          <w:szCs w:val="22"/>
          <w:lang w:val="lv-LV" w:eastAsia="da-DK"/>
        </w:rPr>
        <w:t>edēma</w:t>
      </w:r>
      <w:r w:rsidRPr="00FA11BE">
        <w:rPr>
          <w:szCs w:val="22"/>
          <w:lang w:val="lv-LV" w:eastAsia="da-DK"/>
        </w:rPr>
        <w:t>, apgrūtināta elpošana, paātrināta sirdsdarbība un asinsspiediena pazemināšanās) ir ļoti reta, bet var būt potenciāli bīstama dzīvībai.</w:t>
      </w:r>
    </w:p>
    <w:p w14:paraId="1F4FB635" w14:textId="77777777" w:rsidR="00E41500" w:rsidRPr="00FA11BE" w:rsidRDefault="00E41500" w:rsidP="00E41500">
      <w:pPr>
        <w:tabs>
          <w:tab w:val="left" w:pos="3969"/>
        </w:tabs>
        <w:rPr>
          <w:szCs w:val="22"/>
          <w:lang w:val="lv-LV" w:eastAsia="da-DK"/>
        </w:rPr>
      </w:pPr>
    </w:p>
    <w:p w14:paraId="500DD217" w14:textId="77777777" w:rsidR="00E41500" w:rsidRPr="00FA11BE" w:rsidRDefault="00E41500" w:rsidP="00E41500">
      <w:pPr>
        <w:tabs>
          <w:tab w:val="left" w:pos="3969"/>
        </w:tabs>
        <w:rPr>
          <w:i/>
          <w:szCs w:val="22"/>
          <w:lang w:val="lv-LV"/>
        </w:rPr>
      </w:pPr>
      <w:r w:rsidRPr="00FA11BE">
        <w:rPr>
          <w:i/>
          <w:szCs w:val="22"/>
          <w:lang w:val="lv-LV"/>
        </w:rPr>
        <w:t>Hipoglikēmija</w:t>
      </w:r>
    </w:p>
    <w:p w14:paraId="3D419718" w14:textId="77777777" w:rsidR="00E41500" w:rsidRPr="00FA11BE" w:rsidRDefault="00E41500" w:rsidP="00E41500">
      <w:pPr>
        <w:tabs>
          <w:tab w:val="left" w:pos="3969"/>
        </w:tabs>
        <w:rPr>
          <w:szCs w:val="22"/>
          <w:lang w:val="lv-LV"/>
        </w:rPr>
      </w:pPr>
      <w:r w:rsidRPr="00FA11BE">
        <w:rPr>
          <w:szCs w:val="22"/>
          <w:lang w:val="lv-LV"/>
        </w:rPr>
        <w:t xml:space="preserve">Visbiežāk </w:t>
      </w:r>
      <w:r w:rsidR="00DD3F4D" w:rsidRPr="00FA11BE">
        <w:rPr>
          <w:szCs w:val="22"/>
          <w:lang w:val="lv-LV"/>
        </w:rPr>
        <w:t>ziņot</w:t>
      </w:r>
      <w:r w:rsidRPr="00FA11BE">
        <w:rPr>
          <w:szCs w:val="22"/>
          <w:lang w:val="lv-LV"/>
        </w:rPr>
        <w:t xml:space="preserve">ā nevēlamā blakusparādība ārstēšanas laikā ir hipoglikēmija. </w:t>
      </w:r>
      <w:bookmarkStart w:id="19" w:name="OLE_LINK30"/>
      <w:r w:rsidRPr="00FA11BE">
        <w:rPr>
          <w:szCs w:val="22"/>
          <w:lang w:val="lv-LV"/>
        </w:rPr>
        <w:t>Tā var rasties, ja ievadītā insulīna deva ir pārāk liela attiecībā pret nepieciešamību pēc tā.</w:t>
      </w:r>
      <w:bookmarkEnd w:id="19"/>
      <w:r w:rsidRPr="00FA11BE">
        <w:rPr>
          <w:szCs w:val="22"/>
          <w:lang w:val="lv-LV"/>
        </w:rPr>
        <w:t xml:space="preserve"> Smaga hipoglikēmija var izraisīt bezsamaņu un/vai krampjus, un tās rezultātā iespējami pārejoši vai paliekoši smadzeņu darbības traucējumi vai pat nāve. Hipoglikēmijas simptomi parasti rodas pēkšņi. Tie var būt auksti sviedri, vēsa, bāla āda, vājums, nervozitāte vai trīce, nemiers, neparasts nogurums vai nespēks, apmulsums, apgrūtināta spēja koncentrēties, miegainība, pārmērīgs izsalkums, redzes izmaiņas, galvassāpes, slikta dūša un paātrināta sirdsdarbība.</w:t>
      </w:r>
    </w:p>
    <w:p w14:paraId="184E4C49" w14:textId="77777777" w:rsidR="00DD3F4D" w:rsidRPr="00FA11BE" w:rsidRDefault="00DD3F4D" w:rsidP="00E41500">
      <w:pPr>
        <w:tabs>
          <w:tab w:val="left" w:pos="3969"/>
        </w:tabs>
        <w:rPr>
          <w:szCs w:val="22"/>
          <w:lang w:val="lv-LV"/>
        </w:rPr>
      </w:pPr>
    </w:p>
    <w:p w14:paraId="0ED15AD3" w14:textId="77777777" w:rsidR="00E41500" w:rsidRPr="00FA11BE" w:rsidRDefault="00DD3F4D" w:rsidP="00E41500">
      <w:pPr>
        <w:tabs>
          <w:tab w:val="left" w:pos="3969"/>
        </w:tabs>
        <w:rPr>
          <w:szCs w:val="22"/>
          <w:lang w:val="lv-LV"/>
        </w:rPr>
      </w:pPr>
      <w:r w:rsidRPr="00FA11BE">
        <w:rPr>
          <w:szCs w:val="22"/>
          <w:lang w:val="lv-LV"/>
        </w:rPr>
        <w:t>Klīniskajos pētījumos hipoglikēmiju biežums variē starp pacientu grupām, dozēšanas režīmiem un glikēmiskās kontroles līmeni. Klīnisko pētījumu laikā kopējais hipoglikēmiju rādītājs neatšķīrās pacientiem, kurus ārstēja ar asparta insulīnu, un pacientiem, kurus ārstēja ar cilvēka insulīnu.</w:t>
      </w:r>
    </w:p>
    <w:p w14:paraId="1095FD03" w14:textId="77777777" w:rsidR="00DD3F4D" w:rsidRPr="00FA11BE" w:rsidRDefault="00DD3F4D" w:rsidP="00E41500">
      <w:pPr>
        <w:tabs>
          <w:tab w:val="left" w:pos="3969"/>
        </w:tabs>
        <w:rPr>
          <w:szCs w:val="22"/>
          <w:lang w:val="lv-LV"/>
        </w:rPr>
      </w:pPr>
    </w:p>
    <w:p w14:paraId="651823F2" w14:textId="20C27E67" w:rsidR="00E41500" w:rsidRPr="00FA11BE" w:rsidRDefault="0053622C" w:rsidP="0053622C">
      <w:pPr>
        <w:tabs>
          <w:tab w:val="left" w:pos="3969"/>
        </w:tabs>
        <w:rPr>
          <w:i/>
          <w:szCs w:val="22"/>
          <w:lang w:val="lv-LV"/>
        </w:rPr>
      </w:pPr>
      <w:r w:rsidRPr="001F1B6A">
        <w:rPr>
          <w:i/>
          <w:iCs/>
          <w:szCs w:val="22"/>
          <w:lang w:val="lv-LV"/>
        </w:rPr>
        <w:t>Ādas un zemādas audu bojājumi</w:t>
      </w:r>
    </w:p>
    <w:p w14:paraId="6A27DC2B" w14:textId="76EE7FAA" w:rsidR="00E41500" w:rsidRPr="00FA11BE" w:rsidRDefault="00E41500" w:rsidP="0053622C">
      <w:pPr>
        <w:tabs>
          <w:tab w:val="left" w:pos="3969"/>
        </w:tabs>
        <w:rPr>
          <w:szCs w:val="22"/>
          <w:lang w:val="lv-LV"/>
        </w:rPr>
      </w:pPr>
      <w:r w:rsidRPr="00FA11BE">
        <w:rPr>
          <w:szCs w:val="22"/>
          <w:lang w:val="lv-LV"/>
        </w:rPr>
        <w:t>Injekcijas vietā</w:t>
      </w:r>
      <w:r w:rsidRPr="00FA11BE" w:rsidDel="00B776A2">
        <w:rPr>
          <w:szCs w:val="22"/>
          <w:lang w:val="lv-LV"/>
        </w:rPr>
        <w:t xml:space="preserve"> </w:t>
      </w:r>
      <w:r w:rsidRPr="00FA11BE">
        <w:rPr>
          <w:szCs w:val="22"/>
          <w:lang w:val="lv-LV"/>
        </w:rPr>
        <w:t>var rasties</w:t>
      </w:r>
      <w:r w:rsidRPr="00FA11BE" w:rsidDel="00B776A2">
        <w:rPr>
          <w:szCs w:val="22"/>
          <w:lang w:val="lv-LV"/>
        </w:rPr>
        <w:t xml:space="preserve"> </w:t>
      </w:r>
      <w:r w:rsidRPr="00FA11BE">
        <w:rPr>
          <w:szCs w:val="22"/>
          <w:lang w:val="lv-LV"/>
        </w:rPr>
        <w:t>lipodistrofija (ieskaitot lipohipertrofiju un lipoatrofiju)</w:t>
      </w:r>
      <w:r w:rsidR="0053622C">
        <w:rPr>
          <w:szCs w:val="22"/>
          <w:lang w:val="lv-LV"/>
        </w:rPr>
        <w:t xml:space="preserve"> </w:t>
      </w:r>
      <w:r w:rsidR="0053622C" w:rsidRPr="001F1B6A">
        <w:rPr>
          <w:szCs w:val="22"/>
          <w:lang w:val="lv-LV"/>
        </w:rPr>
        <w:t xml:space="preserve">un </w:t>
      </w:r>
      <w:r w:rsidR="0053622C" w:rsidRPr="0053622C">
        <w:rPr>
          <w:szCs w:val="22"/>
          <w:lang w:val="lv-LV"/>
        </w:rPr>
        <w:t>ādas amiloidoze, tas var aizkavēt</w:t>
      </w:r>
      <w:r w:rsidR="0053622C">
        <w:rPr>
          <w:szCs w:val="22"/>
          <w:lang w:val="lv-LV"/>
        </w:rPr>
        <w:t xml:space="preserve"> </w:t>
      </w:r>
      <w:r w:rsidR="0053622C" w:rsidRPr="0053622C">
        <w:rPr>
          <w:szCs w:val="22"/>
          <w:lang w:val="lv-LV"/>
        </w:rPr>
        <w:t>insulīna uzsūkšanos</w:t>
      </w:r>
      <w:r w:rsidRPr="00FA11BE">
        <w:rPr>
          <w:szCs w:val="22"/>
          <w:lang w:val="lv-LV"/>
        </w:rPr>
        <w:t xml:space="preserve">. Pastāvīgi mainot injekcijas vietu noteiktā injicēšanas apvidū, </w:t>
      </w:r>
      <w:r w:rsidR="0053622C">
        <w:rPr>
          <w:szCs w:val="22"/>
          <w:lang w:val="lv-LV"/>
        </w:rPr>
        <w:t xml:space="preserve">var </w:t>
      </w:r>
      <w:r w:rsidR="00443951" w:rsidRPr="00FA11BE">
        <w:rPr>
          <w:szCs w:val="22"/>
          <w:lang w:val="lv-LV"/>
        </w:rPr>
        <w:t>sa</w:t>
      </w:r>
      <w:r w:rsidRPr="00FA11BE">
        <w:rPr>
          <w:szCs w:val="22"/>
          <w:lang w:val="lv-LV"/>
        </w:rPr>
        <w:t>mazinā</w:t>
      </w:r>
      <w:r w:rsidR="0053622C">
        <w:rPr>
          <w:szCs w:val="22"/>
          <w:lang w:val="lv-LV"/>
        </w:rPr>
        <w:t>t vai novērst</w:t>
      </w:r>
      <w:r w:rsidRPr="00FA11BE">
        <w:rPr>
          <w:szCs w:val="22"/>
          <w:lang w:val="lv-LV"/>
        </w:rPr>
        <w:t xml:space="preserve"> šādu reakciju rašanās risk</w:t>
      </w:r>
      <w:r w:rsidR="0053622C">
        <w:rPr>
          <w:szCs w:val="22"/>
          <w:lang w:val="lv-LV"/>
        </w:rPr>
        <w:t xml:space="preserve">u </w:t>
      </w:r>
      <w:r w:rsidR="0053622C" w:rsidRPr="001F1B6A">
        <w:rPr>
          <w:szCs w:val="22"/>
          <w:lang w:val="lv-LV"/>
        </w:rPr>
        <w:t>(skatīt 4.4. apakšpunktu)</w:t>
      </w:r>
      <w:r w:rsidRPr="00FA11BE">
        <w:rPr>
          <w:szCs w:val="22"/>
          <w:lang w:val="lv-LV"/>
        </w:rPr>
        <w:t>.</w:t>
      </w:r>
    </w:p>
    <w:p w14:paraId="163654FC" w14:textId="77777777" w:rsidR="00E41500" w:rsidRPr="00FA11BE" w:rsidRDefault="00E41500" w:rsidP="00E41500">
      <w:pPr>
        <w:tabs>
          <w:tab w:val="left" w:pos="3969"/>
        </w:tabs>
        <w:rPr>
          <w:szCs w:val="22"/>
          <w:lang w:val="lv-LV"/>
        </w:rPr>
      </w:pPr>
    </w:p>
    <w:p w14:paraId="3D670896" w14:textId="77777777" w:rsidR="00E41500" w:rsidRPr="00FA11BE" w:rsidRDefault="00E41500" w:rsidP="00E41500">
      <w:pPr>
        <w:widowControl w:val="0"/>
        <w:suppressAutoHyphens w:val="0"/>
        <w:rPr>
          <w:szCs w:val="22"/>
          <w:u w:val="single"/>
          <w:lang w:val="lv-LV"/>
        </w:rPr>
      </w:pPr>
      <w:r w:rsidRPr="00FA11BE">
        <w:rPr>
          <w:szCs w:val="22"/>
          <w:u w:val="single"/>
          <w:lang w:val="lv-LV"/>
        </w:rPr>
        <w:t>Pediatriskā populācija</w:t>
      </w:r>
    </w:p>
    <w:p w14:paraId="34C12F72" w14:textId="77777777" w:rsidR="00E41500" w:rsidRPr="00FA11BE" w:rsidRDefault="00E41500" w:rsidP="00E41500">
      <w:pPr>
        <w:widowControl w:val="0"/>
        <w:suppressAutoHyphens w:val="0"/>
        <w:rPr>
          <w:szCs w:val="22"/>
          <w:lang w:val="lv-LV"/>
        </w:rPr>
      </w:pPr>
    </w:p>
    <w:p w14:paraId="7245F0CB" w14:textId="77777777" w:rsidR="00E41500" w:rsidRPr="00FA11BE" w:rsidRDefault="00E41500" w:rsidP="00E41500">
      <w:pPr>
        <w:widowControl w:val="0"/>
        <w:suppressAutoHyphens w:val="0"/>
        <w:rPr>
          <w:szCs w:val="22"/>
          <w:lang w:val="lv-LV"/>
        </w:rPr>
      </w:pPr>
      <w:r w:rsidRPr="00FA11BE">
        <w:rPr>
          <w:szCs w:val="22"/>
          <w:lang w:val="lv-LV"/>
        </w:rPr>
        <w:t>Pamatojoties uz pēcreģistrācijas pieredzi un klīniskajiem pētījumiem</w:t>
      </w:r>
      <w:r w:rsidR="002771E5" w:rsidRPr="00FA11BE">
        <w:rPr>
          <w:szCs w:val="22"/>
          <w:lang w:val="lv-LV"/>
        </w:rPr>
        <w:t>,</w:t>
      </w:r>
      <w:r w:rsidRPr="00FA11BE">
        <w:rPr>
          <w:szCs w:val="22"/>
          <w:lang w:val="lv-LV"/>
        </w:rPr>
        <w:t xml:space="preserve"> pediatriskajā populācijā novēroto blakusparādību biežums, tips un smagums neuzrāda nekādas atšķirības no līdzīgas pieredzes vispārējā populācijā.</w:t>
      </w:r>
    </w:p>
    <w:p w14:paraId="0033876C" w14:textId="77777777" w:rsidR="00E41500" w:rsidRPr="00FA11BE" w:rsidRDefault="00E41500" w:rsidP="00E41500">
      <w:pPr>
        <w:widowControl w:val="0"/>
        <w:suppressAutoHyphens w:val="0"/>
        <w:rPr>
          <w:szCs w:val="22"/>
          <w:lang w:val="lv-LV"/>
        </w:rPr>
      </w:pPr>
    </w:p>
    <w:p w14:paraId="53DEEE75" w14:textId="77777777" w:rsidR="00E41500" w:rsidRPr="00FA11BE" w:rsidRDefault="00E41500" w:rsidP="00E41500">
      <w:pPr>
        <w:widowControl w:val="0"/>
        <w:suppressAutoHyphens w:val="0"/>
        <w:rPr>
          <w:szCs w:val="22"/>
          <w:u w:val="single"/>
          <w:lang w:val="lv-LV"/>
        </w:rPr>
      </w:pPr>
      <w:r w:rsidRPr="00FA11BE">
        <w:rPr>
          <w:szCs w:val="22"/>
          <w:u w:val="single"/>
          <w:lang w:val="lv-LV"/>
        </w:rPr>
        <w:t xml:space="preserve">Citas īpašas </w:t>
      </w:r>
      <w:r w:rsidR="007E7442" w:rsidRPr="00FA11BE">
        <w:rPr>
          <w:szCs w:val="22"/>
          <w:u w:val="single"/>
          <w:lang w:val="lv-LV"/>
        </w:rPr>
        <w:t>pacientu grupas</w:t>
      </w:r>
    </w:p>
    <w:p w14:paraId="2A6EEF80" w14:textId="77777777" w:rsidR="00E41500" w:rsidRPr="00FA11BE" w:rsidRDefault="00E41500" w:rsidP="00E41500">
      <w:pPr>
        <w:widowControl w:val="0"/>
        <w:suppressAutoHyphens w:val="0"/>
        <w:rPr>
          <w:szCs w:val="22"/>
          <w:lang w:val="lv-LV"/>
        </w:rPr>
      </w:pPr>
    </w:p>
    <w:p w14:paraId="7CE6C010" w14:textId="77777777" w:rsidR="00E41500" w:rsidRPr="00FA11BE" w:rsidRDefault="00E41500" w:rsidP="00E41500">
      <w:pPr>
        <w:widowControl w:val="0"/>
        <w:suppressAutoHyphens w:val="0"/>
        <w:rPr>
          <w:szCs w:val="22"/>
          <w:lang w:val="lv-LV"/>
        </w:rPr>
      </w:pPr>
      <w:r w:rsidRPr="00FA11BE">
        <w:rPr>
          <w:szCs w:val="22"/>
          <w:lang w:val="lv-LV"/>
        </w:rPr>
        <w:t>Pamatojoties uz pēcreģistrācijas pieredzi un klīniskajiem pētījumiem</w:t>
      </w:r>
      <w:r w:rsidR="002771E5" w:rsidRPr="00FA11BE">
        <w:rPr>
          <w:szCs w:val="22"/>
          <w:lang w:val="lv-LV"/>
        </w:rPr>
        <w:t>,</w:t>
      </w:r>
      <w:r w:rsidRPr="00FA11BE">
        <w:rPr>
          <w:szCs w:val="22"/>
          <w:lang w:val="lv-LV"/>
        </w:rPr>
        <w:t xml:space="preserve"> </w:t>
      </w:r>
      <w:r w:rsidRPr="00FA11BE">
        <w:rPr>
          <w:color w:val="000000"/>
          <w:szCs w:val="22"/>
          <w:lang w:val="lv-LV"/>
        </w:rPr>
        <w:t>gados vecākiem pacientiem</w:t>
      </w:r>
      <w:r w:rsidRPr="00FA11BE">
        <w:rPr>
          <w:szCs w:val="22"/>
          <w:lang w:val="lv-LV"/>
        </w:rPr>
        <w:t xml:space="preserve"> un pacientiem ar nieru </w:t>
      </w:r>
      <w:r w:rsidR="0083547D" w:rsidRPr="00FA11BE">
        <w:rPr>
          <w:szCs w:val="22"/>
          <w:lang w:val="lv-LV"/>
        </w:rPr>
        <w:t>vai</w:t>
      </w:r>
      <w:r w:rsidRPr="00FA11BE">
        <w:rPr>
          <w:szCs w:val="22"/>
          <w:lang w:val="lv-LV"/>
        </w:rPr>
        <w:t xml:space="preserve"> aknu funkcijas traucējumiem novēroto blakusparādību biežums, tips un smagums neuzrāda nekādas atšķirības no līdzīgas pieredzes vispārējā populācijā.</w:t>
      </w:r>
    </w:p>
    <w:p w14:paraId="3B63195A" w14:textId="77777777" w:rsidR="005810E6" w:rsidRPr="00FA11BE" w:rsidRDefault="005810E6" w:rsidP="005810E6">
      <w:pPr>
        <w:widowControl w:val="0"/>
        <w:suppressAutoHyphens w:val="0"/>
        <w:rPr>
          <w:szCs w:val="22"/>
          <w:u w:val="single"/>
          <w:lang w:val="lv-LV"/>
        </w:rPr>
      </w:pPr>
    </w:p>
    <w:p w14:paraId="63D06F21" w14:textId="77777777" w:rsidR="005810E6" w:rsidRPr="00FA11BE" w:rsidRDefault="005810E6" w:rsidP="005810E6">
      <w:pPr>
        <w:widowControl w:val="0"/>
        <w:suppressAutoHyphens w:val="0"/>
        <w:rPr>
          <w:szCs w:val="22"/>
          <w:u w:val="single"/>
          <w:lang w:val="lv-LV"/>
        </w:rPr>
      </w:pPr>
      <w:r w:rsidRPr="00FA11BE">
        <w:rPr>
          <w:szCs w:val="22"/>
          <w:u w:val="single"/>
          <w:lang w:val="lv-LV"/>
        </w:rPr>
        <w:t>Ziņošana par iespējamām nevēlamām blakusparādībām</w:t>
      </w:r>
    </w:p>
    <w:p w14:paraId="4E44323C" w14:textId="77777777" w:rsidR="005810E6" w:rsidRPr="00FA11BE" w:rsidRDefault="005810E6" w:rsidP="005810E6">
      <w:pPr>
        <w:widowControl w:val="0"/>
        <w:suppressAutoHyphens w:val="0"/>
        <w:rPr>
          <w:szCs w:val="22"/>
          <w:lang w:val="lv-LV"/>
        </w:rPr>
      </w:pPr>
    </w:p>
    <w:p w14:paraId="2947FB32" w14:textId="77777777" w:rsidR="00EE764A" w:rsidRPr="00FA11BE" w:rsidRDefault="005810E6" w:rsidP="005810E6">
      <w:pPr>
        <w:widowControl w:val="0"/>
        <w:suppressAutoHyphens w:val="0"/>
        <w:rPr>
          <w:szCs w:val="22"/>
          <w:lang w:val="lv-LV"/>
        </w:rPr>
      </w:pPr>
      <w:r w:rsidRPr="00FA11BE">
        <w:rPr>
          <w:szCs w:val="22"/>
          <w:lang w:val="lv-LV"/>
        </w:rP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 </w:t>
      </w:r>
      <w:r>
        <w:fldChar w:fldCharType="begin"/>
      </w:r>
      <w:r w:rsidRPr="005150C2">
        <w:rPr>
          <w:lang w:val="lv-LV"/>
          <w:rPrChange w:id="20" w:author="AGNO (Agne Otzule)" w:date="2025-04-22T13:20:00Z" w16du:dateUtc="2025-04-22T10:20:00Z">
            <w:rPr/>
          </w:rPrChange>
        </w:rPr>
        <w:instrText>HYPERLINK "http://www.ema.europa.eu/docs/en_GB/document_library/Template_or_form/2013/03/WC500139752.doc"</w:instrText>
      </w:r>
      <w:r>
        <w:fldChar w:fldCharType="separate"/>
      </w:r>
      <w:r w:rsidRPr="00FA11BE">
        <w:rPr>
          <w:rStyle w:val="Hyperlink"/>
          <w:szCs w:val="22"/>
          <w:highlight w:val="lightGray"/>
          <w:lang w:val="lv-LV"/>
        </w:rPr>
        <w:t>V pielikumā</w:t>
      </w:r>
      <w:r>
        <w:fldChar w:fldCharType="end"/>
      </w:r>
      <w:r w:rsidRPr="00FA11BE">
        <w:rPr>
          <w:szCs w:val="22"/>
          <w:highlight w:val="lightGray"/>
          <w:lang w:val="lv-LV"/>
        </w:rPr>
        <w:t xml:space="preserve"> minēto nacionālās ziņošanas sistēmas kontaktinformāciju.</w:t>
      </w:r>
    </w:p>
    <w:p w14:paraId="497C6702" w14:textId="77777777" w:rsidR="005810E6" w:rsidRPr="00FA11BE" w:rsidRDefault="005810E6" w:rsidP="005810E6">
      <w:pPr>
        <w:widowControl w:val="0"/>
        <w:suppressAutoHyphens w:val="0"/>
        <w:rPr>
          <w:szCs w:val="22"/>
          <w:lang w:val="lv-LV"/>
        </w:rPr>
      </w:pPr>
    </w:p>
    <w:p w14:paraId="44889A42" w14:textId="77777777" w:rsidR="00EE764A" w:rsidRPr="00FA11BE" w:rsidRDefault="00EE764A" w:rsidP="000A6CF4">
      <w:pPr>
        <w:widowControl w:val="0"/>
        <w:suppressAutoHyphens w:val="0"/>
        <w:ind w:left="567" w:hanging="567"/>
        <w:jc w:val="both"/>
        <w:rPr>
          <w:szCs w:val="22"/>
          <w:lang w:val="lv-LV"/>
        </w:rPr>
      </w:pPr>
      <w:r w:rsidRPr="00FA11BE">
        <w:rPr>
          <w:b/>
          <w:szCs w:val="22"/>
          <w:lang w:val="lv-LV"/>
        </w:rPr>
        <w:t>4.9</w:t>
      </w:r>
      <w:r w:rsidR="00DB6F67" w:rsidRPr="00FA11BE">
        <w:rPr>
          <w:b/>
          <w:szCs w:val="22"/>
          <w:lang w:val="lv-LV"/>
        </w:rPr>
        <w:t>.</w:t>
      </w:r>
      <w:r w:rsidRPr="00FA11BE">
        <w:rPr>
          <w:b/>
          <w:szCs w:val="22"/>
          <w:lang w:val="lv-LV"/>
        </w:rPr>
        <w:tab/>
        <w:t>Pārdozēšana</w:t>
      </w:r>
    </w:p>
    <w:p w14:paraId="4792AA58" w14:textId="77777777" w:rsidR="00EE764A" w:rsidRPr="00FA11BE" w:rsidRDefault="00EE764A" w:rsidP="000A6CF4">
      <w:pPr>
        <w:widowControl w:val="0"/>
        <w:suppressAutoHyphens w:val="0"/>
        <w:ind w:left="567" w:hanging="567"/>
        <w:rPr>
          <w:szCs w:val="22"/>
          <w:lang w:val="lv-LV"/>
        </w:rPr>
      </w:pPr>
    </w:p>
    <w:p w14:paraId="609DE009" w14:textId="77777777" w:rsidR="00EE764A" w:rsidRPr="00FA11BE" w:rsidRDefault="00EE764A" w:rsidP="000A6CF4">
      <w:pPr>
        <w:widowControl w:val="0"/>
        <w:suppressAutoHyphens w:val="0"/>
        <w:rPr>
          <w:szCs w:val="22"/>
          <w:lang w:val="lv-LV"/>
        </w:rPr>
      </w:pPr>
      <w:r w:rsidRPr="00FA11BE">
        <w:rPr>
          <w:szCs w:val="22"/>
          <w:lang w:val="lv-LV"/>
        </w:rPr>
        <w:t>Insulīna pārdozēšana netiek specifiski definēta. Tomēr hipoglikēmijai var būt vairākas pakāpes, ja tiek ievadītas lielākas devas nekā pacientam nepieciešams:</w:t>
      </w:r>
    </w:p>
    <w:p w14:paraId="23A8B2F5" w14:textId="77777777" w:rsidR="00EE764A" w:rsidRPr="00FA11BE" w:rsidRDefault="00EE764A" w:rsidP="000A6CF4">
      <w:pPr>
        <w:widowControl w:val="0"/>
        <w:suppressAutoHyphens w:val="0"/>
        <w:rPr>
          <w:szCs w:val="22"/>
          <w:lang w:val="lv-LV"/>
        </w:rPr>
      </w:pPr>
    </w:p>
    <w:p w14:paraId="19E613E2"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Vieglu hipoglikēmiju var ārstēt, perorāli lietojot glikozi vai produktus, kuru sastāvā ir cukurs. Tādēļ diabēta pacientiem iesaka </w:t>
      </w:r>
      <w:r w:rsidR="001A3B85" w:rsidRPr="00FA11BE">
        <w:rPr>
          <w:lang w:val="lv-LV"/>
        </w:rPr>
        <w:t xml:space="preserve">vienmēr </w:t>
      </w:r>
      <w:r w:rsidRPr="00FA11BE">
        <w:rPr>
          <w:lang w:val="lv-LV"/>
        </w:rPr>
        <w:t>nēsāt līdzi cukuru saturošus produktus.</w:t>
      </w:r>
    </w:p>
    <w:p w14:paraId="2A958564"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Smagu hipoglikēmiju, kad pacients zaudē samaņu, var ārstēt ar glikagonu (0,5 līdz 1 mg), ko apmācīta persona ievada intramuskulāri vai subkutāni, vai ar glikozi, ko </w:t>
      </w:r>
      <w:r w:rsidR="006E465C" w:rsidRPr="00FA11BE">
        <w:rPr>
          <w:lang w:val="lv-LV"/>
        </w:rPr>
        <w:t xml:space="preserve">ārsts vai cits </w:t>
      </w:r>
      <w:r w:rsidR="001A3B85" w:rsidRPr="00FA11BE">
        <w:rPr>
          <w:lang w:val="lv-LV"/>
        </w:rPr>
        <w:t>veselības aprūpes speciālists</w:t>
      </w:r>
      <w:r w:rsidRPr="00FA11BE">
        <w:rPr>
          <w:lang w:val="lv-LV"/>
        </w:rPr>
        <w:t xml:space="preserve"> ievada intravenozi. Glikoz</w:t>
      </w:r>
      <w:r w:rsidR="00DB309E" w:rsidRPr="00FA11BE">
        <w:rPr>
          <w:lang w:val="lv-LV"/>
        </w:rPr>
        <w:t>i</w:t>
      </w:r>
      <w:r w:rsidRPr="00FA11BE">
        <w:rPr>
          <w:lang w:val="lv-LV"/>
        </w:rPr>
        <w:t xml:space="preserve"> intravenozi jāievada tad, ja 10 līdz 15 minūšu laikā nav atbildes reakcijas uz glikagonu. Atgūstot samaņu, pacientam ieteicams perorāli lietot ogļhidrātus, lai izvairītos no atkārtotas hipoglikēmijas.</w:t>
      </w:r>
    </w:p>
    <w:p w14:paraId="452B2153" w14:textId="77777777" w:rsidR="00EE764A" w:rsidRPr="00FA11BE" w:rsidRDefault="00EE764A" w:rsidP="000A6CF4">
      <w:pPr>
        <w:widowControl w:val="0"/>
        <w:suppressAutoHyphens w:val="0"/>
        <w:jc w:val="both"/>
        <w:rPr>
          <w:szCs w:val="22"/>
          <w:lang w:val="lv-LV"/>
        </w:rPr>
      </w:pPr>
    </w:p>
    <w:p w14:paraId="22AA3862" w14:textId="77777777" w:rsidR="00EE764A" w:rsidRPr="00FA11BE" w:rsidRDefault="00EE764A" w:rsidP="000A6CF4">
      <w:pPr>
        <w:widowControl w:val="0"/>
        <w:suppressAutoHyphens w:val="0"/>
        <w:jc w:val="both"/>
        <w:rPr>
          <w:szCs w:val="22"/>
          <w:lang w:val="lv-LV"/>
        </w:rPr>
      </w:pPr>
    </w:p>
    <w:p w14:paraId="7741C929" w14:textId="77777777" w:rsidR="00EE764A" w:rsidRPr="00FA11BE" w:rsidRDefault="00EE764A" w:rsidP="000A6CF4">
      <w:pPr>
        <w:widowControl w:val="0"/>
        <w:suppressAutoHyphens w:val="0"/>
        <w:ind w:left="567" w:hanging="567"/>
        <w:jc w:val="both"/>
        <w:rPr>
          <w:b/>
          <w:szCs w:val="22"/>
          <w:lang w:val="lv-LV"/>
        </w:rPr>
      </w:pPr>
      <w:r w:rsidRPr="00FA11BE">
        <w:rPr>
          <w:b/>
          <w:szCs w:val="22"/>
          <w:lang w:val="lv-LV"/>
        </w:rPr>
        <w:t>5.</w:t>
      </w:r>
      <w:r w:rsidRPr="00FA11BE">
        <w:rPr>
          <w:b/>
          <w:szCs w:val="22"/>
          <w:lang w:val="lv-LV"/>
        </w:rPr>
        <w:tab/>
        <w:t>FARMAKOLOĢISKĀS ĪPAŠĪBAS</w:t>
      </w:r>
    </w:p>
    <w:p w14:paraId="31CF27A0" w14:textId="77777777" w:rsidR="00EE764A" w:rsidRPr="00FA11BE" w:rsidRDefault="00EE764A" w:rsidP="000A6CF4">
      <w:pPr>
        <w:widowControl w:val="0"/>
        <w:suppressAutoHyphens w:val="0"/>
        <w:ind w:left="567" w:hanging="567"/>
        <w:jc w:val="both"/>
        <w:rPr>
          <w:bCs/>
          <w:szCs w:val="22"/>
          <w:lang w:val="lv-LV"/>
        </w:rPr>
      </w:pPr>
    </w:p>
    <w:p w14:paraId="732FF72B" w14:textId="77777777" w:rsidR="00EE764A" w:rsidRPr="00FA11BE" w:rsidRDefault="00EE764A" w:rsidP="000A6CF4">
      <w:pPr>
        <w:widowControl w:val="0"/>
        <w:suppressAutoHyphens w:val="0"/>
        <w:ind w:left="567" w:hanging="567"/>
        <w:jc w:val="both"/>
        <w:rPr>
          <w:szCs w:val="22"/>
          <w:lang w:val="lv-LV"/>
        </w:rPr>
      </w:pPr>
      <w:r w:rsidRPr="00FA11BE">
        <w:rPr>
          <w:b/>
          <w:szCs w:val="22"/>
          <w:lang w:val="lv-LV"/>
        </w:rPr>
        <w:t>5.1</w:t>
      </w:r>
      <w:r w:rsidR="00DB6F67" w:rsidRPr="00FA11BE">
        <w:rPr>
          <w:b/>
          <w:szCs w:val="22"/>
          <w:lang w:val="lv-LV"/>
        </w:rPr>
        <w:t>.</w:t>
      </w:r>
      <w:r w:rsidRPr="00FA11BE">
        <w:rPr>
          <w:b/>
          <w:szCs w:val="22"/>
          <w:lang w:val="lv-LV"/>
        </w:rPr>
        <w:tab/>
        <w:t>Farmakodinamiskās īpašības</w:t>
      </w:r>
    </w:p>
    <w:p w14:paraId="122A28DB" w14:textId="77777777" w:rsidR="00EE764A" w:rsidRPr="00FA11BE" w:rsidRDefault="00EE764A" w:rsidP="000A6CF4">
      <w:pPr>
        <w:widowControl w:val="0"/>
        <w:suppressAutoHyphens w:val="0"/>
        <w:ind w:left="567" w:hanging="567"/>
        <w:jc w:val="both"/>
        <w:rPr>
          <w:szCs w:val="22"/>
          <w:lang w:val="lv-LV"/>
        </w:rPr>
      </w:pPr>
    </w:p>
    <w:p w14:paraId="766E1353" w14:textId="77777777" w:rsidR="009A0A2E" w:rsidRPr="00FA11BE" w:rsidRDefault="00EE764A" w:rsidP="000B5EFC">
      <w:pPr>
        <w:widowControl w:val="0"/>
        <w:tabs>
          <w:tab w:val="clear" w:pos="567"/>
          <w:tab w:val="left" w:pos="0"/>
        </w:tabs>
        <w:suppressAutoHyphens w:val="0"/>
        <w:rPr>
          <w:szCs w:val="22"/>
          <w:lang w:val="lv-LV"/>
        </w:rPr>
      </w:pPr>
      <w:r w:rsidRPr="00FA11BE">
        <w:rPr>
          <w:szCs w:val="22"/>
          <w:lang w:val="lv-LV"/>
        </w:rPr>
        <w:t xml:space="preserve">Farmakoterapeitiskā grupa: </w:t>
      </w:r>
      <w:r w:rsidR="007C159E">
        <w:rPr>
          <w:szCs w:val="22"/>
          <w:lang w:val="lv-LV"/>
        </w:rPr>
        <w:t>z</w:t>
      </w:r>
      <w:r w:rsidR="009506E1" w:rsidRPr="009506E1">
        <w:rPr>
          <w:szCs w:val="22"/>
          <w:lang w:val="lv-LV"/>
        </w:rPr>
        <w:t>āles diabēta ārstēšanai</w:t>
      </w:r>
      <w:r w:rsidR="009A0A2E" w:rsidRPr="00FA11BE">
        <w:rPr>
          <w:bCs/>
          <w:iCs/>
          <w:szCs w:val="22"/>
          <w:lang w:val="lv-LV"/>
        </w:rPr>
        <w:t>;</w:t>
      </w:r>
      <w:r w:rsidR="0083547D" w:rsidRPr="00FA11BE">
        <w:rPr>
          <w:bCs/>
          <w:iCs/>
          <w:szCs w:val="22"/>
          <w:lang w:val="lv-LV"/>
        </w:rPr>
        <w:t xml:space="preserve"> </w:t>
      </w:r>
      <w:r w:rsidR="009A0A2E" w:rsidRPr="00FA11BE">
        <w:rPr>
          <w:bCs/>
          <w:iCs/>
          <w:szCs w:val="22"/>
          <w:lang w:val="lv-LV"/>
        </w:rPr>
        <w:t>ā</w:t>
      </w:r>
      <w:r w:rsidR="009A0A2E" w:rsidRPr="00FA11BE">
        <w:rPr>
          <w:szCs w:val="22"/>
          <w:lang w:val="lv-LV"/>
        </w:rPr>
        <w:t>tras darbības i</w:t>
      </w:r>
      <w:r w:rsidRPr="00FA11BE">
        <w:rPr>
          <w:szCs w:val="22"/>
          <w:lang w:val="lv-LV"/>
        </w:rPr>
        <w:t>nsulīni</w:t>
      </w:r>
      <w:r w:rsidR="009506E1">
        <w:rPr>
          <w:szCs w:val="22"/>
          <w:lang w:val="lv-LV"/>
        </w:rPr>
        <w:t xml:space="preserve"> un</w:t>
      </w:r>
      <w:r w:rsidR="009A0A2E" w:rsidRPr="00FA11BE">
        <w:rPr>
          <w:szCs w:val="22"/>
          <w:lang w:val="lv-LV"/>
        </w:rPr>
        <w:t xml:space="preserve"> to</w:t>
      </w:r>
      <w:r w:rsidRPr="00FA11BE">
        <w:rPr>
          <w:szCs w:val="22"/>
          <w:lang w:val="lv-LV"/>
        </w:rPr>
        <w:t xml:space="preserve"> analogi</w:t>
      </w:r>
      <w:r w:rsidR="009506E1">
        <w:rPr>
          <w:szCs w:val="22"/>
          <w:lang w:val="lv-LV"/>
        </w:rPr>
        <w:t xml:space="preserve"> injekcijām</w:t>
      </w:r>
      <w:r w:rsidR="0083547D" w:rsidRPr="00FA11BE">
        <w:rPr>
          <w:szCs w:val="22"/>
          <w:lang w:val="lv-LV"/>
        </w:rPr>
        <w:t>.</w:t>
      </w:r>
      <w:r w:rsidRPr="00FA11BE">
        <w:rPr>
          <w:szCs w:val="22"/>
          <w:lang w:val="lv-LV"/>
        </w:rPr>
        <w:t xml:space="preserve"> </w:t>
      </w:r>
    </w:p>
    <w:p w14:paraId="77E85913" w14:textId="77777777" w:rsidR="00EE764A" w:rsidRPr="00FA11BE" w:rsidRDefault="00EE764A" w:rsidP="000B5EFC">
      <w:pPr>
        <w:widowControl w:val="0"/>
        <w:tabs>
          <w:tab w:val="clear" w:pos="567"/>
          <w:tab w:val="left" w:pos="0"/>
        </w:tabs>
        <w:suppressAutoHyphens w:val="0"/>
        <w:rPr>
          <w:szCs w:val="22"/>
          <w:lang w:val="lv-LV"/>
        </w:rPr>
      </w:pPr>
      <w:r w:rsidRPr="00FA11BE">
        <w:rPr>
          <w:szCs w:val="22"/>
          <w:lang w:val="lv-LV"/>
        </w:rPr>
        <w:t>ATĶ kods: A10AB05.</w:t>
      </w:r>
    </w:p>
    <w:p w14:paraId="27AE2CE8" w14:textId="77777777" w:rsidR="00EE764A" w:rsidRPr="00FA11BE" w:rsidRDefault="00EE764A" w:rsidP="000A6CF4">
      <w:pPr>
        <w:widowControl w:val="0"/>
        <w:suppressAutoHyphens w:val="0"/>
        <w:jc w:val="both"/>
        <w:rPr>
          <w:szCs w:val="22"/>
          <w:lang w:val="lv-LV"/>
        </w:rPr>
      </w:pPr>
    </w:p>
    <w:p w14:paraId="5FFD959F" w14:textId="77777777" w:rsidR="004D08A5" w:rsidRPr="00FA11BE" w:rsidRDefault="004D08A5" w:rsidP="000A6CF4">
      <w:pPr>
        <w:widowControl w:val="0"/>
        <w:suppressAutoHyphens w:val="0"/>
        <w:rPr>
          <w:szCs w:val="22"/>
          <w:u w:val="single"/>
          <w:lang w:val="lv-LV"/>
        </w:rPr>
      </w:pPr>
      <w:r w:rsidRPr="00FA11BE">
        <w:rPr>
          <w:szCs w:val="22"/>
          <w:u w:val="single"/>
          <w:lang w:val="lv-LV"/>
        </w:rPr>
        <w:t>Darbības mehānisms</w:t>
      </w:r>
      <w:r w:rsidR="0083547D" w:rsidRPr="00FA11BE">
        <w:rPr>
          <w:szCs w:val="22"/>
          <w:u w:val="single"/>
          <w:lang w:val="lv-LV"/>
        </w:rPr>
        <w:t xml:space="preserve"> un f</w:t>
      </w:r>
      <w:r w:rsidR="0083547D" w:rsidRPr="00FA11BE">
        <w:rPr>
          <w:u w:val="single"/>
          <w:lang w:val="lv-LV"/>
        </w:rPr>
        <w:t>armakodinamiskā iedarbība</w:t>
      </w:r>
    </w:p>
    <w:p w14:paraId="1E61F0B2" w14:textId="77777777" w:rsidR="00742176" w:rsidRPr="00FA11BE" w:rsidRDefault="00742176" w:rsidP="000A6CF4">
      <w:pPr>
        <w:widowControl w:val="0"/>
        <w:suppressAutoHyphens w:val="0"/>
        <w:rPr>
          <w:szCs w:val="22"/>
          <w:lang w:val="lv-LV"/>
        </w:rPr>
      </w:pPr>
    </w:p>
    <w:p w14:paraId="2E5BA0C6" w14:textId="77777777" w:rsidR="00D2386A" w:rsidRPr="00FA11BE" w:rsidRDefault="00E77AC4" w:rsidP="000A6CF4">
      <w:pPr>
        <w:widowControl w:val="0"/>
        <w:suppressAutoHyphens w:val="0"/>
        <w:rPr>
          <w:szCs w:val="22"/>
          <w:lang w:val="lv-LV"/>
        </w:rPr>
      </w:pPr>
      <w:r w:rsidRPr="00FA11BE">
        <w:rPr>
          <w:szCs w:val="22"/>
          <w:lang w:val="lv-LV"/>
        </w:rPr>
        <w:t>Asparta</w:t>
      </w:r>
      <w:r w:rsidR="00D2386A" w:rsidRPr="00FA11BE">
        <w:rPr>
          <w:szCs w:val="22"/>
          <w:lang w:val="lv-LV"/>
        </w:rPr>
        <w:t xml:space="preserve"> insulīna glikozes līmeni asinīs pazeminošā darbība ir saistīta ar uzlabotu glikozes saistīšanu pēc insulīna saistīšanās ar receptoriem muskuļos un tauku šūnās un vienlaicīgu glikozes izdalīšanās no aknām inhibēšanu.</w:t>
      </w:r>
    </w:p>
    <w:p w14:paraId="0C33AA0B" w14:textId="77777777" w:rsidR="00EE764A" w:rsidRPr="00FA11BE" w:rsidRDefault="00EE764A" w:rsidP="000A6CF4">
      <w:pPr>
        <w:widowControl w:val="0"/>
        <w:suppressAutoHyphens w:val="0"/>
        <w:jc w:val="both"/>
        <w:rPr>
          <w:iCs/>
          <w:szCs w:val="22"/>
          <w:lang w:val="lv-LV"/>
        </w:rPr>
      </w:pPr>
    </w:p>
    <w:p w14:paraId="350F20DE" w14:textId="77777777" w:rsidR="00EE764A" w:rsidRPr="00FA11BE" w:rsidRDefault="00EE764A" w:rsidP="000A6CF4">
      <w:pPr>
        <w:widowControl w:val="0"/>
        <w:numPr>
          <w:ilvl w:val="12"/>
          <w:numId w:val="0"/>
        </w:numPr>
        <w:suppressAutoHyphens w:val="0"/>
        <w:rPr>
          <w:szCs w:val="22"/>
          <w:lang w:val="lv-LV"/>
        </w:rPr>
      </w:pPr>
      <w:r w:rsidRPr="00FA11BE">
        <w:rPr>
          <w:iCs/>
          <w:szCs w:val="22"/>
          <w:lang w:val="lv-LV"/>
        </w:rPr>
        <w:t>NovoRapid piemīt straujāks darbības sākums</w:t>
      </w:r>
      <w:r w:rsidR="000F103E" w:rsidRPr="00FA11BE">
        <w:rPr>
          <w:iCs/>
          <w:szCs w:val="22"/>
          <w:lang w:val="lv-LV"/>
        </w:rPr>
        <w:t>,</w:t>
      </w:r>
      <w:r w:rsidRPr="00FA11BE">
        <w:rPr>
          <w:iCs/>
          <w:szCs w:val="22"/>
          <w:lang w:val="lv-LV"/>
        </w:rPr>
        <w:t xml:space="preserve"> salīdzinot ar šķīstošo cilvēka insulīnu, </w:t>
      </w:r>
      <w:r w:rsidR="000F103E" w:rsidRPr="00FA11BE">
        <w:rPr>
          <w:iCs/>
          <w:szCs w:val="22"/>
          <w:lang w:val="lv-LV"/>
        </w:rPr>
        <w:t xml:space="preserve">vienlaikus </w:t>
      </w:r>
      <w:r w:rsidRPr="00FA11BE">
        <w:rPr>
          <w:iCs/>
          <w:szCs w:val="22"/>
          <w:lang w:val="lv-LV"/>
        </w:rPr>
        <w:t xml:space="preserve">ar </w:t>
      </w:r>
      <w:r w:rsidR="000F103E" w:rsidRPr="00FA11BE">
        <w:rPr>
          <w:iCs/>
          <w:szCs w:val="22"/>
          <w:lang w:val="lv-LV"/>
        </w:rPr>
        <w:t xml:space="preserve">zemāku </w:t>
      </w:r>
      <w:r w:rsidRPr="00FA11BE">
        <w:rPr>
          <w:iCs/>
          <w:szCs w:val="22"/>
          <w:lang w:val="lv-LV"/>
        </w:rPr>
        <w:t>glikoz</w:t>
      </w:r>
      <w:r w:rsidR="000F103E" w:rsidRPr="00FA11BE">
        <w:rPr>
          <w:iCs/>
          <w:szCs w:val="22"/>
          <w:lang w:val="lv-LV"/>
        </w:rPr>
        <w:t>es</w:t>
      </w:r>
      <w:r w:rsidRPr="00FA11BE">
        <w:rPr>
          <w:iCs/>
          <w:szCs w:val="22"/>
          <w:lang w:val="lv-LV"/>
        </w:rPr>
        <w:t xml:space="preserve"> koncentrāciju, kas noteikta pirmo četru stundu laikā pēc ē</w:t>
      </w:r>
      <w:r w:rsidR="00DB309E" w:rsidRPr="00FA11BE">
        <w:rPr>
          <w:iCs/>
          <w:szCs w:val="22"/>
          <w:lang w:val="lv-LV"/>
        </w:rPr>
        <w:t>šana</w:t>
      </w:r>
      <w:r w:rsidRPr="00FA11BE">
        <w:rPr>
          <w:iCs/>
          <w:szCs w:val="22"/>
          <w:lang w:val="lv-LV"/>
        </w:rPr>
        <w:t>s. NovoRapid ir īsāks darbības ilgums</w:t>
      </w:r>
      <w:r w:rsidR="000F103E" w:rsidRPr="00FA11BE">
        <w:rPr>
          <w:iCs/>
          <w:szCs w:val="22"/>
          <w:lang w:val="lv-LV"/>
        </w:rPr>
        <w:t>,</w:t>
      </w:r>
      <w:r w:rsidRPr="00FA11BE">
        <w:rPr>
          <w:iCs/>
          <w:szCs w:val="22"/>
          <w:lang w:val="lv-LV"/>
        </w:rPr>
        <w:t xml:space="preserve"> salīdzinot ar šķīstošo</w:t>
      </w:r>
      <w:r w:rsidRPr="00FA11BE">
        <w:rPr>
          <w:szCs w:val="22"/>
          <w:lang w:val="lv-LV"/>
        </w:rPr>
        <w:t xml:space="preserve"> cilvēka insulīnu</w:t>
      </w:r>
      <w:r w:rsidRPr="00FA11BE">
        <w:rPr>
          <w:iCs/>
          <w:szCs w:val="22"/>
          <w:lang w:val="lv-LV"/>
        </w:rPr>
        <w:t xml:space="preserve"> pēc subkutānas injekcijas</w:t>
      </w:r>
      <w:r w:rsidRPr="00FA11BE">
        <w:rPr>
          <w:szCs w:val="22"/>
          <w:lang w:val="lv-LV"/>
        </w:rPr>
        <w:t>.</w:t>
      </w:r>
    </w:p>
    <w:p w14:paraId="206CB952" w14:textId="77777777" w:rsidR="00EE764A" w:rsidRPr="00FA11BE" w:rsidRDefault="00EE764A" w:rsidP="000A6CF4">
      <w:pPr>
        <w:widowControl w:val="0"/>
        <w:numPr>
          <w:ilvl w:val="12"/>
          <w:numId w:val="0"/>
        </w:numPr>
        <w:suppressAutoHyphens w:val="0"/>
        <w:rPr>
          <w:szCs w:val="22"/>
          <w:lang w:val="lv-LV"/>
        </w:rPr>
      </w:pPr>
    </w:p>
    <w:bookmarkStart w:id="21" w:name="_MON_1209279475"/>
    <w:bookmarkStart w:id="22" w:name="_MON_1209279341"/>
    <w:bookmarkEnd w:id="21"/>
    <w:bookmarkEnd w:id="22"/>
    <w:bookmarkStart w:id="23" w:name="_MON_1209279454"/>
    <w:bookmarkEnd w:id="23"/>
    <w:p w14:paraId="060E3C02" w14:textId="77777777" w:rsidR="00EE764A" w:rsidRPr="00FA11BE" w:rsidRDefault="00EE764A" w:rsidP="000A6CF4">
      <w:pPr>
        <w:widowControl w:val="0"/>
        <w:numPr>
          <w:ilvl w:val="12"/>
          <w:numId w:val="0"/>
        </w:numPr>
        <w:suppressAutoHyphens w:val="0"/>
        <w:rPr>
          <w:lang w:val="lv-LV"/>
        </w:rPr>
      </w:pPr>
      <w:r w:rsidRPr="00FA11BE">
        <w:rPr>
          <w:lang w:val="lv-LV"/>
        </w:rPr>
        <w:object w:dxaOrig="4259" w:dyaOrig="2752" w14:anchorId="7F581200">
          <v:shape id="_x0000_i1026" type="#_x0000_t75" style="width:5in;height:244pt" o:ole="">
            <v:imagedata r:id="rId8" o:title=""/>
          </v:shape>
          <o:OLEObject Type="Embed" ProgID="Word.Picture.8" ShapeID="_x0000_i1026" DrawAspect="Content" ObjectID="_1807083232" r:id="rId9"/>
        </w:object>
      </w:r>
    </w:p>
    <w:p w14:paraId="6B20DB8F" w14:textId="77777777" w:rsidR="007E6710" w:rsidRPr="00FA11BE" w:rsidRDefault="007E6710" w:rsidP="000A6CF4">
      <w:pPr>
        <w:widowControl w:val="0"/>
        <w:numPr>
          <w:ilvl w:val="12"/>
          <w:numId w:val="0"/>
        </w:numPr>
        <w:suppressAutoHyphens w:val="0"/>
        <w:rPr>
          <w:szCs w:val="22"/>
          <w:lang w:val="lv-LV"/>
        </w:rPr>
      </w:pPr>
    </w:p>
    <w:p w14:paraId="6693FE0C" w14:textId="77777777" w:rsidR="00EE764A" w:rsidRPr="00FA11BE" w:rsidRDefault="00EE764A" w:rsidP="000A6CF4">
      <w:pPr>
        <w:widowControl w:val="0"/>
        <w:suppressAutoHyphens w:val="0"/>
        <w:rPr>
          <w:szCs w:val="22"/>
          <w:lang w:val="lv-LV"/>
        </w:rPr>
      </w:pPr>
      <w:r w:rsidRPr="00FA11BE">
        <w:rPr>
          <w:szCs w:val="22"/>
          <w:lang w:val="lv-LV"/>
        </w:rPr>
        <w:t>1</w:t>
      </w:r>
      <w:r w:rsidR="006900C2" w:rsidRPr="00FA11BE">
        <w:rPr>
          <w:szCs w:val="22"/>
          <w:lang w:val="lv-LV"/>
        </w:rPr>
        <w:t>.</w:t>
      </w:r>
      <w:r w:rsidRPr="00FA11BE">
        <w:rPr>
          <w:szCs w:val="22"/>
          <w:lang w:val="lv-LV"/>
        </w:rPr>
        <w:t xml:space="preserve"> att. Glikozes koncentrācija asinīs pēc vienreizējas NovoRapid devas injicēšanas tieši pirms ē</w:t>
      </w:r>
      <w:r w:rsidR="00B37F9B" w:rsidRPr="00FA11BE">
        <w:rPr>
          <w:szCs w:val="22"/>
          <w:lang w:val="lv-LV"/>
        </w:rPr>
        <w:t>šanas</w:t>
      </w:r>
      <w:r w:rsidRPr="00FA11BE">
        <w:rPr>
          <w:szCs w:val="22"/>
          <w:lang w:val="lv-LV"/>
        </w:rPr>
        <w:t xml:space="preserve"> (nepārtrauktā līkne) vai šķīstošā cilvēka insulīna devas ievadīšanas 30 minūtes pirms ē</w:t>
      </w:r>
      <w:r w:rsidR="00B37F9B" w:rsidRPr="00FA11BE">
        <w:rPr>
          <w:szCs w:val="22"/>
          <w:lang w:val="lv-LV"/>
        </w:rPr>
        <w:t>šana</w:t>
      </w:r>
      <w:r w:rsidRPr="00FA11BE">
        <w:rPr>
          <w:szCs w:val="22"/>
          <w:lang w:val="lv-LV"/>
        </w:rPr>
        <w:t xml:space="preserve">s (pārtrauktā līkne) pacientiem ar </w:t>
      </w:r>
      <w:r w:rsidR="008777DF" w:rsidRPr="00FA11BE">
        <w:rPr>
          <w:szCs w:val="22"/>
          <w:lang w:val="lv-LV"/>
        </w:rPr>
        <w:t xml:space="preserve">1. tipa </w:t>
      </w:r>
      <w:r w:rsidR="00B6252D" w:rsidRPr="00FA11BE">
        <w:rPr>
          <w:szCs w:val="22"/>
          <w:lang w:val="lv-LV"/>
        </w:rPr>
        <w:t>cukura diabētu</w:t>
      </w:r>
      <w:r w:rsidRPr="00FA11BE">
        <w:rPr>
          <w:szCs w:val="22"/>
          <w:lang w:val="lv-LV"/>
        </w:rPr>
        <w:t>.</w:t>
      </w:r>
    </w:p>
    <w:p w14:paraId="5686115D" w14:textId="77777777" w:rsidR="00EE764A" w:rsidRPr="00FA11BE" w:rsidRDefault="00EE764A" w:rsidP="000A6CF4">
      <w:pPr>
        <w:widowControl w:val="0"/>
        <w:suppressAutoHyphens w:val="0"/>
        <w:rPr>
          <w:szCs w:val="22"/>
          <w:lang w:val="lv-LV"/>
        </w:rPr>
      </w:pPr>
    </w:p>
    <w:p w14:paraId="7054F20D" w14:textId="77777777" w:rsidR="00EE764A" w:rsidRPr="00FA11BE" w:rsidRDefault="00EE764A" w:rsidP="000A6CF4">
      <w:pPr>
        <w:widowControl w:val="0"/>
        <w:suppressAutoHyphens w:val="0"/>
        <w:rPr>
          <w:szCs w:val="22"/>
          <w:lang w:val="lv-LV"/>
        </w:rPr>
      </w:pPr>
      <w:r w:rsidRPr="00FA11BE">
        <w:rPr>
          <w:szCs w:val="22"/>
          <w:lang w:val="lv-LV"/>
        </w:rPr>
        <w:t>Kad NovoRapid tiek ievadīts subkutāni, darbība sākas 10 līdz 20 minūšu laikā pēc injekcijas. Maksimālā iedarbība ir starp 1. un 3. stundu pēc injekcijas. Darbības ilgums ir no 3 līdz 5 stundām.</w:t>
      </w:r>
    </w:p>
    <w:p w14:paraId="05D6D1B1" w14:textId="77777777" w:rsidR="0083547D" w:rsidRPr="00FA11BE" w:rsidRDefault="0083547D" w:rsidP="000A6CF4">
      <w:pPr>
        <w:widowControl w:val="0"/>
        <w:numPr>
          <w:ilvl w:val="12"/>
          <w:numId w:val="0"/>
        </w:numPr>
        <w:suppressAutoHyphens w:val="0"/>
        <w:rPr>
          <w:u w:val="single"/>
          <w:lang w:val="lv-LV"/>
        </w:rPr>
      </w:pPr>
    </w:p>
    <w:p w14:paraId="1D37153F" w14:textId="77777777" w:rsidR="00EE764A" w:rsidRPr="00FA11BE" w:rsidRDefault="0083547D" w:rsidP="000A6CF4">
      <w:pPr>
        <w:widowControl w:val="0"/>
        <w:numPr>
          <w:ilvl w:val="12"/>
          <w:numId w:val="0"/>
        </w:numPr>
        <w:suppressAutoHyphens w:val="0"/>
        <w:rPr>
          <w:szCs w:val="22"/>
          <w:lang w:val="lv-LV"/>
        </w:rPr>
      </w:pPr>
      <w:r w:rsidRPr="00FA11BE">
        <w:rPr>
          <w:u w:val="single"/>
          <w:lang w:val="lv-LV"/>
        </w:rPr>
        <w:t>Klīniskā efektivitāte</w:t>
      </w:r>
    </w:p>
    <w:p w14:paraId="6536D03A" w14:textId="77777777" w:rsidR="0083547D" w:rsidRPr="00FA11BE" w:rsidRDefault="0083547D" w:rsidP="000A6CF4">
      <w:pPr>
        <w:widowControl w:val="0"/>
        <w:numPr>
          <w:ilvl w:val="12"/>
          <w:numId w:val="0"/>
        </w:numPr>
        <w:suppressAutoHyphens w:val="0"/>
        <w:rPr>
          <w:szCs w:val="22"/>
          <w:lang w:val="lv-LV"/>
        </w:rPr>
      </w:pPr>
    </w:p>
    <w:p w14:paraId="02DF1FB5"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 xml:space="preserve">Klīniskos pētījumos ar </w:t>
      </w:r>
      <w:r w:rsidR="008777DF" w:rsidRPr="00FA11BE">
        <w:rPr>
          <w:szCs w:val="22"/>
          <w:lang w:val="lv-LV"/>
        </w:rPr>
        <w:t xml:space="preserve">1. tipa </w:t>
      </w:r>
      <w:r w:rsidRPr="00FA11BE">
        <w:rPr>
          <w:szCs w:val="22"/>
          <w:lang w:val="lv-LV"/>
        </w:rPr>
        <w:t xml:space="preserve">diabēta pacientiem, ievadot </w:t>
      </w:r>
      <w:r w:rsidRPr="00FA11BE">
        <w:rPr>
          <w:iCs/>
          <w:szCs w:val="22"/>
          <w:lang w:val="lv-LV"/>
        </w:rPr>
        <w:t>NovoRapid,</w:t>
      </w:r>
      <w:r w:rsidRPr="00FA11BE">
        <w:rPr>
          <w:szCs w:val="22"/>
          <w:lang w:val="lv-LV"/>
        </w:rPr>
        <w:t xml:space="preserve"> novērots pazemināts postprandiālais glikozes līmenis asinīs salīdzinot ar šķīstošo cilvēka insulīnu (1. att.). Divos ilgtermiņa atklātos pētījumos pacientiem ar </w:t>
      </w:r>
      <w:r w:rsidR="008777DF" w:rsidRPr="00FA11BE">
        <w:rPr>
          <w:szCs w:val="22"/>
          <w:lang w:val="lv-LV"/>
        </w:rPr>
        <w:t xml:space="preserve">1. tipa </w:t>
      </w:r>
      <w:r w:rsidRPr="00FA11BE">
        <w:rPr>
          <w:szCs w:val="22"/>
          <w:lang w:val="lv-LV"/>
        </w:rPr>
        <w:t xml:space="preserve">diabētu, kur iekļauti attiecīgi 1070 un 884 pacienti, </w:t>
      </w:r>
      <w:r w:rsidRPr="00FA11BE">
        <w:rPr>
          <w:iCs/>
          <w:szCs w:val="22"/>
          <w:lang w:val="lv-LV"/>
        </w:rPr>
        <w:t>NovoRapid</w:t>
      </w:r>
      <w:r w:rsidRPr="00FA11BE">
        <w:rPr>
          <w:szCs w:val="22"/>
          <w:lang w:val="lv-LV"/>
        </w:rPr>
        <w:t xml:space="preserve"> samazināja glikozēto hemoglobīnu par 0,12</w:t>
      </w:r>
      <w:r w:rsidR="00E60EA1" w:rsidRPr="00FA11BE">
        <w:rPr>
          <w:szCs w:val="22"/>
          <w:lang w:val="lv-LV"/>
        </w:rPr>
        <w:t xml:space="preserve"> </w:t>
      </w:r>
      <w:r w:rsidRPr="00FA11BE">
        <w:rPr>
          <w:szCs w:val="22"/>
          <w:lang w:val="lv-LV"/>
        </w:rPr>
        <w:t xml:space="preserve">% (95% </w:t>
      </w:r>
      <w:r w:rsidR="00B6252D" w:rsidRPr="00FA11BE">
        <w:rPr>
          <w:szCs w:val="22"/>
          <w:lang w:val="lv-LV"/>
        </w:rPr>
        <w:t>TI</w:t>
      </w:r>
      <w:r w:rsidRPr="00FA11BE">
        <w:rPr>
          <w:szCs w:val="22"/>
          <w:lang w:val="lv-LV"/>
        </w:rPr>
        <w:t xml:space="preserve"> 0,03; 0,22) </w:t>
      </w:r>
      <w:r w:rsidR="00E60EA1" w:rsidRPr="00FA11BE">
        <w:rPr>
          <w:szCs w:val="22"/>
          <w:lang w:val="lv-LV"/>
        </w:rPr>
        <w:t>salīdzinājumā ar cilvēka insulīnu, kurš samazināja glikozēto hemoglobīnu</w:t>
      </w:r>
      <w:r w:rsidRPr="00FA11BE">
        <w:rPr>
          <w:szCs w:val="22"/>
          <w:lang w:val="lv-LV"/>
        </w:rPr>
        <w:t xml:space="preserve"> par 0,15</w:t>
      </w:r>
      <w:r w:rsidR="00E60EA1" w:rsidRPr="00FA11BE">
        <w:rPr>
          <w:szCs w:val="22"/>
          <w:lang w:val="lv-LV"/>
        </w:rPr>
        <w:t xml:space="preserve"> </w:t>
      </w:r>
      <w:r w:rsidRPr="00FA11BE">
        <w:rPr>
          <w:szCs w:val="22"/>
          <w:lang w:val="lv-LV"/>
        </w:rPr>
        <w:t xml:space="preserve">% (95% </w:t>
      </w:r>
      <w:r w:rsidR="00B6252D" w:rsidRPr="00FA11BE">
        <w:rPr>
          <w:szCs w:val="22"/>
          <w:lang w:val="lv-LV"/>
        </w:rPr>
        <w:t>TI</w:t>
      </w:r>
      <w:r w:rsidRPr="00FA11BE">
        <w:rPr>
          <w:szCs w:val="22"/>
          <w:lang w:val="lv-LV"/>
        </w:rPr>
        <w:t xml:space="preserve"> 0,05; 0,26); šī atšķirība norāda uz </w:t>
      </w:r>
      <w:r w:rsidR="006E465C" w:rsidRPr="00FA11BE">
        <w:rPr>
          <w:szCs w:val="22"/>
          <w:lang w:val="lv-LV"/>
        </w:rPr>
        <w:t xml:space="preserve">ierobežotu </w:t>
      </w:r>
      <w:r w:rsidRPr="00FA11BE">
        <w:rPr>
          <w:szCs w:val="22"/>
          <w:lang w:val="lv-LV"/>
        </w:rPr>
        <w:t>klīnisko nozīmību.</w:t>
      </w:r>
    </w:p>
    <w:p w14:paraId="44D0260A" w14:textId="77777777" w:rsidR="0083547D" w:rsidRPr="00FA11BE" w:rsidRDefault="0083547D" w:rsidP="0083547D">
      <w:pPr>
        <w:widowControl w:val="0"/>
        <w:numPr>
          <w:ilvl w:val="12"/>
          <w:numId w:val="0"/>
        </w:numPr>
        <w:suppressAutoHyphens w:val="0"/>
        <w:jc w:val="both"/>
        <w:rPr>
          <w:szCs w:val="22"/>
          <w:lang w:val="lv-LV"/>
        </w:rPr>
      </w:pPr>
    </w:p>
    <w:p w14:paraId="00502BD3" w14:textId="77777777" w:rsidR="0083547D" w:rsidRPr="00FA11BE" w:rsidRDefault="0083547D" w:rsidP="0083547D">
      <w:pPr>
        <w:widowControl w:val="0"/>
        <w:numPr>
          <w:ilvl w:val="12"/>
          <w:numId w:val="0"/>
        </w:numPr>
        <w:suppressAutoHyphens w:val="0"/>
        <w:rPr>
          <w:szCs w:val="22"/>
          <w:lang w:val="lv-LV"/>
        </w:rPr>
      </w:pPr>
      <w:r w:rsidRPr="00FA11BE">
        <w:rPr>
          <w:szCs w:val="22"/>
          <w:lang w:val="lv-LV"/>
        </w:rPr>
        <w:t xml:space="preserve">Klīniskos pētījumos 1. tipa diabēta pacientiem, ievadot </w:t>
      </w:r>
      <w:r w:rsidRPr="00FA11BE">
        <w:rPr>
          <w:iCs/>
          <w:szCs w:val="22"/>
          <w:lang w:val="lv-LV"/>
        </w:rPr>
        <w:t>asparta insulīnu</w:t>
      </w:r>
      <w:r w:rsidRPr="00FA11BE">
        <w:rPr>
          <w:szCs w:val="22"/>
          <w:lang w:val="lv-LV"/>
        </w:rPr>
        <w:t>, novērots samazināts nakts hipoglikēmijas risks</w:t>
      </w:r>
      <w:r w:rsidR="007E7442" w:rsidRPr="00FA11BE">
        <w:rPr>
          <w:szCs w:val="22"/>
          <w:lang w:val="lv-LV"/>
        </w:rPr>
        <w:t>,</w:t>
      </w:r>
      <w:r w:rsidRPr="00FA11BE">
        <w:rPr>
          <w:szCs w:val="22"/>
          <w:lang w:val="lv-LV"/>
        </w:rPr>
        <w:t xml:space="preserve"> salīdzinot ar šķīstošo cilvēka insulīnu. Hipoglikēmijas risks dienas laikā būtiski </w:t>
      </w:r>
      <w:r w:rsidRPr="00FA11BE">
        <w:rPr>
          <w:szCs w:val="22"/>
          <w:lang w:val="lv-LV"/>
        </w:rPr>
        <w:lastRenderedPageBreak/>
        <w:t>nepalielinājās.</w:t>
      </w:r>
    </w:p>
    <w:p w14:paraId="1EADEE22" w14:textId="77777777" w:rsidR="00EE764A" w:rsidRPr="00FA11BE" w:rsidRDefault="00EE764A" w:rsidP="000A6CF4">
      <w:pPr>
        <w:widowControl w:val="0"/>
        <w:numPr>
          <w:ilvl w:val="12"/>
          <w:numId w:val="0"/>
        </w:numPr>
        <w:suppressAutoHyphens w:val="0"/>
        <w:jc w:val="both"/>
        <w:rPr>
          <w:szCs w:val="22"/>
          <w:lang w:val="lv-LV"/>
        </w:rPr>
      </w:pPr>
    </w:p>
    <w:p w14:paraId="119555D6" w14:textId="77777777" w:rsidR="006E15DD" w:rsidRPr="00FA11BE" w:rsidRDefault="006E15DD" w:rsidP="006E15DD">
      <w:pPr>
        <w:widowControl w:val="0"/>
        <w:numPr>
          <w:ilvl w:val="12"/>
          <w:numId w:val="0"/>
        </w:numPr>
        <w:suppressAutoHyphens w:val="0"/>
        <w:jc w:val="both"/>
        <w:rPr>
          <w:szCs w:val="22"/>
          <w:lang w:val="lv-LV"/>
        </w:rPr>
      </w:pPr>
      <w:r w:rsidRPr="00FA11BE">
        <w:rPr>
          <w:szCs w:val="22"/>
          <w:lang w:val="lv-LV"/>
        </w:rPr>
        <w:t>Asparta insulīna molaritāte ir identiska šķīstošā cilvēka insulīna molaritātei.</w:t>
      </w:r>
    </w:p>
    <w:p w14:paraId="290ABF8C" w14:textId="77777777" w:rsidR="006E465C" w:rsidRPr="00FA11BE" w:rsidRDefault="006E465C" w:rsidP="000A6CF4">
      <w:pPr>
        <w:widowControl w:val="0"/>
        <w:numPr>
          <w:ilvl w:val="12"/>
          <w:numId w:val="0"/>
        </w:numPr>
        <w:suppressAutoHyphens w:val="0"/>
        <w:jc w:val="both"/>
        <w:rPr>
          <w:szCs w:val="22"/>
          <w:lang w:val="lv-LV"/>
        </w:rPr>
      </w:pPr>
    </w:p>
    <w:p w14:paraId="1C63184E" w14:textId="77777777" w:rsidR="0083547D" w:rsidRPr="00FA11BE" w:rsidRDefault="0083547D" w:rsidP="0083547D">
      <w:pPr>
        <w:widowControl w:val="0"/>
        <w:suppressAutoHyphens w:val="0"/>
        <w:rPr>
          <w:szCs w:val="22"/>
          <w:u w:val="single"/>
          <w:lang w:val="lv-LV"/>
        </w:rPr>
      </w:pPr>
      <w:r w:rsidRPr="00FA11BE">
        <w:rPr>
          <w:szCs w:val="22"/>
          <w:u w:val="single"/>
          <w:lang w:val="lv-LV"/>
        </w:rPr>
        <w:t xml:space="preserve">Īpašas </w:t>
      </w:r>
      <w:r w:rsidR="007E7442" w:rsidRPr="00FA11BE">
        <w:rPr>
          <w:szCs w:val="22"/>
          <w:u w:val="single"/>
          <w:lang w:val="lv-LV"/>
        </w:rPr>
        <w:t>pacientu grupas</w:t>
      </w:r>
    </w:p>
    <w:p w14:paraId="20A835E4" w14:textId="77777777" w:rsidR="0083547D" w:rsidRPr="00FA11BE" w:rsidRDefault="0083547D" w:rsidP="0083547D">
      <w:pPr>
        <w:widowControl w:val="0"/>
        <w:suppressAutoHyphens w:val="0"/>
        <w:rPr>
          <w:szCs w:val="22"/>
          <w:lang w:val="lv-LV"/>
        </w:rPr>
      </w:pPr>
    </w:p>
    <w:p w14:paraId="70281F3A" w14:textId="77777777" w:rsidR="0083547D" w:rsidRPr="00FA11BE" w:rsidRDefault="0083547D" w:rsidP="0083547D">
      <w:pPr>
        <w:widowControl w:val="0"/>
        <w:suppressAutoHyphens w:val="0"/>
        <w:rPr>
          <w:i/>
          <w:szCs w:val="22"/>
          <w:lang w:val="lv-LV"/>
        </w:rPr>
      </w:pPr>
      <w:r w:rsidRPr="00FA11BE">
        <w:rPr>
          <w:i/>
          <w:color w:val="000000"/>
          <w:szCs w:val="22"/>
          <w:lang w:val="lv-LV"/>
        </w:rPr>
        <w:t>Gados vecāki pacienti (</w:t>
      </w:r>
      <w:r w:rsidRPr="00FA11BE">
        <w:rPr>
          <w:i/>
          <w:szCs w:val="22"/>
          <w:lang w:val="lv-LV"/>
        </w:rPr>
        <w:t>≥ 65 gadus veci)</w:t>
      </w:r>
    </w:p>
    <w:p w14:paraId="4E42E523" w14:textId="77777777" w:rsidR="00E146CC" w:rsidRPr="00FA11BE" w:rsidRDefault="00E146CC" w:rsidP="000A6CF4">
      <w:pPr>
        <w:widowControl w:val="0"/>
        <w:suppressAutoHyphens w:val="0"/>
        <w:rPr>
          <w:rFonts w:eastAsia="MS Mincho"/>
          <w:lang w:val="lv-LV" w:eastAsia="ja-JP" w:bidi="ne-NP"/>
        </w:rPr>
      </w:pPr>
      <w:r w:rsidRPr="00FA11BE">
        <w:rPr>
          <w:szCs w:val="22"/>
          <w:lang w:val="lv-LV"/>
        </w:rPr>
        <w:t xml:space="preserve">Gados vecākiem pacientiem ar </w:t>
      </w:r>
      <w:r w:rsidR="009737F4" w:rsidRPr="00FA11BE">
        <w:rPr>
          <w:szCs w:val="22"/>
          <w:lang w:val="lv-LV"/>
        </w:rPr>
        <w:t>2. tipa</w:t>
      </w:r>
      <w:r w:rsidRPr="00FA11BE">
        <w:rPr>
          <w:szCs w:val="22"/>
          <w:lang w:val="lv-LV"/>
        </w:rPr>
        <w:t xml:space="preserve"> cukura diabētu (19 pacienti 65 – 83 g.v., vidējais vecums 70 gadi) tika veikts r</w:t>
      </w:r>
      <w:r w:rsidRPr="00FA11BE">
        <w:rPr>
          <w:rFonts w:eastAsia="MS Mincho"/>
          <w:lang w:val="lv-LV" w:eastAsia="ja-JP" w:bidi="ne-NP"/>
        </w:rPr>
        <w:t>andomizēts, dubultmaskēts, krustenisks FK/FD pētījums, k</w:t>
      </w:r>
      <w:r w:rsidR="002E52D0" w:rsidRPr="00FA11BE">
        <w:rPr>
          <w:rFonts w:eastAsia="MS Mincho"/>
          <w:lang w:val="lv-LV" w:eastAsia="ja-JP" w:bidi="ne-NP"/>
        </w:rPr>
        <w:t>urā</w:t>
      </w:r>
      <w:r w:rsidRPr="00FA11BE">
        <w:rPr>
          <w:rFonts w:eastAsia="MS Mincho"/>
          <w:lang w:val="lv-LV" w:eastAsia="ja-JP" w:bidi="ne-NP"/>
        </w:rPr>
        <w:t xml:space="preserve"> salīdzin</w:t>
      </w:r>
      <w:r w:rsidR="002E52D0" w:rsidRPr="00FA11BE">
        <w:rPr>
          <w:rFonts w:eastAsia="MS Mincho"/>
          <w:lang w:val="lv-LV" w:eastAsia="ja-JP" w:bidi="ne-NP"/>
        </w:rPr>
        <w:t>āja</w:t>
      </w:r>
      <w:r w:rsidRPr="00FA11BE">
        <w:rPr>
          <w:rFonts w:eastAsia="MS Mincho"/>
          <w:lang w:val="lv-LV" w:eastAsia="ja-JP" w:bidi="ne-NP"/>
        </w:rPr>
        <w:t xml:space="preserve"> asparta insulīnu ar šķīstošu cilvēka insulīnu. Farmakodinamisko īpašību relatīvās atšķirības </w:t>
      </w:r>
      <w:r w:rsidR="002E52D0" w:rsidRPr="00FA11BE">
        <w:rPr>
          <w:rFonts w:eastAsia="MS Mincho"/>
          <w:lang w:val="lv-LV" w:eastAsia="ja-JP" w:bidi="ne-NP"/>
        </w:rPr>
        <w:t>(GIĀ</w:t>
      </w:r>
      <w:r w:rsidR="002E52D0" w:rsidRPr="00FA11BE">
        <w:rPr>
          <w:rFonts w:eastAsia="MS Mincho"/>
          <w:vertAlign w:val="subscript"/>
          <w:lang w:val="lv-LV" w:eastAsia="ja-JP" w:bidi="ne-NP"/>
        </w:rPr>
        <w:t>max</w:t>
      </w:r>
      <w:r w:rsidR="002E52D0" w:rsidRPr="00FA11BE">
        <w:rPr>
          <w:rFonts w:eastAsia="MS Mincho"/>
          <w:lang w:val="lv-LV" w:eastAsia="ja-JP" w:bidi="ne-NP"/>
        </w:rPr>
        <w:t>, AUC</w:t>
      </w:r>
      <w:r w:rsidR="002E52D0" w:rsidRPr="00FA11BE">
        <w:rPr>
          <w:rFonts w:eastAsia="MS Mincho"/>
          <w:vertAlign w:val="subscript"/>
          <w:lang w:val="lv-LV" w:eastAsia="ja-JP" w:bidi="ne-NP"/>
        </w:rPr>
        <w:t>GIĀ,0-120 min</w:t>
      </w:r>
      <w:r w:rsidR="002E52D0" w:rsidRPr="00FA11BE">
        <w:rPr>
          <w:rFonts w:eastAsia="MS Mincho"/>
          <w:lang w:val="lv-LV" w:eastAsia="ja-JP" w:bidi="ne-NP"/>
        </w:rPr>
        <w:t xml:space="preserve">) </w:t>
      </w:r>
      <w:r w:rsidRPr="00FA11BE">
        <w:rPr>
          <w:rFonts w:eastAsia="MS Mincho"/>
          <w:lang w:val="lv-LV" w:eastAsia="ja-JP" w:bidi="ne-NP"/>
        </w:rPr>
        <w:t xml:space="preserve">starp asparta </w:t>
      </w:r>
      <w:r w:rsidR="00D15E6B" w:rsidRPr="00FA11BE">
        <w:rPr>
          <w:rFonts w:eastAsia="MS Mincho"/>
          <w:lang w:val="lv-LV" w:eastAsia="ja-JP" w:bidi="ne-NP"/>
        </w:rPr>
        <w:t>insulīnu</w:t>
      </w:r>
      <w:r w:rsidRPr="00FA11BE">
        <w:rPr>
          <w:rFonts w:eastAsia="MS Mincho"/>
          <w:lang w:val="lv-LV" w:eastAsia="ja-JP" w:bidi="ne-NP"/>
        </w:rPr>
        <w:t xml:space="preserve"> un </w:t>
      </w:r>
      <w:r w:rsidR="00C63004">
        <w:rPr>
          <w:rFonts w:eastAsia="MS Mincho"/>
          <w:lang w:val="lv-LV" w:eastAsia="ja-JP" w:bidi="ne-NP"/>
        </w:rPr>
        <w:t xml:space="preserve">šķīstošu </w:t>
      </w:r>
      <w:r w:rsidRPr="00FA11BE">
        <w:rPr>
          <w:rFonts w:eastAsia="MS Mincho"/>
          <w:lang w:val="lv-LV" w:eastAsia="ja-JP" w:bidi="ne-NP"/>
        </w:rPr>
        <w:t>cilvēka insulīnu gados vecākiem cilvēkiem bija līdzīgas tām, ko novēro</w:t>
      </w:r>
      <w:r w:rsidR="002E52D0" w:rsidRPr="00FA11BE">
        <w:rPr>
          <w:rFonts w:eastAsia="MS Mincho"/>
          <w:lang w:val="lv-LV" w:eastAsia="ja-JP" w:bidi="ne-NP"/>
        </w:rPr>
        <w:t>ja</w:t>
      </w:r>
      <w:r w:rsidRPr="00FA11BE">
        <w:rPr>
          <w:rFonts w:eastAsia="MS Mincho"/>
          <w:lang w:val="lv-LV" w:eastAsia="ja-JP" w:bidi="ne-NP"/>
        </w:rPr>
        <w:t xml:space="preserve"> veseliem</w:t>
      </w:r>
      <w:r w:rsidR="002E52D0" w:rsidRPr="00FA11BE">
        <w:rPr>
          <w:rFonts w:eastAsia="MS Mincho"/>
          <w:lang w:val="lv-LV" w:eastAsia="ja-JP" w:bidi="ne-NP"/>
        </w:rPr>
        <w:t xml:space="preserve"> cilvēkiem</w:t>
      </w:r>
      <w:r w:rsidRPr="00FA11BE">
        <w:rPr>
          <w:rFonts w:eastAsia="MS Mincho"/>
          <w:lang w:val="lv-LV" w:eastAsia="ja-JP" w:bidi="ne-NP"/>
        </w:rPr>
        <w:t xml:space="preserve"> un gados jauniem </w:t>
      </w:r>
      <w:r w:rsidR="00450AFB" w:rsidRPr="00FA11BE">
        <w:rPr>
          <w:rFonts w:eastAsia="MS Mincho"/>
          <w:lang w:val="lv-LV" w:eastAsia="ja-JP" w:bidi="ne-NP"/>
        </w:rPr>
        <w:t>pacient</w:t>
      </w:r>
      <w:r w:rsidRPr="00FA11BE">
        <w:rPr>
          <w:rFonts w:eastAsia="MS Mincho"/>
          <w:lang w:val="lv-LV" w:eastAsia="ja-JP" w:bidi="ne-NP"/>
        </w:rPr>
        <w:t>iem ar cukura diabētu.</w:t>
      </w:r>
    </w:p>
    <w:p w14:paraId="775D4D4C" w14:textId="77777777" w:rsidR="00E146CC" w:rsidRPr="00FA11BE" w:rsidRDefault="00E146CC" w:rsidP="000A6CF4">
      <w:pPr>
        <w:widowControl w:val="0"/>
        <w:numPr>
          <w:ilvl w:val="12"/>
          <w:numId w:val="0"/>
        </w:numPr>
        <w:suppressAutoHyphens w:val="0"/>
        <w:rPr>
          <w:i/>
          <w:szCs w:val="22"/>
          <w:lang w:val="lv-LV"/>
        </w:rPr>
      </w:pPr>
    </w:p>
    <w:p w14:paraId="516B57CA" w14:textId="77777777" w:rsidR="0083547D" w:rsidRPr="00FA11BE" w:rsidRDefault="0083547D" w:rsidP="0083547D">
      <w:pPr>
        <w:suppressAutoHyphens w:val="0"/>
        <w:ind w:left="567" w:hanging="567"/>
        <w:rPr>
          <w:i/>
          <w:szCs w:val="20"/>
          <w:lang w:val="lv-LV"/>
        </w:rPr>
      </w:pPr>
      <w:r w:rsidRPr="00FA11BE">
        <w:rPr>
          <w:i/>
          <w:szCs w:val="20"/>
          <w:lang w:val="lv-LV"/>
        </w:rPr>
        <w:t>Pediatriskā populācija</w:t>
      </w:r>
    </w:p>
    <w:p w14:paraId="1E13D1E7" w14:textId="77777777" w:rsidR="0025398E" w:rsidRPr="00FA11BE" w:rsidRDefault="0025398E" w:rsidP="000A6CF4">
      <w:pPr>
        <w:widowControl w:val="0"/>
        <w:numPr>
          <w:ilvl w:val="12"/>
          <w:numId w:val="0"/>
        </w:numPr>
        <w:suppressAutoHyphens w:val="0"/>
        <w:rPr>
          <w:szCs w:val="22"/>
          <w:u w:val="single"/>
          <w:lang w:val="lv-LV"/>
        </w:rPr>
      </w:pPr>
    </w:p>
    <w:p w14:paraId="79684582"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 xml:space="preserve">Klīniskais pētījums, kas salīdzināja preprandiālu šķīstošo cilvēka insulīnu ar postprandiālu asparta insulīnu tika veikts maziem bērniem (20 pacienti vecumā no 2 līdz ne vairāk par 6 gadiem [starp tiem 4 bija jaunāki par 4 gadiem], pētīti 12 nedēļas) un vienreizējas devas </w:t>
      </w:r>
      <w:r w:rsidR="00F43D32" w:rsidRPr="00FA11BE">
        <w:rPr>
          <w:szCs w:val="22"/>
          <w:lang w:val="lv-LV"/>
        </w:rPr>
        <w:t>F</w:t>
      </w:r>
      <w:r w:rsidRPr="00FA11BE">
        <w:rPr>
          <w:szCs w:val="22"/>
          <w:lang w:val="lv-LV"/>
        </w:rPr>
        <w:t>K/</w:t>
      </w:r>
      <w:r w:rsidR="00F43D32" w:rsidRPr="00FA11BE">
        <w:rPr>
          <w:szCs w:val="22"/>
          <w:lang w:val="lv-LV"/>
        </w:rPr>
        <w:t>F</w:t>
      </w:r>
      <w:r w:rsidRPr="00FA11BE">
        <w:rPr>
          <w:szCs w:val="22"/>
          <w:lang w:val="lv-LV"/>
        </w:rPr>
        <w:t>D pētījums tika veikts bērniem (6 līdz 12 gadiem) un pusaudžiem (13 līdz 17 gadiem). Asparta insulīna farmakodinamiskais profils bija līdzīgs kā pieaugušajiem novērotais.</w:t>
      </w:r>
    </w:p>
    <w:p w14:paraId="303F8E14" w14:textId="77777777" w:rsidR="00FC2BA2" w:rsidRPr="00FA11BE" w:rsidRDefault="00FC2BA2" w:rsidP="000A6CF4">
      <w:pPr>
        <w:widowControl w:val="0"/>
        <w:numPr>
          <w:ilvl w:val="12"/>
          <w:numId w:val="0"/>
        </w:numPr>
        <w:suppressAutoHyphens w:val="0"/>
        <w:rPr>
          <w:szCs w:val="22"/>
          <w:lang w:val="lv-LV"/>
        </w:rPr>
      </w:pPr>
    </w:p>
    <w:p w14:paraId="113A66DE" w14:textId="77777777" w:rsidR="00EE764A" w:rsidRPr="00FA11BE" w:rsidRDefault="00FC2BA2" w:rsidP="00B14D40">
      <w:pPr>
        <w:widowControl w:val="0"/>
        <w:numPr>
          <w:ilvl w:val="12"/>
          <w:numId w:val="0"/>
        </w:numPr>
        <w:suppressAutoHyphens w:val="0"/>
        <w:rPr>
          <w:szCs w:val="22"/>
          <w:lang w:val="lv-LV"/>
        </w:rPr>
      </w:pPr>
      <w:r w:rsidRPr="00FA11BE">
        <w:rPr>
          <w:szCs w:val="22"/>
          <w:lang w:val="lv-LV"/>
        </w:rPr>
        <w:t xml:space="preserve">NovoRapid efektivitāte un drošums, lietojot kā bolus insulīnu kombinācijā ar detemira vai degludeka insulīnu, tika pētīts </w:t>
      </w:r>
      <w:r w:rsidR="00A064E1" w:rsidRPr="00FA11BE">
        <w:rPr>
          <w:szCs w:val="22"/>
          <w:lang w:val="lv-LV"/>
        </w:rPr>
        <w:t>divo</w:t>
      </w:r>
      <w:r w:rsidRPr="00FA11BE">
        <w:rPr>
          <w:szCs w:val="22"/>
          <w:lang w:val="lv-LV"/>
        </w:rPr>
        <w:t xml:space="preserve">s 12 mēnešus ilgos nejaušinātos kontrolētajos klīniskajos pētījumos pusaudžiem un bērniem </w:t>
      </w:r>
      <w:r w:rsidR="00A064E1" w:rsidRPr="00FA11BE">
        <w:rPr>
          <w:szCs w:val="22"/>
          <w:lang w:val="lv-LV"/>
        </w:rPr>
        <w:t xml:space="preserve">vecumā no 1 līdz 18 gadiem </w:t>
      </w:r>
      <w:r w:rsidRPr="00FA11BE">
        <w:rPr>
          <w:szCs w:val="22"/>
          <w:lang w:val="lv-LV"/>
        </w:rPr>
        <w:t>(n=</w:t>
      </w:r>
      <w:r w:rsidR="00A064E1" w:rsidRPr="00FA11BE">
        <w:rPr>
          <w:szCs w:val="22"/>
          <w:lang w:val="lv-LV"/>
        </w:rPr>
        <w:t>712</w:t>
      </w:r>
      <w:r w:rsidRPr="00FA11BE">
        <w:rPr>
          <w:szCs w:val="22"/>
          <w:lang w:val="lv-LV"/>
        </w:rPr>
        <w:t>)</w:t>
      </w:r>
      <w:r w:rsidR="00A064E1" w:rsidRPr="00FA11BE">
        <w:rPr>
          <w:szCs w:val="22"/>
          <w:lang w:val="lv-LV"/>
        </w:rPr>
        <w:t>.</w:t>
      </w:r>
      <w:r w:rsidRPr="00FA11BE">
        <w:rPr>
          <w:szCs w:val="22"/>
          <w:lang w:val="lv-LV"/>
        </w:rPr>
        <w:t xml:space="preserve"> </w:t>
      </w:r>
      <w:r w:rsidR="00A064E1" w:rsidRPr="00FA11BE">
        <w:rPr>
          <w:szCs w:val="22"/>
          <w:lang w:val="lv-LV"/>
        </w:rPr>
        <w:t>P</w:t>
      </w:r>
      <w:r w:rsidRPr="00FA11BE">
        <w:rPr>
          <w:szCs w:val="22"/>
          <w:lang w:val="lv-LV"/>
        </w:rPr>
        <w:t xml:space="preserve">ētījumos bija iekļauti 167 bērni </w:t>
      </w:r>
      <w:r w:rsidR="00C21D61" w:rsidRPr="00FA11BE">
        <w:rPr>
          <w:szCs w:val="22"/>
          <w:lang w:val="lv-LV"/>
        </w:rPr>
        <w:t xml:space="preserve">vecumā </w:t>
      </w:r>
      <w:r w:rsidRPr="00FA11BE">
        <w:rPr>
          <w:szCs w:val="22"/>
          <w:lang w:val="lv-LV"/>
        </w:rPr>
        <w:t>no 1 līdz 5 gad</w:t>
      </w:r>
      <w:r w:rsidR="00C21D61" w:rsidRPr="00FA11BE">
        <w:rPr>
          <w:szCs w:val="22"/>
          <w:lang w:val="lv-LV"/>
        </w:rPr>
        <w:t>iem</w:t>
      </w:r>
      <w:r w:rsidR="00A064E1" w:rsidRPr="00FA11BE">
        <w:rPr>
          <w:szCs w:val="22"/>
          <w:lang w:val="lv-LV"/>
        </w:rPr>
        <w:t xml:space="preserve">, 260 bērni </w:t>
      </w:r>
      <w:r w:rsidR="00C21D61" w:rsidRPr="00FA11BE">
        <w:rPr>
          <w:szCs w:val="22"/>
          <w:lang w:val="lv-LV"/>
        </w:rPr>
        <w:t>vecum</w:t>
      </w:r>
      <w:r w:rsidR="00C744E1" w:rsidRPr="00FA11BE">
        <w:rPr>
          <w:szCs w:val="22"/>
          <w:lang w:val="lv-LV"/>
        </w:rPr>
        <w:t xml:space="preserve">ā </w:t>
      </w:r>
      <w:r w:rsidR="00A064E1" w:rsidRPr="00FA11BE">
        <w:rPr>
          <w:szCs w:val="22"/>
          <w:lang w:val="lv-LV"/>
        </w:rPr>
        <w:t>no 6 līdz 11 gad</w:t>
      </w:r>
      <w:r w:rsidR="00C744E1" w:rsidRPr="00FA11BE">
        <w:rPr>
          <w:szCs w:val="22"/>
          <w:lang w:val="lv-LV"/>
        </w:rPr>
        <w:t>iem</w:t>
      </w:r>
      <w:r w:rsidR="00A064E1" w:rsidRPr="00FA11BE">
        <w:rPr>
          <w:szCs w:val="22"/>
          <w:lang w:val="lv-LV"/>
        </w:rPr>
        <w:t xml:space="preserve"> un 285 bērni </w:t>
      </w:r>
      <w:r w:rsidR="00C744E1" w:rsidRPr="00FA11BE">
        <w:rPr>
          <w:szCs w:val="22"/>
          <w:lang w:val="lv-LV"/>
        </w:rPr>
        <w:t xml:space="preserve">vecumā </w:t>
      </w:r>
      <w:r w:rsidR="00A064E1" w:rsidRPr="00FA11BE">
        <w:rPr>
          <w:szCs w:val="22"/>
          <w:lang w:val="lv-LV"/>
        </w:rPr>
        <w:t>no 12 līdz 17 gad</w:t>
      </w:r>
      <w:r w:rsidR="00C744E1" w:rsidRPr="00FA11BE">
        <w:rPr>
          <w:szCs w:val="22"/>
          <w:lang w:val="lv-LV"/>
        </w:rPr>
        <w:t>iem</w:t>
      </w:r>
      <w:r w:rsidRPr="00FA11BE">
        <w:rPr>
          <w:szCs w:val="22"/>
          <w:lang w:val="lv-LV"/>
        </w:rPr>
        <w:t xml:space="preserve">. </w:t>
      </w:r>
      <w:r w:rsidR="00BA0FF9" w:rsidRPr="00FA11BE">
        <w:rPr>
          <w:szCs w:val="22"/>
          <w:lang w:val="lv-LV"/>
        </w:rPr>
        <w:t xml:space="preserve">Novērotā </w:t>
      </w:r>
      <w:r w:rsidR="00161AD0" w:rsidRPr="00FA11BE">
        <w:rPr>
          <w:szCs w:val="22"/>
          <w:lang w:val="lv-LV"/>
        </w:rPr>
        <w:t>HbA</w:t>
      </w:r>
      <w:r w:rsidR="00161AD0" w:rsidRPr="00FA11BE">
        <w:rPr>
          <w:szCs w:val="22"/>
          <w:vertAlign w:val="subscript"/>
          <w:lang w:val="lv-LV"/>
        </w:rPr>
        <w:t>1c</w:t>
      </w:r>
      <w:r w:rsidR="00161AD0" w:rsidRPr="00FA11BE">
        <w:rPr>
          <w:szCs w:val="22"/>
          <w:lang w:val="lv-LV"/>
        </w:rPr>
        <w:t xml:space="preserve"> uzlabošanās un drošuma profili bija salīdzināmi starp visām vecuma grupām.</w:t>
      </w:r>
    </w:p>
    <w:p w14:paraId="0888FEB6" w14:textId="77777777" w:rsidR="00161AD0" w:rsidRPr="00FA11BE" w:rsidRDefault="00161AD0" w:rsidP="000A6CF4">
      <w:pPr>
        <w:widowControl w:val="0"/>
        <w:numPr>
          <w:ilvl w:val="12"/>
          <w:numId w:val="0"/>
        </w:numPr>
        <w:suppressAutoHyphens w:val="0"/>
        <w:jc w:val="both"/>
        <w:rPr>
          <w:szCs w:val="22"/>
          <w:lang w:val="lv-LV"/>
        </w:rPr>
      </w:pPr>
    </w:p>
    <w:p w14:paraId="0AA0381B" w14:textId="77777777" w:rsidR="003B00C2" w:rsidRPr="00FA11BE" w:rsidRDefault="00EE764A" w:rsidP="000A6CF4">
      <w:pPr>
        <w:widowControl w:val="0"/>
        <w:suppressAutoHyphens w:val="0"/>
        <w:rPr>
          <w:i/>
          <w:szCs w:val="22"/>
          <w:lang w:val="lv-LV"/>
        </w:rPr>
      </w:pPr>
      <w:r w:rsidRPr="00FA11BE">
        <w:rPr>
          <w:i/>
          <w:szCs w:val="22"/>
          <w:lang w:val="lv-LV"/>
        </w:rPr>
        <w:t>Grūtniecība</w:t>
      </w:r>
    </w:p>
    <w:p w14:paraId="3F9508D3" w14:textId="77777777" w:rsidR="0025398E" w:rsidRPr="00FA11BE" w:rsidRDefault="0025398E" w:rsidP="000A6CF4">
      <w:pPr>
        <w:widowControl w:val="0"/>
        <w:suppressAutoHyphens w:val="0"/>
        <w:rPr>
          <w:szCs w:val="22"/>
          <w:lang w:val="lv-LV"/>
        </w:rPr>
      </w:pPr>
    </w:p>
    <w:p w14:paraId="53805627" w14:textId="77777777" w:rsidR="00EE764A" w:rsidRPr="00FA11BE" w:rsidRDefault="00EE764A" w:rsidP="000A6CF4">
      <w:pPr>
        <w:widowControl w:val="0"/>
        <w:suppressAutoHyphens w:val="0"/>
        <w:rPr>
          <w:szCs w:val="22"/>
          <w:lang w:val="lv-LV"/>
        </w:rPr>
      </w:pPr>
      <w:r w:rsidRPr="00FA11BE">
        <w:rPr>
          <w:szCs w:val="22"/>
          <w:lang w:val="lv-LV"/>
        </w:rPr>
        <w:t xml:space="preserve">Klīniskais pētījums, kas salīdzināja drošību un efektivitāti asparta insulīnam </w:t>
      </w:r>
      <w:r w:rsidR="00E60EA1" w:rsidRPr="00FA11BE">
        <w:rPr>
          <w:szCs w:val="22"/>
          <w:lang w:val="lv-LV"/>
        </w:rPr>
        <w:t>un</w:t>
      </w:r>
      <w:r w:rsidRPr="00FA11BE">
        <w:rPr>
          <w:szCs w:val="22"/>
          <w:lang w:val="lv-LV"/>
        </w:rPr>
        <w:t xml:space="preserve"> cilvēka insulīnam, ārstējot grūtnieces ar </w:t>
      </w:r>
      <w:r w:rsidR="008777DF" w:rsidRPr="00FA11BE">
        <w:rPr>
          <w:szCs w:val="22"/>
          <w:lang w:val="lv-LV"/>
        </w:rPr>
        <w:t xml:space="preserve">1. tipa </w:t>
      </w:r>
      <w:r w:rsidRPr="00FA11BE">
        <w:rPr>
          <w:szCs w:val="22"/>
          <w:lang w:val="lv-LV"/>
        </w:rPr>
        <w:t>diabētu (322 grūtniecības (asparta insulīns – 157, cilvēka insulīns – 165)) neuzrādīja nekādu nevēlamu asparta insulīna efektu uz grūtniecību vai augļa/jaundzimušā veselību.</w:t>
      </w:r>
    </w:p>
    <w:p w14:paraId="7D75E54A" w14:textId="77777777" w:rsidR="00EE764A" w:rsidRPr="00FA11BE" w:rsidRDefault="00EE764A" w:rsidP="000A6CF4">
      <w:pPr>
        <w:widowControl w:val="0"/>
        <w:suppressAutoHyphens w:val="0"/>
        <w:rPr>
          <w:szCs w:val="22"/>
          <w:lang w:val="lv-LV"/>
        </w:rPr>
      </w:pPr>
      <w:r w:rsidRPr="00FA11BE">
        <w:rPr>
          <w:szCs w:val="22"/>
          <w:lang w:val="lv-LV"/>
        </w:rPr>
        <w:t xml:space="preserve">Pie tam klīniskais pētījums, kurā 27 sievietes ar gestācijas diabētu </w:t>
      </w:r>
      <w:r w:rsidR="00E60EA1" w:rsidRPr="00FA11BE">
        <w:rPr>
          <w:szCs w:val="22"/>
          <w:lang w:val="lv-LV"/>
        </w:rPr>
        <w:t xml:space="preserve">bija </w:t>
      </w:r>
      <w:r w:rsidRPr="00FA11BE">
        <w:rPr>
          <w:szCs w:val="22"/>
          <w:lang w:val="lv-LV"/>
        </w:rPr>
        <w:t xml:space="preserve">randomizētas ārstēšanai ar asparta insulīnu </w:t>
      </w:r>
      <w:r w:rsidR="00E60EA1" w:rsidRPr="00FA11BE">
        <w:rPr>
          <w:szCs w:val="22"/>
          <w:lang w:val="lv-LV"/>
        </w:rPr>
        <w:t>un</w:t>
      </w:r>
      <w:r w:rsidRPr="00FA11BE">
        <w:rPr>
          <w:szCs w:val="22"/>
          <w:lang w:val="lv-LV"/>
        </w:rPr>
        <w:t xml:space="preserve"> cilvēka insulīnu (asparta insulīns – 14, cilvēka insulīns – 13), uzrādīja līdzīgus ārstēšanas droš</w:t>
      </w:r>
      <w:r w:rsidR="00000B08" w:rsidRPr="00FA11BE">
        <w:rPr>
          <w:szCs w:val="22"/>
          <w:lang w:val="lv-LV"/>
        </w:rPr>
        <w:t>uma</w:t>
      </w:r>
      <w:r w:rsidRPr="00FA11BE">
        <w:rPr>
          <w:szCs w:val="22"/>
          <w:lang w:val="lv-LV"/>
        </w:rPr>
        <w:t xml:space="preserve"> profilus.</w:t>
      </w:r>
    </w:p>
    <w:p w14:paraId="2EEA40E5" w14:textId="77777777" w:rsidR="00EE764A" w:rsidRPr="00FA11BE" w:rsidRDefault="00EE764A" w:rsidP="000A6CF4">
      <w:pPr>
        <w:widowControl w:val="0"/>
        <w:suppressAutoHyphens w:val="0"/>
        <w:ind w:left="567" w:hanging="567"/>
        <w:jc w:val="both"/>
        <w:rPr>
          <w:szCs w:val="22"/>
          <w:lang w:val="lv-LV"/>
        </w:rPr>
      </w:pPr>
    </w:p>
    <w:p w14:paraId="6BC85227" w14:textId="77777777" w:rsidR="00EE764A" w:rsidRPr="00FA11BE" w:rsidRDefault="00EE764A" w:rsidP="000A6CF4">
      <w:pPr>
        <w:widowControl w:val="0"/>
        <w:suppressAutoHyphens w:val="0"/>
        <w:ind w:left="567" w:hanging="567"/>
        <w:jc w:val="both"/>
        <w:rPr>
          <w:b/>
          <w:szCs w:val="22"/>
          <w:lang w:val="lv-LV"/>
        </w:rPr>
      </w:pPr>
      <w:r w:rsidRPr="00FA11BE">
        <w:rPr>
          <w:b/>
          <w:szCs w:val="22"/>
          <w:lang w:val="lv-LV"/>
        </w:rPr>
        <w:t>5.2</w:t>
      </w:r>
      <w:r w:rsidR="00DB6F67" w:rsidRPr="00FA11BE">
        <w:rPr>
          <w:b/>
          <w:szCs w:val="22"/>
          <w:lang w:val="lv-LV"/>
        </w:rPr>
        <w:t>.</w:t>
      </w:r>
      <w:r w:rsidRPr="00FA11BE">
        <w:rPr>
          <w:b/>
          <w:szCs w:val="22"/>
          <w:lang w:val="lv-LV"/>
        </w:rPr>
        <w:tab/>
        <w:t>Farmakokinētiskās īpašības</w:t>
      </w:r>
    </w:p>
    <w:p w14:paraId="7F048E83" w14:textId="77777777" w:rsidR="00EE764A" w:rsidRPr="00FA11BE" w:rsidRDefault="00EE764A" w:rsidP="000A6CF4">
      <w:pPr>
        <w:widowControl w:val="0"/>
        <w:suppressAutoHyphens w:val="0"/>
        <w:jc w:val="both"/>
        <w:rPr>
          <w:szCs w:val="22"/>
          <w:lang w:val="lv-LV"/>
        </w:rPr>
      </w:pPr>
    </w:p>
    <w:p w14:paraId="6CDC2A9A" w14:textId="77777777" w:rsidR="0083547D" w:rsidRPr="00FA11BE" w:rsidRDefault="0083547D" w:rsidP="0083547D">
      <w:pPr>
        <w:tabs>
          <w:tab w:val="clear" w:pos="567"/>
        </w:tabs>
        <w:suppressAutoHyphens w:val="0"/>
        <w:rPr>
          <w:u w:val="single"/>
          <w:lang w:val="lv-LV"/>
        </w:rPr>
      </w:pPr>
      <w:r w:rsidRPr="00FA11BE">
        <w:rPr>
          <w:u w:val="single"/>
          <w:lang w:val="lv-LV"/>
        </w:rPr>
        <w:t>Uzsūkšanās</w:t>
      </w:r>
      <w:r w:rsidR="009337F3" w:rsidRPr="00FA11BE">
        <w:rPr>
          <w:u w:val="single"/>
          <w:lang w:val="lv-LV"/>
        </w:rPr>
        <w:t xml:space="preserve">, </w:t>
      </w:r>
      <w:r w:rsidR="005810E6" w:rsidRPr="00FA11BE">
        <w:rPr>
          <w:u w:val="single"/>
          <w:lang w:val="lv-LV"/>
        </w:rPr>
        <w:t xml:space="preserve">izkliede </w:t>
      </w:r>
      <w:r w:rsidR="009337F3" w:rsidRPr="00FA11BE">
        <w:rPr>
          <w:u w:val="single"/>
          <w:lang w:val="lv-LV"/>
        </w:rPr>
        <w:t>un e</w:t>
      </w:r>
      <w:r w:rsidRPr="00FA11BE">
        <w:rPr>
          <w:u w:val="single"/>
          <w:lang w:val="lv-LV"/>
        </w:rPr>
        <w:t>liminācija</w:t>
      </w:r>
    </w:p>
    <w:p w14:paraId="555B4F41" w14:textId="77777777" w:rsidR="009337F3" w:rsidRPr="00FA11BE" w:rsidRDefault="009337F3" w:rsidP="0083547D">
      <w:pPr>
        <w:tabs>
          <w:tab w:val="clear" w:pos="567"/>
        </w:tabs>
        <w:suppressAutoHyphens w:val="0"/>
        <w:rPr>
          <w:u w:val="single"/>
          <w:lang w:val="lv-LV"/>
        </w:rPr>
      </w:pPr>
    </w:p>
    <w:p w14:paraId="2AFC4D73" w14:textId="77777777" w:rsidR="00EE764A" w:rsidRPr="00FA11BE" w:rsidRDefault="00EE764A" w:rsidP="000A6CF4">
      <w:pPr>
        <w:pStyle w:val="BodyText"/>
        <w:widowControl w:val="0"/>
        <w:numPr>
          <w:ilvl w:val="12"/>
          <w:numId w:val="0"/>
        </w:numPr>
        <w:suppressAutoHyphens w:val="0"/>
        <w:spacing w:line="240" w:lineRule="auto"/>
        <w:rPr>
          <w:b w:val="0"/>
          <w:bCs/>
          <w:i w:val="0"/>
          <w:szCs w:val="22"/>
          <w:lang w:val="lv-LV"/>
        </w:rPr>
      </w:pPr>
      <w:r w:rsidRPr="00FA11BE">
        <w:rPr>
          <w:b w:val="0"/>
          <w:bCs/>
          <w:i w:val="0"/>
          <w:iCs/>
          <w:szCs w:val="22"/>
          <w:lang w:val="lv-LV"/>
        </w:rPr>
        <w:t>NovoRapid</w:t>
      </w:r>
      <w:r w:rsidRPr="00FA11BE">
        <w:rPr>
          <w:b w:val="0"/>
          <w:bCs/>
          <w:i w:val="0"/>
          <w:szCs w:val="22"/>
          <w:lang w:val="lv-LV"/>
        </w:rPr>
        <w:t xml:space="preserve"> insulīna B28 pozīcijā aminoskābi prolīnu aizvietojot ar asparagīn</w:t>
      </w:r>
      <w:r w:rsidR="00F43D32" w:rsidRPr="00FA11BE">
        <w:rPr>
          <w:b w:val="0"/>
          <w:bCs/>
          <w:i w:val="0"/>
          <w:szCs w:val="22"/>
          <w:lang w:val="lv-LV"/>
        </w:rPr>
        <w:t>s</w:t>
      </w:r>
      <w:r w:rsidRPr="00FA11BE">
        <w:rPr>
          <w:b w:val="0"/>
          <w:bCs/>
          <w:i w:val="0"/>
          <w:szCs w:val="22"/>
          <w:lang w:val="lv-LV"/>
        </w:rPr>
        <w:t>kābi</w:t>
      </w:r>
      <w:r w:rsidR="00B54F92" w:rsidRPr="00FA11BE">
        <w:rPr>
          <w:b w:val="0"/>
          <w:bCs/>
          <w:i w:val="0"/>
          <w:szCs w:val="22"/>
          <w:lang w:val="lv-LV"/>
        </w:rPr>
        <w:t>,</w:t>
      </w:r>
      <w:r w:rsidRPr="00FA11BE">
        <w:rPr>
          <w:b w:val="0"/>
          <w:bCs/>
          <w:i w:val="0"/>
          <w:szCs w:val="22"/>
          <w:lang w:val="lv-LV"/>
        </w:rPr>
        <w:t xml:space="preserve"> novēro samazinātu tendenci veidoties heksam</w:t>
      </w:r>
      <w:r w:rsidR="00E60EA1" w:rsidRPr="00FA11BE">
        <w:rPr>
          <w:b w:val="0"/>
          <w:bCs/>
          <w:i w:val="0"/>
          <w:szCs w:val="22"/>
          <w:lang w:val="lv-LV"/>
        </w:rPr>
        <w:t>ē</w:t>
      </w:r>
      <w:r w:rsidRPr="00FA11BE">
        <w:rPr>
          <w:b w:val="0"/>
          <w:bCs/>
          <w:i w:val="0"/>
          <w:szCs w:val="22"/>
          <w:lang w:val="lv-LV"/>
        </w:rPr>
        <w:t>riem, kas novērots šķīstošā cilvēka insulīna gadījumā. Tādēļ NovoRapid straujāk absorbējas no zemādas slāņiem</w:t>
      </w:r>
      <w:r w:rsidR="00B54F92" w:rsidRPr="00FA11BE">
        <w:rPr>
          <w:b w:val="0"/>
          <w:bCs/>
          <w:i w:val="0"/>
          <w:szCs w:val="22"/>
          <w:lang w:val="lv-LV"/>
        </w:rPr>
        <w:t>,</w:t>
      </w:r>
      <w:r w:rsidRPr="00FA11BE">
        <w:rPr>
          <w:b w:val="0"/>
          <w:bCs/>
          <w:i w:val="0"/>
          <w:szCs w:val="22"/>
          <w:lang w:val="lv-LV"/>
        </w:rPr>
        <w:t xml:space="preserve"> salīdzinot ar šķīstošo cilvēka insulīnu.</w:t>
      </w:r>
    </w:p>
    <w:p w14:paraId="2C3410A4" w14:textId="77777777" w:rsidR="00EE764A" w:rsidRPr="00FA11BE" w:rsidRDefault="00EE764A" w:rsidP="000A6CF4">
      <w:pPr>
        <w:pStyle w:val="BodyText"/>
        <w:widowControl w:val="0"/>
        <w:numPr>
          <w:ilvl w:val="12"/>
          <w:numId w:val="0"/>
        </w:numPr>
        <w:suppressAutoHyphens w:val="0"/>
        <w:spacing w:line="240" w:lineRule="auto"/>
        <w:rPr>
          <w:szCs w:val="22"/>
          <w:lang w:val="lv-LV"/>
        </w:rPr>
      </w:pPr>
    </w:p>
    <w:p w14:paraId="646F3194"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Maksimālās koncentrācijas sasniegšanas laiks vidēji ir puse no šķīstošā cilvēka insulīna rādītāja. Vidējā maksimālā koncentrācija plazmā 492</w:t>
      </w:r>
      <w:r w:rsidRPr="00FA11BE">
        <w:rPr>
          <w:szCs w:val="22"/>
          <w:lang w:val="lv-LV"/>
        </w:rPr>
        <w:sym w:font="Symbol" w:char="F0B1"/>
      </w:r>
      <w:r w:rsidRPr="00FA11BE">
        <w:rPr>
          <w:szCs w:val="22"/>
          <w:lang w:val="lv-LV"/>
        </w:rPr>
        <w:t>256 pmol/l tiek sasniegta 40 (robežās no 30 līdz 40) minūšu laikā</w:t>
      </w:r>
      <w:r w:rsidRPr="00FA11BE">
        <w:rPr>
          <w:b/>
          <w:bCs/>
          <w:szCs w:val="22"/>
          <w:lang w:val="lv-LV"/>
        </w:rPr>
        <w:t xml:space="preserve"> </w:t>
      </w:r>
      <w:r w:rsidRPr="00FA11BE">
        <w:rPr>
          <w:szCs w:val="22"/>
          <w:lang w:val="lv-LV"/>
        </w:rPr>
        <w:t>pēc 0,15 </w:t>
      </w:r>
      <w:r w:rsidR="005810E6" w:rsidRPr="00FA11BE">
        <w:rPr>
          <w:szCs w:val="22"/>
          <w:lang w:val="lv-LV"/>
        </w:rPr>
        <w:t>vienības</w:t>
      </w:r>
      <w:r w:rsidRPr="00FA11BE">
        <w:rPr>
          <w:szCs w:val="22"/>
          <w:lang w:val="lv-LV"/>
        </w:rPr>
        <w:t xml:space="preserve">/kg ķermeņa masas subkutānas devas ievadīšanas </w:t>
      </w:r>
      <w:r w:rsidR="008777DF" w:rsidRPr="00FA11BE">
        <w:rPr>
          <w:szCs w:val="22"/>
          <w:lang w:val="lv-LV"/>
        </w:rPr>
        <w:t xml:space="preserve">1. tipa </w:t>
      </w:r>
      <w:r w:rsidRPr="00FA11BE">
        <w:rPr>
          <w:szCs w:val="22"/>
          <w:lang w:val="lv-LV"/>
        </w:rPr>
        <w:t xml:space="preserve">diabēta pacientiem. Insulīna koncentrācija sasniedz sākuma koncentrāciju 4 līdz 6 stundu laikā pēc ievadīšanas. Absorbcijas ātrums nedaudz lēnāks bija </w:t>
      </w:r>
      <w:r w:rsidR="009737F4" w:rsidRPr="00FA11BE">
        <w:rPr>
          <w:szCs w:val="22"/>
          <w:lang w:val="lv-LV"/>
        </w:rPr>
        <w:t>2. tipa</w:t>
      </w:r>
      <w:r w:rsidRPr="00FA11BE">
        <w:rPr>
          <w:szCs w:val="22"/>
          <w:lang w:val="lv-LV"/>
        </w:rPr>
        <w:t xml:space="preserve"> diabēta pacientiem; rezultātā novēroja zemāku C</w:t>
      </w:r>
      <w:r w:rsidRPr="00FA11BE">
        <w:rPr>
          <w:szCs w:val="22"/>
          <w:vertAlign w:val="subscript"/>
          <w:lang w:val="lv-LV"/>
        </w:rPr>
        <w:t>max</w:t>
      </w:r>
      <w:r w:rsidRPr="00FA11BE">
        <w:rPr>
          <w:szCs w:val="22"/>
          <w:lang w:val="lv-LV"/>
        </w:rPr>
        <w:t xml:space="preserve"> (352</w:t>
      </w:r>
      <w:r w:rsidRPr="00FA11BE">
        <w:rPr>
          <w:szCs w:val="22"/>
          <w:lang w:val="lv-LV"/>
        </w:rPr>
        <w:sym w:font="Symbol" w:char="F0B1"/>
      </w:r>
      <w:r w:rsidRPr="00FA11BE">
        <w:rPr>
          <w:szCs w:val="22"/>
          <w:lang w:val="lv-LV"/>
        </w:rPr>
        <w:t>240 pmol/l) un vēlāku t</w:t>
      </w:r>
      <w:r w:rsidRPr="00FA11BE">
        <w:rPr>
          <w:szCs w:val="22"/>
          <w:vertAlign w:val="subscript"/>
          <w:lang w:val="lv-LV"/>
        </w:rPr>
        <w:t>max</w:t>
      </w:r>
      <w:r w:rsidRPr="00FA11BE">
        <w:rPr>
          <w:szCs w:val="22"/>
          <w:lang w:val="lv-LV"/>
        </w:rPr>
        <w:t xml:space="preserve"> - 60 (robežās no 50 līdz 90) minūtes. Ievadot </w:t>
      </w:r>
      <w:r w:rsidRPr="00FA11BE">
        <w:rPr>
          <w:iCs/>
          <w:szCs w:val="22"/>
          <w:lang w:val="lv-LV"/>
        </w:rPr>
        <w:t>NovoRapid,</w:t>
      </w:r>
      <w:r w:rsidRPr="00FA11BE">
        <w:rPr>
          <w:szCs w:val="22"/>
          <w:lang w:val="lv-LV"/>
        </w:rPr>
        <w:t xml:space="preserve"> maksimālās koncentrācijas sasniegšanas laika individuālās svārstības ir ievērojami mazākas, salīdzinot ar šķīstošo cilvēka insulīnu, turpretim </w:t>
      </w:r>
      <w:r w:rsidRPr="00FA11BE">
        <w:rPr>
          <w:iCs/>
          <w:szCs w:val="22"/>
          <w:lang w:val="lv-LV"/>
        </w:rPr>
        <w:t xml:space="preserve">NovoRapid </w:t>
      </w:r>
      <w:r w:rsidRPr="00FA11BE">
        <w:rPr>
          <w:szCs w:val="22"/>
          <w:lang w:val="lv-LV"/>
        </w:rPr>
        <w:t>C</w:t>
      </w:r>
      <w:r w:rsidRPr="00FA11BE">
        <w:rPr>
          <w:szCs w:val="22"/>
          <w:vertAlign w:val="subscript"/>
          <w:lang w:val="lv-LV"/>
        </w:rPr>
        <w:t>max</w:t>
      </w:r>
      <w:r w:rsidRPr="00FA11BE">
        <w:rPr>
          <w:szCs w:val="22"/>
          <w:lang w:val="lv-LV"/>
        </w:rPr>
        <w:t xml:space="preserve"> individuālās svārstības ir lielākas.</w:t>
      </w:r>
    </w:p>
    <w:p w14:paraId="18CDD7FB" w14:textId="77777777" w:rsidR="00EE764A" w:rsidRPr="00FA11BE" w:rsidRDefault="00EE764A" w:rsidP="000A6CF4">
      <w:pPr>
        <w:widowControl w:val="0"/>
        <w:numPr>
          <w:ilvl w:val="12"/>
          <w:numId w:val="0"/>
        </w:numPr>
        <w:suppressAutoHyphens w:val="0"/>
        <w:rPr>
          <w:szCs w:val="22"/>
          <w:lang w:val="lv-LV"/>
        </w:rPr>
      </w:pPr>
    </w:p>
    <w:p w14:paraId="2BE36A2A" w14:textId="77777777" w:rsidR="009337F3" w:rsidRPr="00FA11BE" w:rsidRDefault="009337F3" w:rsidP="009337F3">
      <w:pPr>
        <w:widowControl w:val="0"/>
        <w:suppressAutoHyphens w:val="0"/>
        <w:rPr>
          <w:szCs w:val="22"/>
          <w:u w:val="single"/>
          <w:lang w:val="lv-LV"/>
        </w:rPr>
      </w:pPr>
      <w:r w:rsidRPr="00FA11BE">
        <w:rPr>
          <w:szCs w:val="22"/>
          <w:u w:val="single"/>
          <w:lang w:val="lv-LV"/>
        </w:rPr>
        <w:t xml:space="preserve">Īpašas </w:t>
      </w:r>
      <w:r w:rsidR="007E7442" w:rsidRPr="00FA11BE">
        <w:rPr>
          <w:szCs w:val="22"/>
          <w:u w:val="single"/>
          <w:lang w:val="lv-LV"/>
        </w:rPr>
        <w:t>pacientu grupas</w:t>
      </w:r>
    </w:p>
    <w:p w14:paraId="4E6C86A7" w14:textId="77777777" w:rsidR="009337F3" w:rsidRPr="00FA11BE" w:rsidRDefault="009337F3" w:rsidP="009337F3">
      <w:pPr>
        <w:widowControl w:val="0"/>
        <w:suppressAutoHyphens w:val="0"/>
        <w:rPr>
          <w:szCs w:val="22"/>
          <w:lang w:val="lv-LV"/>
        </w:rPr>
      </w:pPr>
    </w:p>
    <w:p w14:paraId="347693C1" w14:textId="77777777" w:rsidR="009337F3" w:rsidRPr="00FA11BE" w:rsidRDefault="009337F3" w:rsidP="009337F3">
      <w:pPr>
        <w:widowControl w:val="0"/>
        <w:suppressAutoHyphens w:val="0"/>
        <w:rPr>
          <w:i/>
          <w:szCs w:val="22"/>
          <w:lang w:val="lv-LV"/>
        </w:rPr>
      </w:pPr>
      <w:r w:rsidRPr="00FA11BE">
        <w:rPr>
          <w:i/>
          <w:color w:val="000000"/>
          <w:szCs w:val="22"/>
          <w:lang w:val="lv-LV"/>
        </w:rPr>
        <w:t>Gados vecāki pacienti (</w:t>
      </w:r>
      <w:r w:rsidRPr="00FA11BE">
        <w:rPr>
          <w:i/>
          <w:szCs w:val="22"/>
          <w:lang w:val="lv-LV"/>
        </w:rPr>
        <w:t>≥ 65 gadus veci)</w:t>
      </w:r>
    </w:p>
    <w:p w14:paraId="440F19D8" w14:textId="77777777" w:rsidR="00DB063F" w:rsidRPr="00FA11BE" w:rsidRDefault="00F20C9C" w:rsidP="000A6CF4">
      <w:pPr>
        <w:widowControl w:val="0"/>
        <w:suppressAutoHyphens w:val="0"/>
        <w:rPr>
          <w:iCs/>
          <w:lang w:val="lv-LV"/>
        </w:rPr>
      </w:pPr>
      <w:r w:rsidRPr="00FA11BE">
        <w:rPr>
          <w:rFonts w:eastAsia="MS Mincho"/>
          <w:lang w:val="lv-LV" w:eastAsia="ja-JP" w:bidi="ne-NP"/>
        </w:rPr>
        <w:lastRenderedPageBreak/>
        <w:t xml:space="preserve">Farmakokinētisko īpašību relatīvās atšķirības starp asparta </w:t>
      </w:r>
      <w:r w:rsidR="00D15E6B" w:rsidRPr="00FA11BE">
        <w:rPr>
          <w:rFonts w:eastAsia="MS Mincho"/>
          <w:lang w:val="lv-LV" w:eastAsia="ja-JP" w:bidi="ne-NP"/>
        </w:rPr>
        <w:t>insulīnu</w:t>
      </w:r>
      <w:r w:rsidRPr="00FA11BE">
        <w:rPr>
          <w:rFonts w:eastAsia="MS Mincho"/>
          <w:lang w:val="lv-LV" w:eastAsia="ja-JP" w:bidi="ne-NP"/>
        </w:rPr>
        <w:t xml:space="preserve"> un šķīstošu cilvēka insulīnu gados vecākiem </w:t>
      </w:r>
      <w:r w:rsidR="00450AFB" w:rsidRPr="00FA11BE">
        <w:rPr>
          <w:rFonts w:eastAsia="MS Mincho"/>
          <w:lang w:val="lv-LV" w:eastAsia="ja-JP" w:bidi="ne-NP"/>
        </w:rPr>
        <w:t>pacient</w:t>
      </w:r>
      <w:r w:rsidRPr="00FA11BE">
        <w:rPr>
          <w:rFonts w:eastAsia="MS Mincho"/>
          <w:lang w:val="lv-LV" w:eastAsia="ja-JP" w:bidi="ne-NP"/>
        </w:rPr>
        <w:t>iem (</w:t>
      </w:r>
      <w:r w:rsidRPr="00FA11BE">
        <w:rPr>
          <w:szCs w:val="22"/>
          <w:lang w:val="lv-LV"/>
        </w:rPr>
        <w:t xml:space="preserve">65 – 83 g.v., vidējais vecums 70 gadi) ar 2. tipa cukura diabētu </w:t>
      </w:r>
      <w:r w:rsidRPr="00FA11BE">
        <w:rPr>
          <w:rFonts w:eastAsia="MS Mincho"/>
          <w:lang w:val="lv-LV" w:eastAsia="ja-JP" w:bidi="ne-NP"/>
        </w:rPr>
        <w:t>bija līdzīgas tām, ko novēro veseliem</w:t>
      </w:r>
      <w:r w:rsidR="00DB063F" w:rsidRPr="00FA11BE">
        <w:rPr>
          <w:rFonts w:eastAsia="MS Mincho"/>
          <w:lang w:val="lv-LV" w:eastAsia="ja-JP" w:bidi="ne-NP"/>
        </w:rPr>
        <w:t xml:space="preserve"> cilvēkiem</w:t>
      </w:r>
      <w:r w:rsidRPr="00FA11BE">
        <w:rPr>
          <w:rFonts w:eastAsia="MS Mincho"/>
          <w:lang w:val="lv-LV" w:eastAsia="ja-JP" w:bidi="ne-NP"/>
        </w:rPr>
        <w:t xml:space="preserve"> un gados jauniem </w:t>
      </w:r>
      <w:r w:rsidR="00450AFB" w:rsidRPr="00FA11BE">
        <w:rPr>
          <w:rFonts w:eastAsia="MS Mincho"/>
          <w:lang w:val="lv-LV" w:eastAsia="ja-JP" w:bidi="ne-NP"/>
        </w:rPr>
        <w:t>pacient</w:t>
      </w:r>
      <w:r w:rsidRPr="00FA11BE">
        <w:rPr>
          <w:rFonts w:eastAsia="MS Mincho"/>
          <w:lang w:val="lv-LV" w:eastAsia="ja-JP" w:bidi="ne-NP"/>
        </w:rPr>
        <w:t>iem ar cukura diabētu</w:t>
      </w:r>
      <w:r w:rsidR="00DB063F" w:rsidRPr="00FA11BE">
        <w:rPr>
          <w:rFonts w:eastAsia="MS Mincho"/>
          <w:lang w:val="lv-LV" w:eastAsia="ja-JP" w:bidi="ne-NP"/>
        </w:rPr>
        <w:t xml:space="preserve">. </w:t>
      </w:r>
      <w:r w:rsidR="00DB063F" w:rsidRPr="00FA11BE">
        <w:rPr>
          <w:iCs/>
          <w:lang w:val="lv-LV"/>
        </w:rPr>
        <w:t xml:space="preserve">Gados vecākiem </w:t>
      </w:r>
      <w:r w:rsidR="00450AFB" w:rsidRPr="00FA11BE">
        <w:rPr>
          <w:iCs/>
          <w:lang w:val="lv-LV"/>
        </w:rPr>
        <w:t>pacient</w:t>
      </w:r>
      <w:r w:rsidR="00DB063F" w:rsidRPr="00FA11BE">
        <w:rPr>
          <w:iCs/>
          <w:lang w:val="lv-LV"/>
        </w:rPr>
        <w:t>iem novēroja samazinātu uzsūkšanās ātrumu, kas izraisīja ilgāku t</w:t>
      </w:r>
      <w:r w:rsidR="00DB063F" w:rsidRPr="00FA11BE">
        <w:rPr>
          <w:iCs/>
          <w:vertAlign w:val="subscript"/>
          <w:lang w:val="lv-LV"/>
        </w:rPr>
        <w:t>max</w:t>
      </w:r>
      <w:r w:rsidR="00DB063F" w:rsidRPr="00FA11BE">
        <w:rPr>
          <w:iCs/>
          <w:lang w:val="lv-LV"/>
        </w:rPr>
        <w:t xml:space="preserve"> (82 (starpkvartiļu diapazons: 60-120) minūtes), bet C</w:t>
      </w:r>
      <w:r w:rsidR="00DB063F" w:rsidRPr="00FA11BE">
        <w:rPr>
          <w:iCs/>
          <w:vertAlign w:val="subscript"/>
          <w:lang w:val="lv-LV"/>
        </w:rPr>
        <w:t>max</w:t>
      </w:r>
      <w:r w:rsidR="00DB063F" w:rsidRPr="00FA11BE">
        <w:rPr>
          <w:iCs/>
          <w:lang w:val="lv-LV"/>
        </w:rPr>
        <w:t xml:space="preserve"> bija līdzīga tai, kādu novēro jaunākiem </w:t>
      </w:r>
      <w:r w:rsidR="00450AFB" w:rsidRPr="00FA11BE">
        <w:rPr>
          <w:iCs/>
          <w:lang w:val="lv-LV"/>
        </w:rPr>
        <w:t>pacient</w:t>
      </w:r>
      <w:r w:rsidR="00DB063F" w:rsidRPr="00FA11BE">
        <w:rPr>
          <w:iCs/>
          <w:lang w:val="lv-LV"/>
        </w:rPr>
        <w:t xml:space="preserve">iem ar </w:t>
      </w:r>
      <w:r w:rsidR="009737F4" w:rsidRPr="00FA11BE">
        <w:rPr>
          <w:iCs/>
          <w:lang w:val="lv-LV"/>
        </w:rPr>
        <w:t>2. tipa</w:t>
      </w:r>
      <w:r w:rsidR="00DB063F" w:rsidRPr="00FA11BE">
        <w:rPr>
          <w:iCs/>
          <w:lang w:val="lv-LV"/>
        </w:rPr>
        <w:t xml:space="preserve"> cukura diabētu un nedaudz mazāka nekā </w:t>
      </w:r>
      <w:r w:rsidR="00450AFB" w:rsidRPr="00FA11BE">
        <w:rPr>
          <w:iCs/>
          <w:lang w:val="lv-LV"/>
        </w:rPr>
        <w:t>pacient</w:t>
      </w:r>
      <w:r w:rsidR="00DB063F" w:rsidRPr="00FA11BE">
        <w:rPr>
          <w:iCs/>
          <w:lang w:val="lv-LV"/>
        </w:rPr>
        <w:t xml:space="preserve">iem ar </w:t>
      </w:r>
      <w:r w:rsidR="008777DF" w:rsidRPr="00FA11BE">
        <w:rPr>
          <w:iCs/>
          <w:lang w:val="lv-LV"/>
        </w:rPr>
        <w:t xml:space="preserve">1. tipa </w:t>
      </w:r>
      <w:r w:rsidR="00DB063F" w:rsidRPr="00FA11BE">
        <w:rPr>
          <w:iCs/>
          <w:lang w:val="lv-LV"/>
        </w:rPr>
        <w:t>cukura diabētu.</w:t>
      </w:r>
    </w:p>
    <w:p w14:paraId="125F5F4B" w14:textId="77777777" w:rsidR="00F20C9C" w:rsidRPr="00FA11BE" w:rsidRDefault="00F20C9C" w:rsidP="000A6CF4">
      <w:pPr>
        <w:widowControl w:val="0"/>
        <w:suppressAutoHyphens w:val="0"/>
        <w:rPr>
          <w:szCs w:val="22"/>
          <w:lang w:val="lv-LV"/>
        </w:rPr>
      </w:pPr>
    </w:p>
    <w:p w14:paraId="6FD78255" w14:textId="77777777" w:rsidR="003B00C2" w:rsidRPr="00FA11BE" w:rsidRDefault="00F20C9C" w:rsidP="000A6CF4">
      <w:pPr>
        <w:widowControl w:val="0"/>
        <w:suppressAutoHyphens w:val="0"/>
        <w:rPr>
          <w:i/>
          <w:lang w:val="lv-LV"/>
        </w:rPr>
      </w:pPr>
      <w:r w:rsidRPr="00FA11BE">
        <w:rPr>
          <w:i/>
          <w:iCs/>
          <w:lang w:val="lv-LV"/>
        </w:rPr>
        <w:t>Aknu darbības traucējum</w:t>
      </w:r>
      <w:r w:rsidR="003B00C2" w:rsidRPr="00FA11BE">
        <w:rPr>
          <w:i/>
          <w:iCs/>
          <w:lang w:val="lv-LV"/>
        </w:rPr>
        <w:t>i</w:t>
      </w:r>
    </w:p>
    <w:p w14:paraId="39AFD8A9" w14:textId="77777777" w:rsidR="00F20C9C" w:rsidRPr="00FA11BE" w:rsidRDefault="00F20C9C" w:rsidP="000A6CF4">
      <w:pPr>
        <w:widowControl w:val="0"/>
        <w:suppressAutoHyphens w:val="0"/>
        <w:rPr>
          <w:lang w:val="lv-LV"/>
        </w:rPr>
      </w:pPr>
      <w:r w:rsidRPr="00FA11BE">
        <w:rPr>
          <w:lang w:val="lv-LV"/>
        </w:rPr>
        <w:t xml:space="preserve">24 personām ar aknu darbību, kas bija robežās no normālas līdz smagi traucētai, tika veikts vienreizējas devas farmakokinētikas pētījums par asparta insulīnu. </w:t>
      </w:r>
      <w:r w:rsidR="00DB063F" w:rsidRPr="00FA11BE">
        <w:rPr>
          <w:lang w:val="lv-LV"/>
        </w:rPr>
        <w:t>Pacientiem ar aknu darbības traucējumiem uzsūkšanās ātrums bija samazināts un mainīgāks, kā rezultātā paildzinājās t</w:t>
      </w:r>
      <w:r w:rsidR="00DB063F" w:rsidRPr="00FA11BE">
        <w:rPr>
          <w:vertAlign w:val="subscript"/>
          <w:lang w:val="lv-LV"/>
        </w:rPr>
        <w:t>max</w:t>
      </w:r>
      <w:r w:rsidR="00DB063F" w:rsidRPr="00FA11BE">
        <w:rPr>
          <w:lang w:val="lv-LV"/>
        </w:rPr>
        <w:t xml:space="preserve"> no aptuveni 50 min cilvēkiem ar normālu aknu darbību līdz aptuveni 85 min </w:t>
      </w:r>
      <w:r w:rsidR="00450AFB" w:rsidRPr="00FA11BE">
        <w:rPr>
          <w:lang w:val="lv-LV"/>
        </w:rPr>
        <w:t>pacient</w:t>
      </w:r>
      <w:r w:rsidR="00DB063F" w:rsidRPr="00FA11BE">
        <w:rPr>
          <w:lang w:val="lv-LV"/>
        </w:rPr>
        <w:t>iem ar vidēji smagiem vai smagiem aknu darbības traucējumiem. AUC, C</w:t>
      </w:r>
      <w:r w:rsidR="00DB063F" w:rsidRPr="00FA11BE">
        <w:rPr>
          <w:vertAlign w:val="subscript"/>
          <w:lang w:val="lv-LV"/>
        </w:rPr>
        <w:t>max</w:t>
      </w:r>
      <w:r w:rsidR="00DB063F" w:rsidRPr="00FA11BE">
        <w:rPr>
          <w:lang w:val="lv-LV"/>
        </w:rPr>
        <w:t xml:space="preserve"> un CL/F </w:t>
      </w:r>
      <w:r w:rsidR="00450AFB" w:rsidRPr="00FA11BE">
        <w:rPr>
          <w:lang w:val="lv-LV"/>
        </w:rPr>
        <w:t>pacient</w:t>
      </w:r>
      <w:r w:rsidR="00DB063F" w:rsidRPr="00FA11BE">
        <w:rPr>
          <w:lang w:val="lv-LV"/>
        </w:rPr>
        <w:t>iem ar pavājinātu aknu darbību, salīdzinot ar cilvēkiem ar normālu aknu darbību, bija līdzīgi.</w:t>
      </w:r>
    </w:p>
    <w:p w14:paraId="2A17A6E2" w14:textId="77777777" w:rsidR="00DB063F" w:rsidRPr="00FA11BE" w:rsidRDefault="00DB063F" w:rsidP="000A6CF4">
      <w:pPr>
        <w:widowControl w:val="0"/>
        <w:suppressAutoHyphens w:val="0"/>
        <w:rPr>
          <w:lang w:val="lv-LV"/>
        </w:rPr>
      </w:pPr>
    </w:p>
    <w:p w14:paraId="6869FD9F" w14:textId="77777777" w:rsidR="003B00C2" w:rsidRPr="00FA11BE" w:rsidRDefault="00F20C9C" w:rsidP="000A6CF4">
      <w:pPr>
        <w:widowControl w:val="0"/>
        <w:suppressAutoHyphens w:val="0"/>
        <w:rPr>
          <w:i/>
          <w:iCs/>
          <w:lang w:val="lv-LV"/>
        </w:rPr>
      </w:pPr>
      <w:r w:rsidRPr="00FA11BE">
        <w:rPr>
          <w:i/>
          <w:iCs/>
          <w:lang w:val="lv-LV"/>
        </w:rPr>
        <w:t>Nieru darbības traucējumi</w:t>
      </w:r>
    </w:p>
    <w:p w14:paraId="4533AE94" w14:textId="77777777" w:rsidR="00F20C9C" w:rsidRPr="00FA11BE" w:rsidRDefault="00F20C9C" w:rsidP="000A6CF4">
      <w:pPr>
        <w:widowControl w:val="0"/>
        <w:suppressAutoHyphens w:val="0"/>
        <w:rPr>
          <w:lang w:val="lv-LV"/>
        </w:rPr>
      </w:pPr>
      <w:r w:rsidRPr="00FA11BE">
        <w:rPr>
          <w:lang w:val="lv-LV"/>
        </w:rPr>
        <w:t>18 personām ar nieru darbību robežās no normālas līdz smagi traucētai tika veikts vienreizējas devas farmakokinētikas pētījums par asparta insulīnu. Netika atklāta acīmredzama kreatinīna klīrensa vērtībām atbilstoša ietekme uz asparta insulīna AUC, C</w:t>
      </w:r>
      <w:r w:rsidRPr="00FA11BE">
        <w:rPr>
          <w:vertAlign w:val="subscript"/>
          <w:lang w:val="lv-LV"/>
        </w:rPr>
        <w:t>max</w:t>
      </w:r>
      <w:r w:rsidR="00C94856" w:rsidRPr="00FA11BE">
        <w:rPr>
          <w:lang w:val="lv-LV"/>
        </w:rPr>
        <w:t>,</w:t>
      </w:r>
      <w:r w:rsidRPr="00FA11BE">
        <w:rPr>
          <w:lang w:val="lv-LV"/>
        </w:rPr>
        <w:t xml:space="preserve"> CL</w:t>
      </w:r>
      <w:r w:rsidR="00C94856" w:rsidRPr="00FA11BE">
        <w:rPr>
          <w:lang w:val="lv-LV"/>
        </w:rPr>
        <w:t>/F un t</w:t>
      </w:r>
      <w:r w:rsidR="00C94856" w:rsidRPr="00FA11BE">
        <w:rPr>
          <w:vertAlign w:val="subscript"/>
          <w:lang w:val="lv-LV"/>
        </w:rPr>
        <w:t>max</w:t>
      </w:r>
      <w:r w:rsidR="00D72B52" w:rsidRPr="00FA11BE">
        <w:rPr>
          <w:lang w:val="lv-LV"/>
        </w:rPr>
        <w:t>.</w:t>
      </w:r>
      <w:r w:rsidRPr="00FA11BE">
        <w:rPr>
          <w:lang w:val="lv-LV"/>
        </w:rPr>
        <w:t xml:space="preserve"> </w:t>
      </w:r>
      <w:r w:rsidR="00450AFB" w:rsidRPr="00FA11BE">
        <w:rPr>
          <w:lang w:val="lv-LV"/>
        </w:rPr>
        <w:t>Pacient</w:t>
      </w:r>
      <w:r w:rsidR="00C94856" w:rsidRPr="00FA11BE">
        <w:rPr>
          <w:lang w:val="lv-LV"/>
        </w:rPr>
        <w:t xml:space="preserve">iem ar vidēji smagiem un smagiem nieru darbības traucējumiem dati bija nepietiekami. </w:t>
      </w:r>
      <w:r w:rsidR="00450AFB" w:rsidRPr="00FA11BE">
        <w:rPr>
          <w:lang w:val="lv-LV"/>
        </w:rPr>
        <w:t>Pacient</w:t>
      </w:r>
      <w:r w:rsidR="00C94856" w:rsidRPr="00FA11BE">
        <w:rPr>
          <w:lang w:val="lv-LV"/>
        </w:rPr>
        <w:t>i ar nieru mazspēju, k</w:t>
      </w:r>
      <w:r w:rsidR="000F103E" w:rsidRPr="00FA11BE">
        <w:rPr>
          <w:lang w:val="lv-LV"/>
        </w:rPr>
        <w:t>urie</w:t>
      </w:r>
      <w:r w:rsidR="00C94856" w:rsidRPr="00FA11BE">
        <w:rPr>
          <w:lang w:val="lv-LV"/>
        </w:rPr>
        <w:t xml:space="preserve">m nepieciešama dialīze, netika pētīti. </w:t>
      </w:r>
    </w:p>
    <w:p w14:paraId="6ABD3A3B" w14:textId="77777777" w:rsidR="009337F3" w:rsidRPr="00FA11BE" w:rsidRDefault="009337F3" w:rsidP="009337F3">
      <w:pPr>
        <w:widowControl w:val="0"/>
        <w:numPr>
          <w:ilvl w:val="12"/>
          <w:numId w:val="0"/>
        </w:numPr>
        <w:suppressAutoHyphens w:val="0"/>
        <w:rPr>
          <w:szCs w:val="22"/>
          <w:u w:val="single"/>
          <w:lang w:val="lv-LV"/>
        </w:rPr>
      </w:pPr>
    </w:p>
    <w:p w14:paraId="786FDACC" w14:textId="77777777" w:rsidR="009337F3" w:rsidRPr="00FA11BE" w:rsidRDefault="009337F3" w:rsidP="009337F3">
      <w:pPr>
        <w:suppressAutoHyphens w:val="0"/>
        <w:ind w:left="567" w:hanging="567"/>
        <w:rPr>
          <w:szCs w:val="20"/>
          <w:u w:val="single"/>
          <w:lang w:val="lv-LV"/>
        </w:rPr>
      </w:pPr>
      <w:r w:rsidRPr="00FA11BE">
        <w:rPr>
          <w:szCs w:val="20"/>
          <w:u w:val="single"/>
          <w:lang w:val="lv-LV"/>
        </w:rPr>
        <w:t>Pediatriskā populācija</w:t>
      </w:r>
    </w:p>
    <w:p w14:paraId="7629BD7D" w14:textId="77777777" w:rsidR="009337F3" w:rsidRPr="00FA11BE" w:rsidRDefault="009337F3" w:rsidP="009337F3">
      <w:pPr>
        <w:widowControl w:val="0"/>
        <w:numPr>
          <w:ilvl w:val="12"/>
          <w:numId w:val="0"/>
        </w:numPr>
        <w:suppressAutoHyphens w:val="0"/>
        <w:rPr>
          <w:szCs w:val="22"/>
          <w:u w:val="single"/>
          <w:lang w:val="lv-LV"/>
        </w:rPr>
      </w:pPr>
    </w:p>
    <w:p w14:paraId="3A576E81" w14:textId="77777777" w:rsidR="009337F3" w:rsidRPr="00FA11BE" w:rsidRDefault="009337F3" w:rsidP="009337F3">
      <w:pPr>
        <w:widowControl w:val="0"/>
        <w:numPr>
          <w:ilvl w:val="12"/>
          <w:numId w:val="0"/>
        </w:numPr>
        <w:suppressAutoHyphens w:val="0"/>
        <w:rPr>
          <w:szCs w:val="22"/>
          <w:lang w:val="lv-LV"/>
        </w:rPr>
      </w:pPr>
      <w:r w:rsidRPr="00FA11BE">
        <w:rPr>
          <w:iCs/>
          <w:szCs w:val="22"/>
          <w:lang w:val="lv-LV"/>
        </w:rPr>
        <w:t xml:space="preserve">NovoRapid </w:t>
      </w:r>
      <w:r w:rsidRPr="00FA11BE">
        <w:rPr>
          <w:szCs w:val="22"/>
          <w:lang w:val="lv-LV"/>
        </w:rPr>
        <w:t>farmakokinētiskās un farmakodinamiskās īpašības tika pētītas bērniem (no 6 līdz 12 gadiem) un pusaudžiem (no 13 līdz 17 gadiem) ar 1. tipa diabētu. Asparta insulīns tika ātri absorbēts abās vecuma grupās ar līdzīgu t</w:t>
      </w:r>
      <w:r w:rsidRPr="00FA11BE">
        <w:rPr>
          <w:szCs w:val="22"/>
          <w:vertAlign w:val="subscript"/>
          <w:lang w:val="lv-LV"/>
        </w:rPr>
        <w:t>max</w:t>
      </w:r>
      <w:r w:rsidRPr="00FA11BE">
        <w:rPr>
          <w:szCs w:val="22"/>
          <w:lang w:val="lv-LV"/>
        </w:rPr>
        <w:t xml:space="preserve"> kā pieaugušajiem. Tomēr C</w:t>
      </w:r>
      <w:r w:rsidRPr="00FA11BE">
        <w:rPr>
          <w:szCs w:val="22"/>
          <w:vertAlign w:val="subscript"/>
          <w:lang w:val="lv-LV"/>
        </w:rPr>
        <w:t>max</w:t>
      </w:r>
      <w:r w:rsidRPr="00FA11BE">
        <w:rPr>
          <w:szCs w:val="22"/>
          <w:lang w:val="lv-LV"/>
        </w:rPr>
        <w:t xml:space="preserve"> atšķīrās noteiktās vecuma grupās, uzsverot NovoRapid individuālās devas būtiskumu.</w:t>
      </w:r>
    </w:p>
    <w:p w14:paraId="47371BB6" w14:textId="77777777" w:rsidR="00EE764A" w:rsidRPr="00FA11BE" w:rsidRDefault="00EE764A" w:rsidP="000A6CF4">
      <w:pPr>
        <w:widowControl w:val="0"/>
        <w:suppressAutoHyphens w:val="0"/>
        <w:ind w:left="567" w:hanging="567"/>
        <w:jc w:val="both"/>
        <w:rPr>
          <w:szCs w:val="22"/>
          <w:lang w:val="lv-LV"/>
        </w:rPr>
      </w:pPr>
    </w:p>
    <w:p w14:paraId="282EEE95" w14:textId="77777777" w:rsidR="00EE764A" w:rsidRPr="00FA11BE" w:rsidRDefault="00EE764A" w:rsidP="000A6CF4">
      <w:pPr>
        <w:widowControl w:val="0"/>
        <w:suppressAutoHyphens w:val="0"/>
        <w:jc w:val="both"/>
        <w:rPr>
          <w:szCs w:val="22"/>
          <w:lang w:val="lv-LV"/>
        </w:rPr>
      </w:pPr>
      <w:r w:rsidRPr="00FA11BE">
        <w:rPr>
          <w:b/>
          <w:szCs w:val="22"/>
          <w:lang w:val="lv-LV"/>
        </w:rPr>
        <w:t>5.3</w:t>
      </w:r>
      <w:r w:rsidR="00DB6F67" w:rsidRPr="00FA11BE">
        <w:rPr>
          <w:b/>
          <w:szCs w:val="22"/>
          <w:lang w:val="lv-LV"/>
        </w:rPr>
        <w:t>.</w:t>
      </w:r>
      <w:r w:rsidRPr="00FA11BE">
        <w:rPr>
          <w:b/>
          <w:szCs w:val="22"/>
          <w:lang w:val="lv-LV"/>
        </w:rPr>
        <w:tab/>
        <w:t>Preklīniskie dati par drošu</w:t>
      </w:r>
      <w:r w:rsidR="009337F3" w:rsidRPr="00FA11BE">
        <w:rPr>
          <w:b/>
          <w:szCs w:val="22"/>
          <w:lang w:val="lv-LV"/>
        </w:rPr>
        <w:t>mu</w:t>
      </w:r>
    </w:p>
    <w:p w14:paraId="2B839F53" w14:textId="77777777" w:rsidR="00EE764A" w:rsidRPr="00FA11BE" w:rsidRDefault="00EE764A" w:rsidP="000A6CF4">
      <w:pPr>
        <w:widowControl w:val="0"/>
        <w:suppressAutoHyphens w:val="0"/>
        <w:ind w:left="567" w:hanging="567"/>
        <w:jc w:val="both"/>
        <w:rPr>
          <w:szCs w:val="22"/>
          <w:lang w:val="lv-LV"/>
        </w:rPr>
      </w:pPr>
    </w:p>
    <w:p w14:paraId="7383FAC8" w14:textId="77777777" w:rsidR="00EE764A" w:rsidRPr="00FA11BE" w:rsidRDefault="00EE764A" w:rsidP="000A6CF4">
      <w:pPr>
        <w:widowControl w:val="0"/>
        <w:tabs>
          <w:tab w:val="clear" w:pos="567"/>
        </w:tabs>
        <w:suppressAutoHyphens w:val="0"/>
        <w:rPr>
          <w:lang w:val="lv-LV"/>
        </w:rPr>
      </w:pPr>
      <w:r w:rsidRPr="00FA11BE">
        <w:rPr>
          <w:lang w:val="lv-LV"/>
        </w:rPr>
        <w:t>Neklīniskajos standartpētījumos iegūtie dati par farmakoloģisko drošu</w:t>
      </w:r>
      <w:r w:rsidR="009337F3" w:rsidRPr="00FA11BE">
        <w:rPr>
          <w:lang w:val="lv-LV"/>
        </w:rPr>
        <w:t>mu</w:t>
      </w:r>
      <w:r w:rsidRPr="00FA11BE">
        <w:rPr>
          <w:lang w:val="lv-LV"/>
        </w:rPr>
        <w:t>, atkārtotu devu toksicitāti, genotoksicitāti un toksisku ietekmi uz reproduktivitāti</w:t>
      </w:r>
      <w:r w:rsidR="009337F3" w:rsidRPr="00FA11BE">
        <w:rPr>
          <w:lang w:val="lv-LV"/>
        </w:rPr>
        <w:t xml:space="preserve"> un attīstību</w:t>
      </w:r>
      <w:r w:rsidRPr="00FA11BE">
        <w:rPr>
          <w:lang w:val="lv-LV"/>
        </w:rPr>
        <w:t xml:space="preserve"> neliecina par īpašu risku cilvēkam.</w:t>
      </w:r>
    </w:p>
    <w:p w14:paraId="2938BD60" w14:textId="77777777" w:rsidR="00EE764A" w:rsidRPr="00FA11BE" w:rsidRDefault="00EE764A" w:rsidP="000A6CF4">
      <w:pPr>
        <w:widowControl w:val="0"/>
        <w:tabs>
          <w:tab w:val="clear" w:pos="567"/>
        </w:tabs>
        <w:suppressAutoHyphens w:val="0"/>
        <w:rPr>
          <w:lang w:val="lv-LV"/>
        </w:rPr>
      </w:pPr>
    </w:p>
    <w:p w14:paraId="00C5C2F4"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 xml:space="preserve">Testos </w:t>
      </w:r>
      <w:r w:rsidRPr="00FA11BE">
        <w:rPr>
          <w:i/>
          <w:szCs w:val="22"/>
          <w:lang w:val="lv-LV"/>
        </w:rPr>
        <w:t xml:space="preserve">in vitro, </w:t>
      </w:r>
      <w:r w:rsidRPr="00FA11BE">
        <w:rPr>
          <w:szCs w:val="22"/>
          <w:lang w:val="lv-LV"/>
        </w:rPr>
        <w:t xml:space="preserve">ieskaitot insulīna saistīšanos ar </w:t>
      </w:r>
      <w:r w:rsidRPr="00FA11BE">
        <w:rPr>
          <w:iCs/>
          <w:szCs w:val="22"/>
          <w:lang w:val="lv-LV"/>
        </w:rPr>
        <w:t>IGF-1</w:t>
      </w:r>
      <w:r w:rsidRPr="00FA11BE">
        <w:rPr>
          <w:i/>
          <w:szCs w:val="22"/>
          <w:lang w:val="lv-LV"/>
        </w:rPr>
        <w:t xml:space="preserve"> </w:t>
      </w:r>
      <w:r w:rsidRPr="00FA11BE">
        <w:rPr>
          <w:szCs w:val="22"/>
          <w:lang w:val="lv-LV"/>
        </w:rPr>
        <w:t>receptoru vietām un ietekmi uz šūnu augšanu, asparta insulīns darbojas līdzvērtīgi cilvēka insulīnam. Pētījumi arī parādījuši, ka asparta insulīna saistīšanās pārtraukšana ar insulīna receptoru ir ekvivalenta cilvēka insulīnam.</w:t>
      </w:r>
    </w:p>
    <w:p w14:paraId="3DD4AB29" w14:textId="77777777" w:rsidR="00EE764A" w:rsidRPr="00FA11BE" w:rsidRDefault="00EE764A" w:rsidP="000A6CF4">
      <w:pPr>
        <w:widowControl w:val="0"/>
        <w:suppressAutoHyphens w:val="0"/>
        <w:jc w:val="both"/>
        <w:rPr>
          <w:szCs w:val="22"/>
          <w:lang w:val="lv-LV"/>
        </w:rPr>
      </w:pPr>
    </w:p>
    <w:p w14:paraId="22B7174B" w14:textId="77777777" w:rsidR="00EE764A" w:rsidRPr="00FA11BE" w:rsidRDefault="00EE764A" w:rsidP="000A6CF4">
      <w:pPr>
        <w:widowControl w:val="0"/>
        <w:suppressAutoHyphens w:val="0"/>
        <w:jc w:val="both"/>
        <w:rPr>
          <w:szCs w:val="22"/>
          <w:lang w:val="lv-LV"/>
        </w:rPr>
      </w:pPr>
    </w:p>
    <w:p w14:paraId="65055D8E" w14:textId="77777777" w:rsidR="00EE764A" w:rsidRPr="00FA11BE" w:rsidRDefault="00EE764A" w:rsidP="000A6CF4">
      <w:pPr>
        <w:widowControl w:val="0"/>
        <w:suppressAutoHyphens w:val="0"/>
        <w:ind w:left="567" w:hanging="567"/>
        <w:jc w:val="both"/>
        <w:rPr>
          <w:b/>
          <w:szCs w:val="22"/>
          <w:lang w:val="lv-LV"/>
        </w:rPr>
      </w:pPr>
      <w:r w:rsidRPr="00FA11BE">
        <w:rPr>
          <w:b/>
          <w:szCs w:val="22"/>
          <w:lang w:val="lv-LV"/>
        </w:rPr>
        <w:t>6.</w:t>
      </w:r>
      <w:r w:rsidRPr="00FA11BE">
        <w:rPr>
          <w:b/>
          <w:szCs w:val="22"/>
          <w:lang w:val="lv-LV"/>
        </w:rPr>
        <w:tab/>
        <w:t>FARMACEITISKĀ INFORMĀCIJA</w:t>
      </w:r>
    </w:p>
    <w:p w14:paraId="19E2EB1A" w14:textId="77777777" w:rsidR="00EE764A" w:rsidRPr="00FA11BE" w:rsidRDefault="00EE764A" w:rsidP="000A6CF4">
      <w:pPr>
        <w:widowControl w:val="0"/>
        <w:suppressAutoHyphens w:val="0"/>
        <w:ind w:left="567" w:hanging="567"/>
        <w:jc w:val="both"/>
        <w:rPr>
          <w:szCs w:val="22"/>
          <w:lang w:val="lv-LV"/>
        </w:rPr>
      </w:pPr>
    </w:p>
    <w:p w14:paraId="3162081B" w14:textId="77777777" w:rsidR="00EE764A" w:rsidRPr="00FA11BE" w:rsidRDefault="00EE764A" w:rsidP="000A6CF4">
      <w:pPr>
        <w:widowControl w:val="0"/>
        <w:suppressAutoHyphens w:val="0"/>
        <w:ind w:left="567" w:hanging="567"/>
        <w:jc w:val="both"/>
        <w:rPr>
          <w:szCs w:val="22"/>
          <w:lang w:val="lv-LV"/>
        </w:rPr>
      </w:pPr>
      <w:r w:rsidRPr="00FA11BE">
        <w:rPr>
          <w:b/>
          <w:szCs w:val="22"/>
          <w:lang w:val="lv-LV"/>
        </w:rPr>
        <w:t>6.1</w:t>
      </w:r>
      <w:r w:rsidR="00DB6F67" w:rsidRPr="00FA11BE">
        <w:rPr>
          <w:b/>
          <w:szCs w:val="22"/>
          <w:lang w:val="lv-LV"/>
        </w:rPr>
        <w:t>.</w:t>
      </w:r>
      <w:r w:rsidRPr="00FA11BE">
        <w:rPr>
          <w:b/>
          <w:szCs w:val="22"/>
          <w:lang w:val="lv-LV"/>
        </w:rPr>
        <w:tab/>
        <w:t>Palīgvielu saraksts</w:t>
      </w:r>
    </w:p>
    <w:p w14:paraId="18DDCE79" w14:textId="77777777" w:rsidR="00EE764A" w:rsidRPr="00FA11BE" w:rsidRDefault="00EE764A" w:rsidP="000A6CF4">
      <w:pPr>
        <w:widowControl w:val="0"/>
        <w:suppressAutoHyphens w:val="0"/>
        <w:rPr>
          <w:szCs w:val="22"/>
          <w:lang w:val="lv-LV"/>
        </w:rPr>
      </w:pPr>
    </w:p>
    <w:p w14:paraId="1046C98F" w14:textId="77777777" w:rsidR="00EE764A" w:rsidRPr="00FA11BE" w:rsidRDefault="00EE764A" w:rsidP="000A6CF4">
      <w:pPr>
        <w:widowControl w:val="0"/>
        <w:suppressAutoHyphens w:val="0"/>
        <w:rPr>
          <w:lang w:val="lv-LV"/>
        </w:rPr>
      </w:pPr>
      <w:r w:rsidRPr="00FA11BE">
        <w:rPr>
          <w:lang w:val="lv-LV"/>
        </w:rPr>
        <w:t>Glicerīns</w:t>
      </w:r>
    </w:p>
    <w:p w14:paraId="06AF1F03"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Fenols</w:t>
      </w:r>
    </w:p>
    <w:p w14:paraId="07456214"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Metakrezols</w:t>
      </w:r>
    </w:p>
    <w:p w14:paraId="0BD03E49"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Cinka hlorīds</w:t>
      </w:r>
    </w:p>
    <w:p w14:paraId="4EF21FA8" w14:textId="77777777" w:rsidR="00EE764A" w:rsidRPr="00FA11BE" w:rsidRDefault="00B6252D" w:rsidP="000A6CF4">
      <w:pPr>
        <w:widowControl w:val="0"/>
        <w:numPr>
          <w:ilvl w:val="12"/>
          <w:numId w:val="0"/>
        </w:numPr>
        <w:suppressAutoHyphens w:val="0"/>
        <w:rPr>
          <w:szCs w:val="22"/>
          <w:lang w:val="lv-LV"/>
        </w:rPr>
      </w:pPr>
      <w:r w:rsidRPr="00FA11BE">
        <w:rPr>
          <w:szCs w:val="22"/>
          <w:lang w:val="lv-LV"/>
        </w:rPr>
        <w:t>N</w:t>
      </w:r>
      <w:r w:rsidR="00EE764A" w:rsidRPr="00FA11BE">
        <w:rPr>
          <w:szCs w:val="22"/>
          <w:lang w:val="lv-LV"/>
        </w:rPr>
        <w:t xml:space="preserve">ātrija </w:t>
      </w:r>
      <w:r w:rsidRPr="00FA11BE">
        <w:rPr>
          <w:szCs w:val="22"/>
          <w:lang w:val="lv-LV"/>
        </w:rPr>
        <w:t>hidrogēn</w:t>
      </w:r>
      <w:r w:rsidR="00EE764A" w:rsidRPr="00FA11BE">
        <w:rPr>
          <w:szCs w:val="22"/>
          <w:lang w:val="lv-LV"/>
        </w:rPr>
        <w:t>fosfāta dihidrāts</w:t>
      </w:r>
    </w:p>
    <w:p w14:paraId="39B53F28"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Nātrija hlorīds</w:t>
      </w:r>
    </w:p>
    <w:p w14:paraId="7944B42D"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Sālsskābe (pH korekcijai)</w:t>
      </w:r>
    </w:p>
    <w:p w14:paraId="5BC10999"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Nātrija hidroksīds (pH korekcijai)</w:t>
      </w:r>
    </w:p>
    <w:p w14:paraId="179A181D"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Ūdens injekcijām</w:t>
      </w:r>
    </w:p>
    <w:p w14:paraId="0D9BC8BC" w14:textId="77777777" w:rsidR="00EE764A" w:rsidRPr="00FA11BE" w:rsidRDefault="00EE764A" w:rsidP="000A6CF4">
      <w:pPr>
        <w:widowControl w:val="0"/>
        <w:suppressAutoHyphens w:val="0"/>
        <w:ind w:left="567" w:hanging="567"/>
        <w:jc w:val="both"/>
        <w:rPr>
          <w:szCs w:val="22"/>
          <w:lang w:val="lv-LV"/>
        </w:rPr>
      </w:pPr>
    </w:p>
    <w:p w14:paraId="2C70909E" w14:textId="77777777" w:rsidR="00EE764A" w:rsidRPr="00FA11BE" w:rsidRDefault="00EE764A" w:rsidP="000A6CF4">
      <w:pPr>
        <w:widowControl w:val="0"/>
        <w:suppressAutoHyphens w:val="0"/>
        <w:ind w:left="567" w:hanging="567"/>
        <w:rPr>
          <w:szCs w:val="22"/>
          <w:lang w:val="lv-LV"/>
        </w:rPr>
      </w:pPr>
      <w:r w:rsidRPr="00FA11BE">
        <w:rPr>
          <w:b/>
          <w:szCs w:val="22"/>
          <w:lang w:val="lv-LV"/>
        </w:rPr>
        <w:t>6.2</w:t>
      </w:r>
      <w:r w:rsidR="00DB6F67" w:rsidRPr="00FA11BE">
        <w:rPr>
          <w:b/>
          <w:szCs w:val="22"/>
          <w:lang w:val="lv-LV"/>
        </w:rPr>
        <w:t>.</w:t>
      </w:r>
      <w:r w:rsidRPr="00FA11BE">
        <w:rPr>
          <w:b/>
          <w:szCs w:val="22"/>
          <w:lang w:val="lv-LV"/>
        </w:rPr>
        <w:tab/>
        <w:t>Nesaderība</w:t>
      </w:r>
    </w:p>
    <w:p w14:paraId="7568B957" w14:textId="77777777" w:rsidR="00EE764A" w:rsidRPr="00FA11BE" w:rsidRDefault="00EE764A" w:rsidP="000A6CF4">
      <w:pPr>
        <w:widowControl w:val="0"/>
        <w:suppressAutoHyphens w:val="0"/>
        <w:ind w:left="567" w:hanging="567"/>
        <w:rPr>
          <w:szCs w:val="22"/>
          <w:lang w:val="lv-LV"/>
        </w:rPr>
      </w:pPr>
    </w:p>
    <w:p w14:paraId="4D9B246F" w14:textId="77777777" w:rsidR="00EE764A" w:rsidRPr="00FA11BE" w:rsidRDefault="003B00C2" w:rsidP="000A6CF4">
      <w:pPr>
        <w:widowControl w:val="0"/>
        <w:suppressAutoHyphens w:val="0"/>
        <w:rPr>
          <w:szCs w:val="22"/>
          <w:lang w:val="lv-LV"/>
        </w:rPr>
      </w:pPr>
      <w:r w:rsidRPr="00FA11BE">
        <w:rPr>
          <w:szCs w:val="22"/>
          <w:lang w:val="lv-LV"/>
        </w:rPr>
        <w:t>Substances, kas</w:t>
      </w:r>
      <w:r w:rsidRPr="00FA11BE" w:rsidDel="003B00C2">
        <w:rPr>
          <w:szCs w:val="22"/>
          <w:lang w:val="lv-LV"/>
        </w:rPr>
        <w:t xml:space="preserve"> </w:t>
      </w:r>
      <w:r w:rsidRPr="00FA11BE">
        <w:rPr>
          <w:szCs w:val="22"/>
          <w:lang w:val="lv-LV"/>
        </w:rPr>
        <w:t>pievienotas</w:t>
      </w:r>
      <w:r w:rsidRPr="00FA11BE" w:rsidDel="003B00C2">
        <w:rPr>
          <w:szCs w:val="22"/>
          <w:lang w:val="lv-LV"/>
        </w:rPr>
        <w:t xml:space="preserve"> </w:t>
      </w:r>
      <w:r w:rsidRPr="00FA11BE">
        <w:rPr>
          <w:szCs w:val="22"/>
          <w:lang w:val="lv-LV"/>
        </w:rPr>
        <w:t xml:space="preserve">NovoRapid, </w:t>
      </w:r>
      <w:r w:rsidR="00EE764A" w:rsidRPr="00FA11BE">
        <w:rPr>
          <w:szCs w:val="22"/>
          <w:lang w:val="lv-LV"/>
        </w:rPr>
        <w:t xml:space="preserve">var izraisīt </w:t>
      </w:r>
      <w:r w:rsidRPr="00FA11BE">
        <w:rPr>
          <w:szCs w:val="22"/>
          <w:lang w:val="lv-LV"/>
        </w:rPr>
        <w:t xml:space="preserve">asparta </w:t>
      </w:r>
      <w:r w:rsidR="00EE764A" w:rsidRPr="00FA11BE">
        <w:rPr>
          <w:szCs w:val="22"/>
          <w:lang w:val="lv-LV"/>
        </w:rPr>
        <w:t>insulīna sadalīšanos.</w:t>
      </w:r>
    </w:p>
    <w:p w14:paraId="53D18A78" w14:textId="77777777" w:rsidR="0025398E" w:rsidRPr="00FA11BE" w:rsidRDefault="0025398E" w:rsidP="000A6CF4">
      <w:pPr>
        <w:widowControl w:val="0"/>
        <w:suppressAutoHyphens w:val="0"/>
        <w:rPr>
          <w:szCs w:val="22"/>
          <w:lang w:val="lv-LV"/>
        </w:rPr>
      </w:pPr>
    </w:p>
    <w:p w14:paraId="28B9F6C3" w14:textId="77777777" w:rsidR="003B00C2" w:rsidRPr="00FA11BE" w:rsidRDefault="003B00C2" w:rsidP="000A6CF4">
      <w:pPr>
        <w:widowControl w:val="0"/>
        <w:suppressAutoHyphens w:val="0"/>
        <w:rPr>
          <w:szCs w:val="22"/>
          <w:lang w:val="lv-LV"/>
        </w:rPr>
      </w:pPr>
      <w:r w:rsidRPr="00FA11BE">
        <w:rPr>
          <w:szCs w:val="22"/>
          <w:lang w:val="lv-LV"/>
        </w:rPr>
        <w:lastRenderedPageBreak/>
        <w:t>Šīs zāles nedrīkst</w:t>
      </w:r>
      <w:r w:rsidR="006E15DD" w:rsidRPr="00FA11BE">
        <w:rPr>
          <w:szCs w:val="22"/>
          <w:lang w:val="lv-LV"/>
        </w:rPr>
        <w:t xml:space="preserve"> atšķaidīt vai</w:t>
      </w:r>
      <w:r w:rsidRPr="00FA11BE">
        <w:rPr>
          <w:szCs w:val="22"/>
          <w:lang w:val="lv-LV"/>
        </w:rPr>
        <w:t xml:space="preserve"> </w:t>
      </w:r>
      <w:r w:rsidR="009337F3" w:rsidRPr="00FA11BE">
        <w:rPr>
          <w:szCs w:val="22"/>
          <w:lang w:val="lv-LV"/>
        </w:rPr>
        <w:t>sa</w:t>
      </w:r>
      <w:r w:rsidRPr="00FA11BE">
        <w:rPr>
          <w:szCs w:val="22"/>
          <w:lang w:val="lv-LV"/>
        </w:rPr>
        <w:t xml:space="preserve">jaukt </w:t>
      </w:r>
      <w:r w:rsidR="009337F3" w:rsidRPr="00FA11BE">
        <w:rPr>
          <w:szCs w:val="22"/>
          <w:lang w:val="lv-LV"/>
        </w:rPr>
        <w:t xml:space="preserve">(lietot maisījumā) </w:t>
      </w:r>
      <w:r w:rsidRPr="00FA11BE">
        <w:rPr>
          <w:szCs w:val="22"/>
          <w:lang w:val="lv-LV"/>
        </w:rPr>
        <w:t>ar citām</w:t>
      </w:r>
      <w:r w:rsidR="009337F3" w:rsidRPr="00FA11BE">
        <w:rPr>
          <w:szCs w:val="22"/>
          <w:lang w:val="lv-LV"/>
        </w:rPr>
        <w:t xml:space="preserve"> zālēm</w:t>
      </w:r>
      <w:r w:rsidRPr="00FA11BE">
        <w:rPr>
          <w:szCs w:val="22"/>
          <w:lang w:val="lv-LV"/>
        </w:rPr>
        <w:t xml:space="preserve">, izņemot </w:t>
      </w:r>
      <w:r w:rsidR="009506E1">
        <w:rPr>
          <w:szCs w:val="22"/>
          <w:lang w:val="lv-LV"/>
        </w:rPr>
        <w:t xml:space="preserve">sajaukšanu </w:t>
      </w:r>
      <w:r w:rsidR="009506E1" w:rsidRPr="00463FDD">
        <w:rPr>
          <w:noProof w:val="0"/>
          <w:szCs w:val="22"/>
          <w:lang w:val="lv-LV" w:eastAsia="da-DK"/>
        </w:rPr>
        <w:t xml:space="preserve">šļircē ar </w:t>
      </w:r>
      <w:r w:rsidR="00C63004" w:rsidRPr="00463FDD">
        <w:rPr>
          <w:noProof w:val="0"/>
          <w:szCs w:val="22"/>
          <w:lang w:val="lv-LV" w:eastAsia="da-DK"/>
        </w:rPr>
        <w:t>NPH (</w:t>
      </w:r>
      <w:r w:rsidR="00BB1D00" w:rsidRPr="00463FDD">
        <w:rPr>
          <w:noProof w:val="0"/>
          <w:szCs w:val="22"/>
          <w:lang w:val="lv-LV" w:eastAsia="da-DK"/>
        </w:rPr>
        <w:t xml:space="preserve">Hāgedorna </w:t>
      </w:r>
      <w:r w:rsidR="0074191E" w:rsidRPr="00463FDD">
        <w:rPr>
          <w:noProof w:val="0"/>
          <w:szCs w:val="22"/>
          <w:lang w:val="lv-LV" w:eastAsia="da-DK"/>
        </w:rPr>
        <w:t>n</w:t>
      </w:r>
      <w:r w:rsidR="00C63004" w:rsidRPr="00463FDD">
        <w:rPr>
          <w:noProof w:val="0"/>
          <w:szCs w:val="22"/>
          <w:lang w:val="lv-LV" w:eastAsia="da-DK"/>
        </w:rPr>
        <w:t>eitrāl</w:t>
      </w:r>
      <w:r w:rsidR="00BB1D00" w:rsidRPr="00463FDD">
        <w:rPr>
          <w:noProof w:val="0"/>
          <w:szCs w:val="22"/>
          <w:lang w:val="lv-LV" w:eastAsia="da-DK"/>
        </w:rPr>
        <w:t>o</w:t>
      </w:r>
      <w:r w:rsidR="00C63004" w:rsidRPr="00463FDD">
        <w:rPr>
          <w:noProof w:val="0"/>
          <w:szCs w:val="22"/>
          <w:lang w:val="lv-LV" w:eastAsia="da-DK"/>
        </w:rPr>
        <w:t xml:space="preserve"> </w:t>
      </w:r>
      <w:r w:rsidR="0074191E" w:rsidRPr="00463FDD">
        <w:rPr>
          <w:noProof w:val="0"/>
          <w:szCs w:val="22"/>
          <w:lang w:val="lv-LV" w:eastAsia="da-DK"/>
        </w:rPr>
        <w:t>p</w:t>
      </w:r>
      <w:r w:rsidR="00C63004" w:rsidRPr="00463FDD">
        <w:rPr>
          <w:noProof w:val="0"/>
          <w:szCs w:val="22"/>
          <w:lang w:val="lv-LV" w:eastAsia="da-DK"/>
        </w:rPr>
        <w:t xml:space="preserve">rotamīna) insulīnu, subkutānai ievadīšanai vai </w:t>
      </w:r>
      <w:r w:rsidRPr="00FA11BE">
        <w:rPr>
          <w:szCs w:val="22"/>
          <w:lang w:val="lv-LV"/>
        </w:rPr>
        <w:t xml:space="preserve">infūzijas šķidrumus, kā aprakstīts </w:t>
      </w:r>
      <w:r w:rsidR="009337F3" w:rsidRPr="00FA11BE">
        <w:rPr>
          <w:szCs w:val="22"/>
          <w:lang w:val="lv-LV"/>
        </w:rPr>
        <w:t>4.2</w:t>
      </w:r>
      <w:r w:rsidR="00345241" w:rsidRPr="00FA11BE">
        <w:rPr>
          <w:szCs w:val="22"/>
          <w:lang w:val="lv-LV"/>
        </w:rPr>
        <w:t>. </w:t>
      </w:r>
      <w:r w:rsidRPr="00FA11BE">
        <w:rPr>
          <w:szCs w:val="22"/>
          <w:lang w:val="lv-LV"/>
        </w:rPr>
        <w:t>apakšpunktā.</w:t>
      </w:r>
    </w:p>
    <w:p w14:paraId="013C502A" w14:textId="77777777" w:rsidR="00EE764A" w:rsidRPr="00FA11BE" w:rsidRDefault="00EE764A" w:rsidP="000A6CF4">
      <w:pPr>
        <w:widowControl w:val="0"/>
        <w:suppressAutoHyphens w:val="0"/>
        <w:ind w:left="567" w:hanging="567"/>
        <w:rPr>
          <w:szCs w:val="22"/>
          <w:lang w:val="lv-LV"/>
        </w:rPr>
      </w:pPr>
    </w:p>
    <w:p w14:paraId="01DC0D04" w14:textId="77777777" w:rsidR="00EE764A" w:rsidRPr="00FA11BE" w:rsidRDefault="00EE764A" w:rsidP="000A6CF4">
      <w:pPr>
        <w:widowControl w:val="0"/>
        <w:suppressAutoHyphens w:val="0"/>
        <w:ind w:left="567" w:hanging="567"/>
        <w:rPr>
          <w:szCs w:val="22"/>
          <w:lang w:val="lv-LV"/>
        </w:rPr>
      </w:pPr>
      <w:r w:rsidRPr="00FA11BE">
        <w:rPr>
          <w:b/>
          <w:szCs w:val="22"/>
          <w:lang w:val="lv-LV"/>
        </w:rPr>
        <w:t>6.3</w:t>
      </w:r>
      <w:r w:rsidR="00DB6F67" w:rsidRPr="00FA11BE">
        <w:rPr>
          <w:b/>
          <w:szCs w:val="22"/>
          <w:lang w:val="lv-LV"/>
        </w:rPr>
        <w:t>.</w:t>
      </w:r>
      <w:r w:rsidRPr="00FA11BE">
        <w:rPr>
          <w:b/>
          <w:szCs w:val="22"/>
          <w:lang w:val="lv-LV"/>
        </w:rPr>
        <w:tab/>
        <w:t>Uzglabāšanas laiks</w:t>
      </w:r>
    </w:p>
    <w:p w14:paraId="71EBF6F1" w14:textId="77777777" w:rsidR="00EE764A" w:rsidRPr="00FA11BE" w:rsidRDefault="00EE764A" w:rsidP="000A6CF4">
      <w:pPr>
        <w:widowControl w:val="0"/>
        <w:suppressAutoHyphens w:val="0"/>
        <w:ind w:left="567" w:hanging="567"/>
        <w:rPr>
          <w:szCs w:val="22"/>
          <w:lang w:val="lv-LV"/>
        </w:rPr>
      </w:pPr>
    </w:p>
    <w:p w14:paraId="046D7280" w14:textId="77777777" w:rsidR="00EE764A" w:rsidRPr="00FA11BE" w:rsidRDefault="009337F3" w:rsidP="000A6CF4">
      <w:pPr>
        <w:widowControl w:val="0"/>
        <w:suppressAutoHyphens w:val="0"/>
        <w:ind w:left="567" w:hanging="567"/>
        <w:rPr>
          <w:szCs w:val="22"/>
          <w:lang w:val="lv-LV"/>
        </w:rPr>
      </w:pPr>
      <w:r w:rsidRPr="00FA11BE">
        <w:rPr>
          <w:szCs w:val="22"/>
          <w:u w:val="single"/>
          <w:lang w:val="lv-LV"/>
        </w:rPr>
        <w:t>Pirms atvēršanas</w:t>
      </w:r>
      <w:r w:rsidRPr="00FA11BE">
        <w:rPr>
          <w:szCs w:val="22"/>
          <w:lang w:val="lv-LV"/>
        </w:rPr>
        <w:t xml:space="preserve">: </w:t>
      </w:r>
      <w:r w:rsidR="00EE764A" w:rsidRPr="00FA11BE">
        <w:rPr>
          <w:szCs w:val="22"/>
          <w:lang w:val="lv-LV"/>
        </w:rPr>
        <w:t>30 mēneši.</w:t>
      </w:r>
    </w:p>
    <w:p w14:paraId="75CE55DD" w14:textId="77777777" w:rsidR="00EE764A" w:rsidRPr="00FA11BE" w:rsidRDefault="00EE764A" w:rsidP="000A6CF4">
      <w:pPr>
        <w:widowControl w:val="0"/>
        <w:suppressAutoHyphens w:val="0"/>
        <w:ind w:left="567" w:hanging="567"/>
        <w:rPr>
          <w:szCs w:val="22"/>
          <w:lang w:val="lv-LV"/>
        </w:rPr>
      </w:pPr>
    </w:p>
    <w:p w14:paraId="07C0F66D" w14:textId="77777777" w:rsidR="006E15DD" w:rsidRPr="00FA11BE" w:rsidRDefault="006E15DD" w:rsidP="000A6CF4">
      <w:pPr>
        <w:widowControl w:val="0"/>
        <w:suppressAutoHyphens w:val="0"/>
        <w:rPr>
          <w:szCs w:val="22"/>
          <w:u w:val="single"/>
          <w:lang w:val="lv-LV"/>
        </w:rPr>
      </w:pPr>
      <w:r w:rsidRPr="00FA11BE">
        <w:rPr>
          <w:szCs w:val="22"/>
          <w:u w:val="single"/>
          <w:lang w:val="lv-LV"/>
        </w:rPr>
        <w:t>NovoRapid flakons/NovoRapid Penfill/NovoRapid FlexPen/NovoRapid InnoLet/NovoRapid FlexTouch</w:t>
      </w:r>
    </w:p>
    <w:p w14:paraId="10BA5FE2" w14:textId="77777777" w:rsidR="006F5858" w:rsidRPr="00FA11BE" w:rsidRDefault="009337F3" w:rsidP="000A6CF4">
      <w:pPr>
        <w:widowControl w:val="0"/>
        <w:suppressAutoHyphens w:val="0"/>
        <w:rPr>
          <w:szCs w:val="22"/>
          <w:lang w:val="lv-LV"/>
        </w:rPr>
      </w:pPr>
      <w:r w:rsidRPr="00FA11BE">
        <w:rPr>
          <w:szCs w:val="22"/>
          <w:u w:val="single"/>
          <w:lang w:val="lv-LV"/>
        </w:rPr>
        <w:t>Lietošanas laikā</w:t>
      </w:r>
      <w:r w:rsidR="004D4F90" w:rsidRPr="00FA11BE">
        <w:rPr>
          <w:szCs w:val="22"/>
          <w:u w:val="single"/>
          <w:lang w:val="lv-LV"/>
        </w:rPr>
        <w:t xml:space="preserve"> </w:t>
      </w:r>
      <w:r w:rsidRPr="00FA11BE">
        <w:rPr>
          <w:szCs w:val="22"/>
          <w:u w:val="single"/>
          <w:lang w:val="lv-LV"/>
        </w:rPr>
        <w:t xml:space="preserve">vai nēsājot līdzi rezervei: </w:t>
      </w:r>
      <w:r w:rsidRPr="00FA11BE">
        <w:rPr>
          <w:szCs w:val="22"/>
          <w:lang w:val="lv-LV"/>
        </w:rPr>
        <w:t>zāles</w:t>
      </w:r>
      <w:r w:rsidR="006F5858" w:rsidRPr="00FA11BE">
        <w:rPr>
          <w:szCs w:val="22"/>
          <w:lang w:val="lv-LV"/>
        </w:rPr>
        <w:t xml:space="preserve"> uzglabāt </w:t>
      </w:r>
      <w:r w:rsidR="00B801EA" w:rsidRPr="00FA11BE">
        <w:rPr>
          <w:szCs w:val="22"/>
          <w:lang w:val="lv-LV"/>
        </w:rPr>
        <w:t xml:space="preserve">ne ilgāk </w:t>
      </w:r>
      <w:r w:rsidR="0025398E" w:rsidRPr="00FA11BE">
        <w:rPr>
          <w:szCs w:val="22"/>
          <w:lang w:val="lv-LV"/>
        </w:rPr>
        <w:t>kā</w:t>
      </w:r>
      <w:r w:rsidR="00B801EA" w:rsidRPr="00FA11BE">
        <w:rPr>
          <w:szCs w:val="22"/>
          <w:lang w:val="lv-LV"/>
        </w:rPr>
        <w:t xml:space="preserve"> 4 nedēļ</w:t>
      </w:r>
      <w:r w:rsidR="0025398E" w:rsidRPr="00FA11BE">
        <w:rPr>
          <w:szCs w:val="22"/>
          <w:lang w:val="lv-LV"/>
        </w:rPr>
        <w:t>as</w:t>
      </w:r>
      <w:r w:rsidRPr="00FA11BE">
        <w:rPr>
          <w:szCs w:val="22"/>
          <w:lang w:val="lv-LV"/>
        </w:rPr>
        <w:t>. Uzglabāt</w:t>
      </w:r>
      <w:r w:rsidR="00B801EA" w:rsidRPr="00FA11BE">
        <w:rPr>
          <w:szCs w:val="22"/>
          <w:lang w:val="lv-LV"/>
        </w:rPr>
        <w:t xml:space="preserve"> </w:t>
      </w:r>
      <w:r w:rsidR="006F5858" w:rsidRPr="00FA11BE">
        <w:rPr>
          <w:szCs w:val="22"/>
          <w:lang w:val="lv-LV"/>
        </w:rPr>
        <w:t>temperatūrā līdz 30°C.</w:t>
      </w:r>
    </w:p>
    <w:p w14:paraId="58FD21FD" w14:textId="77777777" w:rsidR="006E15DD" w:rsidRPr="00FA11BE" w:rsidRDefault="006E15DD" w:rsidP="006E15DD">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lv-LV"/>
        </w:rPr>
      </w:pPr>
    </w:p>
    <w:p w14:paraId="020DCC4B" w14:textId="77777777" w:rsidR="006E15DD" w:rsidRPr="00FA11BE" w:rsidRDefault="006E15DD" w:rsidP="006E15DD">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lv-LV"/>
        </w:rPr>
      </w:pPr>
      <w:r w:rsidRPr="00FA11BE">
        <w:rPr>
          <w:szCs w:val="22"/>
          <w:u w:val="single"/>
          <w:lang w:val="lv-LV"/>
        </w:rPr>
        <w:t>NovoRapid PumpCart</w:t>
      </w:r>
    </w:p>
    <w:p w14:paraId="66630381" w14:textId="77777777" w:rsidR="006E15DD" w:rsidRPr="00FA11BE" w:rsidRDefault="006E15DD" w:rsidP="006E15DD">
      <w:pPr>
        <w:widowControl w:val="0"/>
        <w:suppressAutoHyphens w:val="0"/>
        <w:rPr>
          <w:szCs w:val="22"/>
          <w:lang w:val="lv-LV"/>
        </w:rPr>
      </w:pPr>
      <w:r w:rsidRPr="00FA11BE">
        <w:rPr>
          <w:szCs w:val="22"/>
          <w:u w:val="single"/>
          <w:lang w:val="lv-LV"/>
        </w:rPr>
        <w:t xml:space="preserve">Lietošanas laikā vai nēsājot līdzi rezervei: </w:t>
      </w:r>
      <w:r w:rsidRPr="00FA11BE">
        <w:rPr>
          <w:iCs/>
          <w:szCs w:val="22"/>
          <w:lang w:val="lv-LV"/>
        </w:rPr>
        <w:t>NovoRapid PumpCart nēsājot līdzi rezervei var uzglabāt</w:t>
      </w:r>
      <w:r w:rsidRPr="00FA11BE">
        <w:rPr>
          <w:szCs w:val="22"/>
          <w:lang w:val="lv-LV"/>
        </w:rPr>
        <w:t xml:space="preserve"> temperatūrā līdz 30</w:t>
      </w:r>
      <w:r w:rsidRPr="00FA11BE">
        <w:rPr>
          <w:szCs w:val="22"/>
          <w:lang w:val="lv-LV"/>
        </w:rPr>
        <w:sym w:font="Symbol" w:char="F0B0"/>
      </w:r>
      <w:r w:rsidRPr="00FA11BE">
        <w:rPr>
          <w:szCs w:val="22"/>
          <w:lang w:val="lv-LV"/>
        </w:rPr>
        <w:t xml:space="preserve">C ne ilgāk kā 2 nedēļas. Pēc tam to var lietot </w:t>
      </w:r>
      <w:r w:rsidR="006276E4" w:rsidRPr="00FA11BE">
        <w:rPr>
          <w:szCs w:val="22"/>
          <w:lang w:val="lv-LV"/>
        </w:rPr>
        <w:t xml:space="preserve">insulīna infūzijai piemērotā sūkņa sistēmā, piemēram, </w:t>
      </w:r>
      <w:r w:rsidRPr="00FA11BE">
        <w:rPr>
          <w:szCs w:val="22"/>
          <w:lang w:val="lv-LV"/>
        </w:rPr>
        <w:t>Accu-Chek Insight un YpsoPump insulīna sūknī</w:t>
      </w:r>
      <w:r w:rsidR="006276E4" w:rsidRPr="00FA11BE">
        <w:rPr>
          <w:szCs w:val="22"/>
          <w:lang w:val="lv-LV"/>
        </w:rPr>
        <w:t>,</w:t>
      </w:r>
      <w:r w:rsidRPr="00FA11BE">
        <w:rPr>
          <w:szCs w:val="22"/>
          <w:lang w:val="lv-LV"/>
        </w:rPr>
        <w:t xml:space="preserve"> ne ilgāk kā 7 dienas temperatūrā līdz 37</w:t>
      </w:r>
      <w:r w:rsidRPr="00FA11BE">
        <w:rPr>
          <w:szCs w:val="22"/>
          <w:lang w:val="lv-LV"/>
        </w:rPr>
        <w:sym w:font="Symbol" w:char="F0B0"/>
      </w:r>
      <w:r w:rsidRPr="00FA11BE">
        <w:rPr>
          <w:szCs w:val="22"/>
          <w:lang w:val="lv-LV"/>
        </w:rPr>
        <w:t>C.</w:t>
      </w:r>
    </w:p>
    <w:p w14:paraId="7F8A56C9" w14:textId="77777777" w:rsidR="00EE764A" w:rsidRPr="00FA11BE" w:rsidRDefault="00EE764A" w:rsidP="000A6CF4">
      <w:pPr>
        <w:widowControl w:val="0"/>
        <w:suppressAutoHyphens w:val="0"/>
        <w:ind w:left="567" w:hanging="567"/>
        <w:rPr>
          <w:szCs w:val="22"/>
          <w:lang w:val="lv-LV"/>
        </w:rPr>
      </w:pPr>
    </w:p>
    <w:p w14:paraId="79305593" w14:textId="77777777" w:rsidR="00EE764A" w:rsidRPr="00FA11BE" w:rsidRDefault="00EE764A" w:rsidP="000A6CF4">
      <w:pPr>
        <w:widowControl w:val="0"/>
        <w:suppressAutoHyphens w:val="0"/>
        <w:ind w:left="567" w:hanging="567"/>
        <w:rPr>
          <w:szCs w:val="22"/>
          <w:lang w:val="lv-LV"/>
        </w:rPr>
      </w:pPr>
      <w:r w:rsidRPr="00FA11BE">
        <w:rPr>
          <w:b/>
          <w:szCs w:val="22"/>
          <w:lang w:val="lv-LV"/>
        </w:rPr>
        <w:t>6.4</w:t>
      </w:r>
      <w:r w:rsidR="008C4C1A" w:rsidRPr="00FA11BE">
        <w:rPr>
          <w:b/>
          <w:szCs w:val="22"/>
          <w:lang w:val="lv-LV"/>
        </w:rPr>
        <w:t>.</w:t>
      </w:r>
      <w:r w:rsidRPr="00FA11BE">
        <w:rPr>
          <w:b/>
          <w:szCs w:val="22"/>
          <w:lang w:val="lv-LV"/>
        </w:rPr>
        <w:tab/>
        <w:t>Īpaši uzglabāšanas nosacījumi</w:t>
      </w:r>
    </w:p>
    <w:p w14:paraId="4E4FF2A5" w14:textId="77777777" w:rsidR="006276E4" w:rsidRPr="00FA11BE" w:rsidRDefault="006276E4" w:rsidP="000A6CF4">
      <w:pPr>
        <w:widowControl w:val="0"/>
        <w:suppressAutoHyphens w:val="0"/>
        <w:ind w:left="567" w:hanging="567"/>
        <w:rPr>
          <w:lang w:val="lv-LV"/>
        </w:rPr>
      </w:pPr>
    </w:p>
    <w:p w14:paraId="6C1C82B9" w14:textId="77777777" w:rsidR="00EE764A" w:rsidRPr="00FA11BE" w:rsidRDefault="006276E4" w:rsidP="000A6CF4">
      <w:pPr>
        <w:widowControl w:val="0"/>
        <w:suppressAutoHyphens w:val="0"/>
        <w:ind w:left="567" w:hanging="567"/>
        <w:rPr>
          <w:lang w:val="lv-LV"/>
        </w:rPr>
      </w:pPr>
      <w:r w:rsidRPr="00FA11BE">
        <w:rPr>
          <w:lang w:val="lv-LV"/>
        </w:rPr>
        <w:t>Uzglabāšanas nosacījumus skatīt 6.3</w:t>
      </w:r>
      <w:r w:rsidRPr="00FA11BE">
        <w:rPr>
          <w:szCs w:val="22"/>
          <w:lang w:val="lv-LV"/>
        </w:rPr>
        <w:t>.</w:t>
      </w:r>
      <w:r w:rsidRPr="00FA11BE">
        <w:rPr>
          <w:lang w:val="lv-LV"/>
        </w:rPr>
        <w:t> apakšpunktā.</w:t>
      </w:r>
    </w:p>
    <w:p w14:paraId="1CCFEACC" w14:textId="77777777" w:rsidR="006276E4" w:rsidRPr="00FA11BE" w:rsidRDefault="006276E4" w:rsidP="000A6CF4">
      <w:pPr>
        <w:widowControl w:val="0"/>
        <w:suppressAutoHyphens w:val="0"/>
        <w:ind w:left="567" w:hanging="567"/>
        <w:rPr>
          <w:szCs w:val="22"/>
          <w:lang w:val="lv-LV"/>
        </w:rPr>
      </w:pPr>
    </w:p>
    <w:p w14:paraId="6F6F43B0" w14:textId="77777777" w:rsidR="00EE764A" w:rsidRPr="00FA11BE" w:rsidRDefault="00883CD6" w:rsidP="000A6CF4">
      <w:pPr>
        <w:widowControl w:val="0"/>
        <w:suppressAutoHyphens w:val="0"/>
        <w:rPr>
          <w:szCs w:val="22"/>
          <w:lang w:val="lv-LV"/>
        </w:rPr>
      </w:pPr>
      <w:r w:rsidRPr="00FA11BE">
        <w:rPr>
          <w:szCs w:val="22"/>
          <w:u w:val="single"/>
          <w:lang w:val="lv-LV"/>
        </w:rPr>
        <w:t>Pirms atvēršanas</w:t>
      </w:r>
      <w:r w:rsidRPr="00FA11BE">
        <w:rPr>
          <w:szCs w:val="22"/>
          <w:lang w:val="lv-LV"/>
        </w:rPr>
        <w:t>: u</w:t>
      </w:r>
      <w:r w:rsidR="00EE764A" w:rsidRPr="00FA11BE">
        <w:rPr>
          <w:szCs w:val="22"/>
          <w:lang w:val="lv-LV"/>
        </w:rPr>
        <w:t>zglabāt ledusskapī (2</w:t>
      </w:r>
      <w:r w:rsidR="00EE764A" w:rsidRPr="00FA11BE">
        <w:rPr>
          <w:szCs w:val="22"/>
          <w:lang w:val="lv-LV"/>
        </w:rPr>
        <w:sym w:font="Symbol" w:char="F0B0"/>
      </w:r>
      <w:r w:rsidR="00EE764A" w:rsidRPr="00FA11BE">
        <w:rPr>
          <w:szCs w:val="22"/>
          <w:lang w:val="lv-LV"/>
        </w:rPr>
        <w:t>C – 8</w:t>
      </w:r>
      <w:r w:rsidR="00EE764A" w:rsidRPr="00FA11BE">
        <w:rPr>
          <w:szCs w:val="22"/>
          <w:lang w:val="lv-LV"/>
        </w:rPr>
        <w:sym w:font="Symbol" w:char="F0B0"/>
      </w:r>
      <w:r w:rsidR="00EE764A" w:rsidRPr="00FA11BE">
        <w:rPr>
          <w:szCs w:val="22"/>
          <w:lang w:val="lv-LV"/>
        </w:rPr>
        <w:t>C). Nesasaldēt.</w:t>
      </w:r>
    </w:p>
    <w:p w14:paraId="1A849DE4" w14:textId="77777777" w:rsidR="006276E4" w:rsidRPr="00FA11BE" w:rsidRDefault="006276E4" w:rsidP="006276E4">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lv-LV"/>
        </w:rPr>
      </w:pPr>
    </w:p>
    <w:p w14:paraId="6CA9FD7B" w14:textId="77777777" w:rsidR="006276E4" w:rsidRPr="00FA11BE" w:rsidRDefault="006276E4" w:rsidP="006276E4">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lv-LV"/>
        </w:rPr>
      </w:pPr>
      <w:r w:rsidRPr="00FA11BE">
        <w:rPr>
          <w:szCs w:val="22"/>
          <w:u w:val="single"/>
          <w:lang w:val="lv-LV"/>
        </w:rPr>
        <w:t>NovoRapid flakons/NovoRapid Penfill</w:t>
      </w:r>
    </w:p>
    <w:p w14:paraId="506E46BA" w14:textId="77777777" w:rsidR="00EE764A" w:rsidRPr="00FA11BE" w:rsidRDefault="00883CD6" w:rsidP="000A6CF4">
      <w:pPr>
        <w:widowControl w:val="0"/>
        <w:suppressAutoHyphens w:val="0"/>
        <w:rPr>
          <w:szCs w:val="22"/>
          <w:lang w:val="lv-LV"/>
        </w:rPr>
      </w:pPr>
      <w:r w:rsidRPr="00FA11BE">
        <w:rPr>
          <w:iCs/>
          <w:szCs w:val="22"/>
          <w:u w:val="single"/>
          <w:lang w:val="lv-LV"/>
        </w:rPr>
        <w:t>Lietošanas laikā</w:t>
      </w:r>
      <w:r w:rsidR="00B801EA" w:rsidRPr="00FA11BE">
        <w:rPr>
          <w:iCs/>
          <w:szCs w:val="22"/>
          <w:u w:val="single"/>
          <w:lang w:val="lv-LV"/>
        </w:rPr>
        <w:t xml:space="preserve"> vai nēsājot līdzi rezervei</w:t>
      </w:r>
      <w:r w:rsidR="000F06B3" w:rsidRPr="00FA11BE">
        <w:rPr>
          <w:iCs/>
          <w:szCs w:val="22"/>
          <w:lang w:val="lv-LV"/>
        </w:rPr>
        <w:t>:</w:t>
      </w:r>
      <w:r w:rsidR="00EE764A" w:rsidRPr="00FA11BE">
        <w:rPr>
          <w:szCs w:val="22"/>
          <w:lang w:val="lv-LV"/>
        </w:rPr>
        <w:t xml:space="preserve"> </w:t>
      </w:r>
      <w:r w:rsidRPr="00FA11BE">
        <w:rPr>
          <w:szCs w:val="22"/>
          <w:lang w:val="lv-LV"/>
        </w:rPr>
        <w:t>u</w:t>
      </w:r>
      <w:r w:rsidR="00EE764A" w:rsidRPr="00FA11BE">
        <w:rPr>
          <w:szCs w:val="22"/>
          <w:lang w:val="lv-LV"/>
        </w:rPr>
        <w:t>zglabāt temperatūrā līdz 30</w:t>
      </w:r>
      <w:r w:rsidR="00EE764A" w:rsidRPr="00FA11BE">
        <w:rPr>
          <w:szCs w:val="22"/>
          <w:lang w:val="lv-LV"/>
        </w:rPr>
        <w:sym w:font="Symbol" w:char="F0B0"/>
      </w:r>
      <w:r w:rsidR="00EE764A" w:rsidRPr="00FA11BE">
        <w:rPr>
          <w:szCs w:val="22"/>
          <w:lang w:val="lv-LV"/>
        </w:rPr>
        <w:t>C.</w:t>
      </w:r>
      <w:r w:rsidRPr="00FA11BE">
        <w:rPr>
          <w:szCs w:val="22"/>
          <w:lang w:val="lv-LV"/>
        </w:rPr>
        <w:t xml:space="preserve"> Neatdzesēt. Nesasaldēt.</w:t>
      </w:r>
    </w:p>
    <w:p w14:paraId="319C2EE7" w14:textId="77777777" w:rsidR="00883CD6" w:rsidRPr="00FA11BE" w:rsidRDefault="00883CD6" w:rsidP="00883CD6">
      <w:pPr>
        <w:widowControl w:val="0"/>
        <w:suppressAutoHyphens w:val="0"/>
        <w:rPr>
          <w:szCs w:val="22"/>
          <w:lang w:val="lv-LV"/>
        </w:rPr>
      </w:pPr>
      <w:r w:rsidRPr="00FA11BE">
        <w:rPr>
          <w:szCs w:val="22"/>
          <w:lang w:val="lv-LV"/>
        </w:rPr>
        <w:t>Flakonu</w:t>
      </w:r>
      <w:r w:rsidR="006276E4" w:rsidRPr="00FA11BE">
        <w:rPr>
          <w:szCs w:val="22"/>
          <w:lang w:val="lv-LV"/>
        </w:rPr>
        <w:t>/kārtridžu</w:t>
      </w:r>
      <w:r w:rsidRPr="00FA11BE">
        <w:rPr>
          <w:szCs w:val="22"/>
          <w:lang w:val="lv-LV"/>
        </w:rPr>
        <w:t xml:space="preserve"> uzglabāt ārējā iepakojumā, lai pasargātu no gaismas.</w:t>
      </w:r>
    </w:p>
    <w:p w14:paraId="4FC02BE2" w14:textId="77777777" w:rsidR="00BD2A60" w:rsidRPr="00FA11BE" w:rsidRDefault="00BD2A60" w:rsidP="00883CD6">
      <w:pPr>
        <w:widowControl w:val="0"/>
        <w:suppressAutoHyphens w:val="0"/>
        <w:rPr>
          <w:szCs w:val="22"/>
          <w:lang w:val="lv-LV"/>
        </w:rPr>
      </w:pPr>
    </w:p>
    <w:p w14:paraId="1A606062" w14:textId="77777777" w:rsidR="00593F29" w:rsidRPr="00FA11BE" w:rsidRDefault="00593F29" w:rsidP="00593F29">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lv-LV"/>
        </w:rPr>
      </w:pPr>
      <w:r w:rsidRPr="00FA11BE">
        <w:rPr>
          <w:szCs w:val="22"/>
          <w:u w:val="single"/>
          <w:lang w:val="lv-LV"/>
        </w:rPr>
        <w:t>NovoRapid FlexPen/NovoRapid FlexTouch</w:t>
      </w:r>
    </w:p>
    <w:p w14:paraId="7E5E5CED" w14:textId="77777777" w:rsidR="00593F29" w:rsidRPr="00FA11BE" w:rsidRDefault="00593F29" w:rsidP="00593F29">
      <w:pPr>
        <w:widowControl w:val="0"/>
        <w:suppressAutoHyphens w:val="0"/>
        <w:rPr>
          <w:szCs w:val="22"/>
          <w:lang w:val="lv-LV"/>
        </w:rPr>
      </w:pPr>
      <w:r w:rsidRPr="00FA11BE">
        <w:rPr>
          <w:iCs/>
          <w:szCs w:val="22"/>
          <w:u w:val="single"/>
          <w:lang w:val="lv-LV"/>
        </w:rPr>
        <w:t>Lietošanas laikā vai nēsājot līdzi rezervei</w:t>
      </w:r>
      <w:r w:rsidRPr="00FA11BE">
        <w:rPr>
          <w:iCs/>
          <w:szCs w:val="22"/>
          <w:lang w:val="lv-LV"/>
        </w:rPr>
        <w:t>:</w:t>
      </w:r>
      <w:r w:rsidRPr="00FA11BE">
        <w:rPr>
          <w:szCs w:val="22"/>
          <w:lang w:val="lv-LV"/>
        </w:rPr>
        <w:t xml:space="preserve"> uzglabāt temperatūrā līdz 30</w:t>
      </w:r>
      <w:r w:rsidRPr="00FA11BE">
        <w:rPr>
          <w:szCs w:val="22"/>
          <w:lang w:val="lv-LV"/>
        </w:rPr>
        <w:sym w:font="Symbol" w:char="F0B0"/>
      </w:r>
      <w:r w:rsidRPr="00FA11BE">
        <w:rPr>
          <w:szCs w:val="22"/>
          <w:lang w:val="lv-LV"/>
        </w:rPr>
        <w:t xml:space="preserve">C. </w:t>
      </w:r>
      <w:r>
        <w:rPr>
          <w:szCs w:val="22"/>
          <w:lang w:val="lv-LV"/>
        </w:rPr>
        <w:t xml:space="preserve">Var </w:t>
      </w:r>
      <w:r w:rsidRPr="00FA11BE">
        <w:rPr>
          <w:szCs w:val="22"/>
          <w:lang w:val="lv-LV"/>
        </w:rPr>
        <w:t>uzglabāt ledusskapī (2</w:t>
      </w:r>
      <w:r w:rsidRPr="00FA11BE">
        <w:rPr>
          <w:szCs w:val="22"/>
          <w:lang w:val="lv-LV"/>
        </w:rPr>
        <w:sym w:font="Symbol" w:char="F0B0"/>
      </w:r>
      <w:r w:rsidRPr="00FA11BE">
        <w:rPr>
          <w:szCs w:val="22"/>
          <w:lang w:val="lv-LV"/>
        </w:rPr>
        <w:t>C – 8</w:t>
      </w:r>
      <w:r w:rsidRPr="00FA11BE">
        <w:rPr>
          <w:szCs w:val="22"/>
          <w:lang w:val="lv-LV"/>
        </w:rPr>
        <w:sym w:font="Symbol" w:char="F0B0"/>
      </w:r>
      <w:r w:rsidRPr="00FA11BE">
        <w:rPr>
          <w:szCs w:val="22"/>
          <w:lang w:val="lv-LV"/>
        </w:rPr>
        <w:t>C). Nesasaldēt.</w:t>
      </w:r>
    </w:p>
    <w:p w14:paraId="051FDB53" w14:textId="77777777" w:rsidR="00593F29" w:rsidRDefault="00593F29" w:rsidP="00593F29">
      <w:pPr>
        <w:pStyle w:val="EndnoteText"/>
        <w:widowControl w:val="0"/>
        <w:tabs>
          <w:tab w:val="clear" w:pos="567"/>
        </w:tabs>
        <w:suppressAutoHyphens w:val="0"/>
        <w:rPr>
          <w:szCs w:val="22"/>
          <w:lang w:val="lv-LV"/>
        </w:rPr>
      </w:pPr>
      <w:r w:rsidRPr="00FA11BE">
        <w:rPr>
          <w:szCs w:val="22"/>
          <w:lang w:val="lv-LV"/>
        </w:rPr>
        <w:t>Pilnšļirci uzglabāt ar uzliktu uzgali, lai pasargātu no gaismas.</w:t>
      </w:r>
    </w:p>
    <w:p w14:paraId="322DAFEF" w14:textId="77777777" w:rsidR="00593F29" w:rsidRPr="00B43DE1" w:rsidRDefault="00593F29" w:rsidP="00EB4F64">
      <w:pPr>
        <w:rPr>
          <w:lang w:val="lv-LV"/>
        </w:rPr>
      </w:pPr>
    </w:p>
    <w:p w14:paraId="1DC320D1" w14:textId="77777777" w:rsidR="0061264D" w:rsidRPr="00FA11BE" w:rsidRDefault="0061264D" w:rsidP="0061264D">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lv-LV"/>
        </w:rPr>
      </w:pPr>
      <w:r w:rsidRPr="00FA11BE">
        <w:rPr>
          <w:szCs w:val="22"/>
          <w:u w:val="single"/>
          <w:lang w:val="lv-LV"/>
        </w:rPr>
        <w:t>NovoRapid InnoLet</w:t>
      </w:r>
    </w:p>
    <w:p w14:paraId="61CEC638" w14:textId="77777777" w:rsidR="00BD2A60" w:rsidRPr="00FA11BE" w:rsidRDefault="00BD2A60" w:rsidP="00BD2A60">
      <w:pPr>
        <w:widowControl w:val="0"/>
        <w:suppressAutoHyphens w:val="0"/>
        <w:rPr>
          <w:szCs w:val="22"/>
          <w:lang w:val="lv-LV"/>
        </w:rPr>
      </w:pPr>
      <w:r w:rsidRPr="00FA11BE">
        <w:rPr>
          <w:iCs/>
          <w:szCs w:val="22"/>
          <w:u w:val="single"/>
          <w:lang w:val="lv-LV"/>
        </w:rPr>
        <w:t>Lietošanas laikā vai nēsājot līdzi rezervei</w:t>
      </w:r>
      <w:r w:rsidRPr="00FA11BE">
        <w:rPr>
          <w:iCs/>
          <w:szCs w:val="22"/>
          <w:lang w:val="lv-LV"/>
        </w:rPr>
        <w:t>:</w:t>
      </w:r>
      <w:r w:rsidRPr="00FA11BE">
        <w:rPr>
          <w:szCs w:val="22"/>
          <w:lang w:val="lv-LV"/>
        </w:rPr>
        <w:t xml:space="preserve"> uzglabāt temperatūrā līdz 30</w:t>
      </w:r>
      <w:r w:rsidRPr="00FA11BE">
        <w:rPr>
          <w:szCs w:val="22"/>
          <w:lang w:val="lv-LV"/>
        </w:rPr>
        <w:sym w:font="Symbol" w:char="F0B0"/>
      </w:r>
      <w:r w:rsidRPr="00FA11BE">
        <w:rPr>
          <w:szCs w:val="22"/>
          <w:lang w:val="lv-LV"/>
        </w:rPr>
        <w:t>C. Neatdzesēt. Nesasaldēt.</w:t>
      </w:r>
    </w:p>
    <w:p w14:paraId="54973972" w14:textId="77777777" w:rsidR="00ED185D" w:rsidRPr="00FA11BE" w:rsidRDefault="00ED185D" w:rsidP="00ED185D">
      <w:pPr>
        <w:pStyle w:val="EndnoteText"/>
        <w:widowControl w:val="0"/>
        <w:tabs>
          <w:tab w:val="clear" w:pos="567"/>
        </w:tabs>
        <w:suppressAutoHyphens w:val="0"/>
        <w:rPr>
          <w:szCs w:val="22"/>
          <w:lang w:val="lv-LV"/>
        </w:rPr>
      </w:pPr>
      <w:r w:rsidRPr="00FA11BE">
        <w:rPr>
          <w:szCs w:val="22"/>
          <w:lang w:val="lv-LV"/>
        </w:rPr>
        <w:t>Pilnšļirci uzglabāt ar uzliktu uzgali, lai pasargātu no gaismas.</w:t>
      </w:r>
    </w:p>
    <w:p w14:paraId="4883A1DB" w14:textId="77777777" w:rsidR="00ED185D" w:rsidRPr="00FA11BE" w:rsidRDefault="00ED185D" w:rsidP="001D0B94">
      <w:pPr>
        <w:rPr>
          <w:lang w:val="lv-LV"/>
        </w:rPr>
      </w:pPr>
    </w:p>
    <w:p w14:paraId="7CE5276C" w14:textId="77777777" w:rsidR="00ED185D" w:rsidRPr="00FA11BE" w:rsidRDefault="00ED185D" w:rsidP="00ED185D">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lv-LV"/>
        </w:rPr>
      </w:pPr>
      <w:r w:rsidRPr="00FA11BE">
        <w:rPr>
          <w:szCs w:val="22"/>
          <w:u w:val="single"/>
          <w:lang w:val="lv-LV"/>
        </w:rPr>
        <w:t>NovoRapid PumpCart</w:t>
      </w:r>
    </w:p>
    <w:p w14:paraId="7E264468" w14:textId="77777777" w:rsidR="00ED185D" w:rsidRPr="00FA11BE" w:rsidRDefault="00ED185D" w:rsidP="00ED185D">
      <w:pPr>
        <w:widowControl w:val="0"/>
        <w:suppressAutoHyphens w:val="0"/>
        <w:rPr>
          <w:szCs w:val="22"/>
          <w:lang w:val="lv-LV"/>
        </w:rPr>
      </w:pPr>
      <w:r w:rsidRPr="00FA11BE">
        <w:rPr>
          <w:iCs/>
          <w:szCs w:val="22"/>
          <w:u w:val="single"/>
          <w:lang w:val="lv-LV"/>
        </w:rPr>
        <w:t>Lietošanas laikā vai nēsājot līdzi rezervei: uzglabāt</w:t>
      </w:r>
      <w:r w:rsidRPr="00FA11BE">
        <w:rPr>
          <w:szCs w:val="22"/>
          <w:lang w:val="lv-LV"/>
        </w:rPr>
        <w:t xml:space="preserve"> temperatūrā līdz 37</w:t>
      </w:r>
      <w:r w:rsidRPr="00FA11BE">
        <w:rPr>
          <w:szCs w:val="22"/>
          <w:lang w:val="lv-LV"/>
        </w:rPr>
        <w:sym w:font="Symbol" w:char="F0B0"/>
      </w:r>
      <w:r w:rsidRPr="00FA11BE">
        <w:rPr>
          <w:szCs w:val="22"/>
          <w:lang w:val="lv-LV"/>
        </w:rPr>
        <w:t>C (lietojot) vai temperatūrā līdz 30</w:t>
      </w:r>
      <w:r w:rsidRPr="00FA11BE">
        <w:rPr>
          <w:szCs w:val="22"/>
          <w:lang w:val="lv-LV"/>
        </w:rPr>
        <w:sym w:font="Symbol" w:char="F0B0"/>
      </w:r>
      <w:r w:rsidRPr="00FA11BE">
        <w:rPr>
          <w:szCs w:val="22"/>
          <w:lang w:val="lv-LV"/>
        </w:rPr>
        <w:t>C (</w:t>
      </w:r>
      <w:r w:rsidRPr="00FA11BE">
        <w:rPr>
          <w:iCs/>
          <w:szCs w:val="22"/>
          <w:lang w:val="lv-LV"/>
        </w:rPr>
        <w:t>nēsājot līdzi rezervei).</w:t>
      </w:r>
      <w:r w:rsidRPr="00FA11BE">
        <w:rPr>
          <w:iCs/>
          <w:szCs w:val="22"/>
          <w:u w:val="single"/>
          <w:lang w:val="lv-LV"/>
        </w:rPr>
        <w:t xml:space="preserve"> </w:t>
      </w:r>
      <w:r w:rsidRPr="00FA11BE">
        <w:rPr>
          <w:szCs w:val="22"/>
          <w:lang w:val="lv-LV"/>
        </w:rPr>
        <w:t>N</w:t>
      </w:r>
      <w:r w:rsidRPr="00FA11BE">
        <w:rPr>
          <w:iCs/>
          <w:szCs w:val="22"/>
          <w:lang w:val="lv-LV"/>
        </w:rPr>
        <w:t xml:space="preserve">eatdzesēt. </w:t>
      </w:r>
      <w:r w:rsidRPr="00FA11BE">
        <w:rPr>
          <w:szCs w:val="22"/>
          <w:lang w:val="lv-LV"/>
        </w:rPr>
        <w:t>Nesasaldēt.</w:t>
      </w:r>
    </w:p>
    <w:p w14:paraId="1D1B3275" w14:textId="77777777" w:rsidR="00ED185D" w:rsidRPr="00FA11BE" w:rsidRDefault="00ED185D" w:rsidP="00ED185D">
      <w:pPr>
        <w:pStyle w:val="EndnoteText"/>
        <w:widowControl w:val="0"/>
        <w:tabs>
          <w:tab w:val="clear" w:pos="567"/>
        </w:tabs>
        <w:suppressAutoHyphens w:val="0"/>
        <w:rPr>
          <w:szCs w:val="22"/>
          <w:lang w:val="lv-LV"/>
        </w:rPr>
      </w:pPr>
      <w:r w:rsidRPr="00FA11BE">
        <w:rPr>
          <w:szCs w:val="22"/>
          <w:lang w:val="lv-LV"/>
        </w:rPr>
        <w:t>Kārtridžu uzglabāt ārējā iepajumā, lai pasargātu no gaismas.</w:t>
      </w:r>
    </w:p>
    <w:p w14:paraId="376B82E7" w14:textId="77777777" w:rsidR="00EE764A" w:rsidRPr="00FA11BE" w:rsidRDefault="00EE764A" w:rsidP="000A6CF4">
      <w:pPr>
        <w:widowControl w:val="0"/>
        <w:suppressAutoHyphens w:val="0"/>
        <w:rPr>
          <w:iCs/>
          <w:szCs w:val="22"/>
          <w:lang w:val="lv-LV"/>
        </w:rPr>
      </w:pPr>
    </w:p>
    <w:p w14:paraId="3289ADF0" w14:textId="77777777" w:rsidR="00EE764A" w:rsidRPr="00FA11BE" w:rsidRDefault="00EE764A" w:rsidP="000A6CF4">
      <w:pPr>
        <w:widowControl w:val="0"/>
        <w:suppressAutoHyphens w:val="0"/>
        <w:ind w:left="567" w:hanging="567"/>
        <w:rPr>
          <w:szCs w:val="22"/>
          <w:lang w:val="lv-LV"/>
        </w:rPr>
      </w:pPr>
      <w:r w:rsidRPr="00FA11BE">
        <w:rPr>
          <w:b/>
          <w:szCs w:val="22"/>
          <w:lang w:val="lv-LV"/>
        </w:rPr>
        <w:t>6.5</w:t>
      </w:r>
      <w:r w:rsidR="008C4C1A" w:rsidRPr="00FA11BE">
        <w:rPr>
          <w:b/>
          <w:szCs w:val="22"/>
          <w:lang w:val="lv-LV"/>
        </w:rPr>
        <w:t>.</w:t>
      </w:r>
      <w:r w:rsidRPr="00FA11BE">
        <w:rPr>
          <w:b/>
          <w:szCs w:val="22"/>
          <w:lang w:val="lv-LV"/>
        </w:rPr>
        <w:tab/>
        <w:t>Iepakojuma veids un saturs</w:t>
      </w:r>
    </w:p>
    <w:p w14:paraId="66E297BE" w14:textId="77777777" w:rsidR="00EE764A" w:rsidRPr="00FA11BE" w:rsidRDefault="00EE764A" w:rsidP="000A6CF4">
      <w:pPr>
        <w:widowControl w:val="0"/>
        <w:suppressAutoHyphens w:val="0"/>
        <w:rPr>
          <w:szCs w:val="22"/>
          <w:lang w:val="lv-LV"/>
        </w:rPr>
      </w:pPr>
    </w:p>
    <w:p w14:paraId="1DE43FC6" w14:textId="77777777" w:rsidR="008F35AA" w:rsidRPr="00FA11BE" w:rsidRDefault="008F35AA" w:rsidP="008F35AA">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lv-LV"/>
        </w:rPr>
      </w:pPr>
      <w:r w:rsidRPr="00FA11BE">
        <w:rPr>
          <w:szCs w:val="22"/>
          <w:u w:val="single"/>
          <w:lang w:val="lv-LV"/>
        </w:rPr>
        <w:t>NovoRapid flakons</w:t>
      </w:r>
    </w:p>
    <w:p w14:paraId="586F4A0C" w14:textId="77777777" w:rsidR="00EE764A" w:rsidRPr="00FA11BE" w:rsidRDefault="00B801EA" w:rsidP="000A6CF4">
      <w:pPr>
        <w:widowControl w:val="0"/>
        <w:suppressAutoHyphens w:val="0"/>
        <w:rPr>
          <w:szCs w:val="22"/>
          <w:lang w:val="lv-LV"/>
        </w:rPr>
      </w:pPr>
      <w:r w:rsidRPr="00FA11BE">
        <w:rPr>
          <w:szCs w:val="22"/>
          <w:lang w:val="lv-LV"/>
        </w:rPr>
        <w:t>10 ml šķīduma f</w:t>
      </w:r>
      <w:r w:rsidR="0069249F" w:rsidRPr="00FA11BE">
        <w:rPr>
          <w:szCs w:val="22"/>
          <w:lang w:val="lv-LV"/>
        </w:rPr>
        <w:t>lakon</w:t>
      </w:r>
      <w:r w:rsidRPr="00FA11BE">
        <w:rPr>
          <w:szCs w:val="22"/>
          <w:lang w:val="lv-LV"/>
        </w:rPr>
        <w:t>ā</w:t>
      </w:r>
      <w:r w:rsidR="0069249F" w:rsidRPr="00FA11BE">
        <w:rPr>
          <w:szCs w:val="22"/>
          <w:lang w:val="lv-LV"/>
        </w:rPr>
        <w:t xml:space="preserve"> </w:t>
      </w:r>
      <w:r w:rsidR="00EE764A" w:rsidRPr="00FA11BE">
        <w:rPr>
          <w:szCs w:val="22"/>
          <w:lang w:val="lv-LV"/>
        </w:rPr>
        <w:t>(</w:t>
      </w:r>
      <w:r w:rsidR="00871909" w:rsidRPr="00FA11BE">
        <w:rPr>
          <w:szCs w:val="22"/>
          <w:lang w:val="lv-LV"/>
        </w:rPr>
        <w:t>1. </w:t>
      </w:r>
      <w:r w:rsidR="007E7442" w:rsidRPr="00FA11BE">
        <w:rPr>
          <w:szCs w:val="22"/>
          <w:lang w:val="lv-LV"/>
        </w:rPr>
        <w:t xml:space="preserve">klases </w:t>
      </w:r>
      <w:r w:rsidR="0069249F" w:rsidRPr="00FA11BE">
        <w:rPr>
          <w:szCs w:val="22"/>
          <w:lang w:val="lv-LV"/>
        </w:rPr>
        <w:t>stikla</w:t>
      </w:r>
      <w:r w:rsidR="00EE764A" w:rsidRPr="00FA11BE">
        <w:rPr>
          <w:szCs w:val="22"/>
          <w:lang w:val="lv-LV"/>
        </w:rPr>
        <w:t xml:space="preserve">), </w:t>
      </w:r>
      <w:r w:rsidRPr="00FA11BE">
        <w:rPr>
          <w:szCs w:val="22"/>
          <w:lang w:val="lv-LV"/>
        </w:rPr>
        <w:t xml:space="preserve">kas </w:t>
      </w:r>
      <w:r w:rsidR="00EE764A" w:rsidRPr="00FA11BE">
        <w:rPr>
          <w:szCs w:val="22"/>
          <w:lang w:val="lv-LV"/>
        </w:rPr>
        <w:t>noslēgts ar disku (brombutil/poliizoprēna gumijas) un plastmasas aizsargvāciņu.</w:t>
      </w:r>
    </w:p>
    <w:p w14:paraId="40789443" w14:textId="77777777" w:rsidR="00EE764A" w:rsidRPr="00FA11BE" w:rsidRDefault="00EE764A" w:rsidP="000A6CF4">
      <w:pPr>
        <w:widowControl w:val="0"/>
        <w:suppressAutoHyphens w:val="0"/>
        <w:jc w:val="both"/>
        <w:rPr>
          <w:szCs w:val="22"/>
          <w:lang w:val="lv-LV"/>
        </w:rPr>
      </w:pPr>
    </w:p>
    <w:p w14:paraId="6CDCA960" w14:textId="77777777" w:rsidR="00EE764A" w:rsidRPr="00FA11BE" w:rsidRDefault="00EE764A" w:rsidP="000A6CF4">
      <w:pPr>
        <w:widowControl w:val="0"/>
        <w:suppressAutoHyphens w:val="0"/>
        <w:jc w:val="both"/>
        <w:rPr>
          <w:szCs w:val="22"/>
          <w:lang w:val="lv-LV"/>
        </w:rPr>
      </w:pPr>
      <w:r w:rsidRPr="00FA11BE">
        <w:rPr>
          <w:lang w:val="lv-LV"/>
        </w:rPr>
        <w:t>Iepakojuma lielumi: 1 vai 5 flakoni</w:t>
      </w:r>
      <w:r w:rsidR="00932D72" w:rsidRPr="00FA11BE">
        <w:rPr>
          <w:lang w:val="lv-LV"/>
        </w:rPr>
        <w:t xml:space="preserve"> </w:t>
      </w:r>
      <w:r w:rsidR="000D6813" w:rsidRPr="00FA11BE">
        <w:rPr>
          <w:lang w:val="lv-LV"/>
        </w:rPr>
        <w:t>pa 10 ml</w:t>
      </w:r>
      <w:r w:rsidR="007E7442" w:rsidRPr="00FA11BE">
        <w:rPr>
          <w:lang w:val="lv-LV"/>
        </w:rPr>
        <w:t>,</w:t>
      </w:r>
      <w:r w:rsidR="000D6813" w:rsidRPr="00FA11BE">
        <w:rPr>
          <w:lang w:val="lv-LV"/>
        </w:rPr>
        <w:t xml:space="preserve"> vai </w:t>
      </w:r>
      <w:r w:rsidR="008F4055" w:rsidRPr="008F4055">
        <w:rPr>
          <w:lang w:val="lv-LV"/>
        </w:rPr>
        <w:t>vairāku kastīšu</w:t>
      </w:r>
      <w:r w:rsidR="000D6813" w:rsidRPr="00FA11BE">
        <w:rPr>
          <w:lang w:val="lv-LV"/>
        </w:rPr>
        <w:t xml:space="preserve"> </w:t>
      </w:r>
      <w:r w:rsidR="007E7442" w:rsidRPr="00FA11BE">
        <w:rPr>
          <w:lang w:val="lv-LV"/>
        </w:rPr>
        <w:t xml:space="preserve">iepakojums - </w:t>
      </w:r>
      <w:r w:rsidR="000D6813" w:rsidRPr="00FA11BE">
        <w:rPr>
          <w:lang w:val="lv-LV"/>
        </w:rPr>
        <w:t>5 </w:t>
      </w:r>
      <w:r w:rsidR="007E7442" w:rsidRPr="00FA11BE">
        <w:rPr>
          <w:lang w:val="lv-LV"/>
        </w:rPr>
        <w:t>iepakojumi</w:t>
      </w:r>
      <w:r w:rsidR="000D6813" w:rsidRPr="00FA11BE">
        <w:rPr>
          <w:lang w:val="lv-LV"/>
        </w:rPr>
        <w:t xml:space="preserve"> a</w:t>
      </w:r>
      <w:r w:rsidR="007E7442" w:rsidRPr="00FA11BE">
        <w:rPr>
          <w:lang w:val="lv-LV"/>
        </w:rPr>
        <w:t>r 1 x</w:t>
      </w:r>
      <w:r w:rsidR="000D6813" w:rsidRPr="00FA11BE">
        <w:rPr>
          <w:lang w:val="lv-LV"/>
        </w:rPr>
        <w:t xml:space="preserve"> 10 ml </w:t>
      </w:r>
      <w:r w:rsidR="007E7442" w:rsidRPr="00FA11BE">
        <w:rPr>
          <w:lang w:val="lv-LV"/>
        </w:rPr>
        <w:t>flakonu</w:t>
      </w:r>
      <w:r w:rsidR="000D6813" w:rsidRPr="00FA11BE">
        <w:rPr>
          <w:lang w:val="lv-LV"/>
        </w:rPr>
        <w:t xml:space="preserve">. </w:t>
      </w:r>
      <w:r w:rsidRPr="00FA11BE">
        <w:rPr>
          <w:szCs w:val="22"/>
          <w:lang w:val="lv-LV"/>
        </w:rPr>
        <w:t>Visi iepakojuma lielumi tirgū var nebūt pieejami.</w:t>
      </w:r>
    </w:p>
    <w:p w14:paraId="685ABC50" w14:textId="77777777" w:rsidR="008F35AA" w:rsidRPr="00FA11BE" w:rsidRDefault="008F35AA" w:rsidP="000A6CF4">
      <w:pPr>
        <w:widowControl w:val="0"/>
        <w:suppressAutoHyphens w:val="0"/>
        <w:jc w:val="both"/>
        <w:rPr>
          <w:szCs w:val="22"/>
          <w:lang w:val="lv-LV"/>
        </w:rPr>
      </w:pPr>
    </w:p>
    <w:p w14:paraId="7BF72D63" w14:textId="77777777" w:rsidR="008F35AA" w:rsidRPr="00FA11BE" w:rsidRDefault="008F35AA" w:rsidP="008F35AA">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lv-LV"/>
        </w:rPr>
      </w:pPr>
      <w:r w:rsidRPr="00FA11BE">
        <w:rPr>
          <w:szCs w:val="22"/>
          <w:u w:val="single"/>
          <w:lang w:val="lv-LV"/>
        </w:rPr>
        <w:t>NovoRapid Penfill</w:t>
      </w:r>
    </w:p>
    <w:p w14:paraId="5495377C" w14:textId="77777777" w:rsidR="008F35AA" w:rsidRPr="00FA11BE" w:rsidRDefault="008F35AA" w:rsidP="008F35AA">
      <w:pPr>
        <w:widowControl w:val="0"/>
        <w:suppressAutoHyphens w:val="0"/>
        <w:rPr>
          <w:szCs w:val="22"/>
          <w:lang w:val="lv-LV"/>
        </w:rPr>
      </w:pPr>
    </w:p>
    <w:p w14:paraId="7B7E6816" w14:textId="77777777" w:rsidR="008F35AA" w:rsidRPr="00FA11BE" w:rsidRDefault="008F35AA" w:rsidP="008F35AA">
      <w:pPr>
        <w:widowControl w:val="0"/>
        <w:suppressAutoHyphens w:val="0"/>
        <w:rPr>
          <w:szCs w:val="22"/>
          <w:lang w:val="lv-LV"/>
        </w:rPr>
      </w:pPr>
      <w:r w:rsidRPr="00FA11BE">
        <w:rPr>
          <w:szCs w:val="22"/>
          <w:lang w:val="lv-LV"/>
        </w:rPr>
        <w:t>3 ml šķīduma kārtridžā (1. klases stikla) ar virzuli (brombutila) un gumijas aizbāzni (brombutil/poliizoprēna).</w:t>
      </w:r>
    </w:p>
    <w:p w14:paraId="3B6BFE3E" w14:textId="77777777" w:rsidR="008F35AA" w:rsidRPr="00FA11BE" w:rsidRDefault="008F35AA" w:rsidP="008F35AA">
      <w:pPr>
        <w:widowControl w:val="0"/>
        <w:suppressAutoHyphens w:val="0"/>
        <w:jc w:val="both"/>
        <w:rPr>
          <w:szCs w:val="22"/>
          <w:lang w:val="lv-LV"/>
        </w:rPr>
      </w:pPr>
    </w:p>
    <w:p w14:paraId="390559E1" w14:textId="77777777" w:rsidR="008F35AA" w:rsidRPr="00FA11BE" w:rsidRDefault="008F35AA" w:rsidP="001D0B94">
      <w:pPr>
        <w:pStyle w:val="BodyText3"/>
        <w:widowControl w:val="0"/>
        <w:suppressAutoHyphens w:val="0"/>
      </w:pPr>
      <w:r w:rsidRPr="00FA11BE">
        <w:lastRenderedPageBreak/>
        <w:t>Iepakojuma lielumi: 5 vai 10 kārtridži. Visi iepakojuma lielumi tirgū var nebūt pieejami.</w:t>
      </w:r>
    </w:p>
    <w:p w14:paraId="1D55DFE9" w14:textId="77777777" w:rsidR="008F35AA" w:rsidRPr="00FA11BE" w:rsidRDefault="008F35AA" w:rsidP="001D0B94">
      <w:pPr>
        <w:pStyle w:val="BodyText3"/>
        <w:widowControl w:val="0"/>
        <w:suppressAutoHyphens w:val="0"/>
      </w:pPr>
    </w:p>
    <w:p w14:paraId="027BB8F4" w14:textId="77777777" w:rsidR="008F35AA" w:rsidRPr="00FA11BE" w:rsidRDefault="008F35AA" w:rsidP="008F35AA">
      <w:pPr>
        <w:rPr>
          <w:b/>
          <w:szCs w:val="22"/>
          <w:u w:val="single"/>
          <w:lang w:val="lv-LV"/>
        </w:rPr>
      </w:pPr>
      <w:r w:rsidRPr="00FA11BE">
        <w:rPr>
          <w:szCs w:val="22"/>
          <w:u w:val="single"/>
          <w:lang w:val="lv-LV"/>
        </w:rPr>
        <w:t>NovoRapid FlexPen</w:t>
      </w:r>
    </w:p>
    <w:p w14:paraId="5F730ACE" w14:textId="77777777" w:rsidR="00BB1D00" w:rsidRDefault="00BB1D00" w:rsidP="00BB1D00">
      <w:pPr>
        <w:pStyle w:val="BodyText3"/>
        <w:widowControl w:val="0"/>
        <w:suppressAutoHyphens w:val="0"/>
        <w:jc w:val="left"/>
      </w:pPr>
      <w:r>
        <w:t>K</w:t>
      </w:r>
      <w:r w:rsidRPr="00B2384C">
        <w:t>ārtridž</w:t>
      </w:r>
      <w:r>
        <w:t xml:space="preserve">s </w:t>
      </w:r>
      <w:r w:rsidRPr="00B2384C">
        <w:t>(</w:t>
      </w:r>
      <w:r>
        <w:t>1. klases</w:t>
      </w:r>
      <w:r w:rsidRPr="00B2384C">
        <w:t xml:space="preserve"> stikl</w:t>
      </w:r>
      <w:r>
        <w:t>a</w:t>
      </w:r>
      <w:r w:rsidRPr="00B2384C">
        <w:t>)</w:t>
      </w:r>
      <w:r>
        <w:t>, kas satur 3 ml šķīduma,</w:t>
      </w:r>
      <w:r w:rsidRPr="00B2384C">
        <w:t xml:space="preserve"> virzuli (brombutil</w:t>
      </w:r>
      <w:r>
        <w:t>a</w:t>
      </w:r>
      <w:r w:rsidRPr="00B2384C">
        <w:t xml:space="preserve">) un </w:t>
      </w:r>
      <w:r>
        <w:t xml:space="preserve">gumijas </w:t>
      </w:r>
      <w:r w:rsidRPr="00B2384C">
        <w:t>aizbāzni (brombutil</w:t>
      </w:r>
      <w:r>
        <w:t>a</w:t>
      </w:r>
      <w:r w:rsidRPr="00B2384C">
        <w:t>/poliizoprēn</w:t>
      </w:r>
      <w:r>
        <w:t>a</w:t>
      </w:r>
      <w:r w:rsidRPr="00B2384C">
        <w:t>)</w:t>
      </w:r>
      <w:r>
        <w:t xml:space="preserve"> v</w:t>
      </w:r>
      <w:r w:rsidRPr="00843FB7">
        <w:t>ienreiz lietojam</w:t>
      </w:r>
      <w:r>
        <w:t>ā</w:t>
      </w:r>
      <w:r w:rsidRPr="00843FB7">
        <w:t xml:space="preserve"> vairāku devu pildspalvveida pilnšļirc</w:t>
      </w:r>
      <w:r>
        <w:t>ē</w:t>
      </w:r>
      <w:r w:rsidRPr="00843FB7">
        <w:t>, kas izgatavota no polipropilēna</w:t>
      </w:r>
      <w:r>
        <w:t>.</w:t>
      </w:r>
    </w:p>
    <w:p w14:paraId="5B727A72" w14:textId="77777777" w:rsidR="00BB1D00" w:rsidRDefault="00BB1D00" w:rsidP="001D0B94">
      <w:pPr>
        <w:pStyle w:val="BodyText3"/>
        <w:widowControl w:val="0"/>
        <w:suppressAutoHyphens w:val="0"/>
        <w:jc w:val="left"/>
      </w:pPr>
    </w:p>
    <w:p w14:paraId="51D050B0" w14:textId="77777777" w:rsidR="008F35AA" w:rsidRPr="00FA11BE" w:rsidRDefault="008F35AA" w:rsidP="001D0B94">
      <w:pPr>
        <w:pStyle w:val="BodyText3"/>
        <w:widowControl w:val="0"/>
        <w:suppressAutoHyphens w:val="0"/>
        <w:jc w:val="left"/>
      </w:pPr>
      <w:r w:rsidRPr="00FA11BE">
        <w:t>Iepakojuma lielumi: 1 (ar vai bez adatām), 5 (bez adatām) vai 10 (bez adatām) pildspalvveida pilnšļirces. Visi iepakojuma lielumi tirgū var nebūt pieejami.</w:t>
      </w:r>
    </w:p>
    <w:p w14:paraId="3FB451A5" w14:textId="77777777" w:rsidR="008F35AA" w:rsidRPr="00FA11BE" w:rsidRDefault="008F35AA" w:rsidP="001D0B94">
      <w:pPr>
        <w:pStyle w:val="BodyText3"/>
        <w:widowControl w:val="0"/>
        <w:suppressAutoHyphens w:val="0"/>
      </w:pPr>
    </w:p>
    <w:p w14:paraId="03ACFB64" w14:textId="77777777" w:rsidR="008F35AA" w:rsidRPr="00FA11BE" w:rsidRDefault="008F35AA" w:rsidP="008F35AA">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lv-LV"/>
        </w:rPr>
      </w:pPr>
      <w:r w:rsidRPr="00FA11BE">
        <w:rPr>
          <w:szCs w:val="22"/>
          <w:u w:val="single"/>
          <w:lang w:val="lv-LV"/>
        </w:rPr>
        <w:t>NovoRapid InnoLet</w:t>
      </w:r>
    </w:p>
    <w:p w14:paraId="1E34D3A4" w14:textId="77777777" w:rsidR="00BB1D00" w:rsidRDefault="00BB1D00" w:rsidP="00BB1D00">
      <w:pPr>
        <w:pStyle w:val="BodyText3"/>
        <w:widowControl w:val="0"/>
        <w:suppressAutoHyphens w:val="0"/>
        <w:jc w:val="left"/>
      </w:pPr>
      <w:r>
        <w:t>K</w:t>
      </w:r>
      <w:r w:rsidRPr="00B2384C">
        <w:t>ārtridž</w:t>
      </w:r>
      <w:r>
        <w:t xml:space="preserve">s </w:t>
      </w:r>
      <w:r w:rsidRPr="00B2384C">
        <w:t>(</w:t>
      </w:r>
      <w:r>
        <w:t>1. klases</w:t>
      </w:r>
      <w:r w:rsidRPr="00B2384C">
        <w:t xml:space="preserve"> stikl</w:t>
      </w:r>
      <w:r>
        <w:t>a</w:t>
      </w:r>
      <w:r w:rsidRPr="00B2384C">
        <w:t>)</w:t>
      </w:r>
      <w:r>
        <w:t>, kas satur 3 ml šķīduma,</w:t>
      </w:r>
      <w:r w:rsidRPr="00B2384C">
        <w:t xml:space="preserve"> virzuli (brombutil</w:t>
      </w:r>
      <w:r>
        <w:t>a</w:t>
      </w:r>
      <w:r w:rsidRPr="00B2384C">
        <w:t xml:space="preserve">) un </w:t>
      </w:r>
      <w:r>
        <w:t xml:space="preserve">gumijas </w:t>
      </w:r>
      <w:r w:rsidRPr="00B2384C">
        <w:t>aizbāzni (brombutil</w:t>
      </w:r>
      <w:r>
        <w:t>a</w:t>
      </w:r>
      <w:r w:rsidRPr="00B2384C">
        <w:t>/poliizoprēn</w:t>
      </w:r>
      <w:r>
        <w:t>a</w:t>
      </w:r>
      <w:r w:rsidRPr="00B2384C">
        <w:t>)</w:t>
      </w:r>
      <w:r>
        <w:t xml:space="preserve"> v</w:t>
      </w:r>
      <w:r w:rsidRPr="00843FB7">
        <w:t>ienreiz lietojam</w:t>
      </w:r>
      <w:r>
        <w:t>ā</w:t>
      </w:r>
      <w:r w:rsidRPr="00843FB7">
        <w:t xml:space="preserve"> vairāku devu pildspalvveida pilnšļirc</w:t>
      </w:r>
      <w:r>
        <w:t>ē</w:t>
      </w:r>
      <w:r w:rsidRPr="00843FB7">
        <w:t>, kas izgatavota no polipropilēna</w:t>
      </w:r>
      <w:r>
        <w:t>.</w:t>
      </w:r>
    </w:p>
    <w:p w14:paraId="6BA809C6" w14:textId="77777777" w:rsidR="00BB1D00" w:rsidRDefault="00BB1D00" w:rsidP="001D0B94">
      <w:pPr>
        <w:pStyle w:val="BodyText3"/>
        <w:widowControl w:val="0"/>
        <w:suppressAutoHyphens w:val="0"/>
      </w:pPr>
    </w:p>
    <w:p w14:paraId="288BF0E9" w14:textId="77777777" w:rsidR="008F35AA" w:rsidRPr="00FA11BE" w:rsidRDefault="008F35AA" w:rsidP="001D0B94">
      <w:pPr>
        <w:pStyle w:val="BodyText3"/>
        <w:widowControl w:val="0"/>
        <w:suppressAutoHyphens w:val="0"/>
      </w:pPr>
      <w:r w:rsidRPr="00FA11BE">
        <w:t>Iepakojuma lielumi: 1, 5 vai 10 pildspalvveida pilnšļirces. Visi iepakojuma lielumi tirgū var nebūt pieejami.</w:t>
      </w:r>
    </w:p>
    <w:p w14:paraId="1BA5D76A" w14:textId="77777777" w:rsidR="008F35AA" w:rsidRPr="00FA11BE" w:rsidRDefault="008F35AA" w:rsidP="001D0B94">
      <w:pPr>
        <w:pStyle w:val="BodyText3"/>
        <w:widowControl w:val="0"/>
        <w:suppressAutoHyphens w:val="0"/>
      </w:pPr>
    </w:p>
    <w:p w14:paraId="4445BCE6" w14:textId="77777777" w:rsidR="008F35AA" w:rsidRPr="00FA11BE" w:rsidRDefault="008F35AA" w:rsidP="008F35AA">
      <w:pPr>
        <w:rPr>
          <w:b/>
          <w:szCs w:val="22"/>
          <w:u w:val="single"/>
          <w:lang w:val="lv-LV"/>
        </w:rPr>
      </w:pPr>
      <w:r w:rsidRPr="00FA11BE">
        <w:rPr>
          <w:szCs w:val="22"/>
          <w:u w:val="single"/>
          <w:lang w:val="lv-LV"/>
        </w:rPr>
        <w:t>NovoRapid FlexTouch</w:t>
      </w:r>
    </w:p>
    <w:p w14:paraId="426C90A8" w14:textId="77777777" w:rsidR="00BB1D00" w:rsidRDefault="00BB1D00" w:rsidP="00BB1D00">
      <w:pPr>
        <w:pStyle w:val="BodyText3"/>
        <w:widowControl w:val="0"/>
        <w:suppressAutoHyphens w:val="0"/>
        <w:jc w:val="left"/>
      </w:pPr>
      <w:r>
        <w:t>K</w:t>
      </w:r>
      <w:r w:rsidRPr="00B2384C">
        <w:t>ārtridž</w:t>
      </w:r>
      <w:r>
        <w:t xml:space="preserve">s </w:t>
      </w:r>
      <w:r w:rsidRPr="00B2384C">
        <w:t>(</w:t>
      </w:r>
      <w:r>
        <w:t>1. klases</w:t>
      </w:r>
      <w:r w:rsidRPr="00B2384C">
        <w:t xml:space="preserve"> stikl</w:t>
      </w:r>
      <w:r>
        <w:t>a</w:t>
      </w:r>
      <w:r w:rsidRPr="00B2384C">
        <w:t>)</w:t>
      </w:r>
      <w:r>
        <w:t>, kas satur 3 ml šķīduma,</w:t>
      </w:r>
      <w:r w:rsidRPr="00B2384C">
        <w:t xml:space="preserve"> virzuli (brombutil</w:t>
      </w:r>
      <w:r>
        <w:t>a</w:t>
      </w:r>
      <w:r w:rsidRPr="00B2384C">
        <w:t xml:space="preserve">) un </w:t>
      </w:r>
      <w:r>
        <w:t xml:space="preserve">gumijas </w:t>
      </w:r>
      <w:r w:rsidRPr="00B2384C">
        <w:t>aizbāzni (brombutil</w:t>
      </w:r>
      <w:r>
        <w:t>a</w:t>
      </w:r>
      <w:r w:rsidRPr="00B2384C">
        <w:t>/poliizoprēn</w:t>
      </w:r>
      <w:r>
        <w:t>a</w:t>
      </w:r>
      <w:r w:rsidRPr="00B2384C">
        <w:t>)</w:t>
      </w:r>
      <w:r>
        <w:t xml:space="preserve"> v</w:t>
      </w:r>
      <w:r w:rsidRPr="00843FB7">
        <w:t>ienreiz lietojam</w:t>
      </w:r>
      <w:r>
        <w:t>ā</w:t>
      </w:r>
      <w:r w:rsidRPr="00843FB7">
        <w:t xml:space="preserve"> vairāku devu pildspalvveida pilnšļirc</w:t>
      </w:r>
      <w:r>
        <w:t>ē</w:t>
      </w:r>
      <w:r w:rsidRPr="00843FB7">
        <w:t>, kas izgatavota no polipropilēna</w:t>
      </w:r>
      <w:r>
        <w:t>.</w:t>
      </w:r>
    </w:p>
    <w:p w14:paraId="59F65359" w14:textId="77777777" w:rsidR="00BB1D00" w:rsidRDefault="00BB1D00" w:rsidP="008F35AA">
      <w:pPr>
        <w:pStyle w:val="BodyText3"/>
        <w:widowControl w:val="0"/>
        <w:suppressAutoHyphens w:val="0"/>
        <w:jc w:val="left"/>
      </w:pPr>
    </w:p>
    <w:p w14:paraId="59E860C3" w14:textId="77777777" w:rsidR="008F35AA" w:rsidRPr="00FA11BE" w:rsidRDefault="008F35AA" w:rsidP="008F35AA">
      <w:pPr>
        <w:pStyle w:val="BodyText3"/>
        <w:widowControl w:val="0"/>
        <w:suppressAutoHyphens w:val="0"/>
        <w:jc w:val="left"/>
      </w:pPr>
      <w:r w:rsidRPr="00FA11BE">
        <w:t xml:space="preserve">Iepakojuma lielumi: 1 (ar vai bez adatām), 5 (bez adatām) pildspalvveida pilnšļirces un </w:t>
      </w:r>
      <w:r w:rsidR="00C378EC">
        <w:t>vairāku kastīšu</w:t>
      </w:r>
      <w:r w:rsidR="00C378EC" w:rsidRPr="00FA11BE">
        <w:t xml:space="preserve"> </w:t>
      </w:r>
      <w:r w:rsidRPr="00FA11BE">
        <w:t xml:space="preserve">iepakojums </w:t>
      </w:r>
      <w:r w:rsidR="00D862AF">
        <w:t xml:space="preserve">ar </w:t>
      </w:r>
      <w:r w:rsidRPr="00FA11BE">
        <w:t>2 x 5 (bez adatām) pildspalvveida pilnšļirc</w:t>
      </w:r>
      <w:r w:rsidR="00D862AF">
        <w:t>ēm</w:t>
      </w:r>
      <w:r w:rsidRPr="00FA11BE">
        <w:t xml:space="preserve"> pa 3 ml. Visi iepakojuma lielumi tirgū var nebūt pieejami.</w:t>
      </w:r>
    </w:p>
    <w:p w14:paraId="42D4F41A" w14:textId="77777777" w:rsidR="008F35AA" w:rsidRPr="00FA11BE" w:rsidRDefault="008F35AA" w:rsidP="008F35AA">
      <w:pPr>
        <w:widowControl w:val="0"/>
        <w:suppressAutoHyphens w:val="0"/>
        <w:ind w:left="567" w:hanging="567"/>
        <w:jc w:val="both"/>
        <w:rPr>
          <w:szCs w:val="22"/>
          <w:lang w:val="lv-LV"/>
        </w:rPr>
      </w:pPr>
    </w:p>
    <w:p w14:paraId="7EA56C6C" w14:textId="77777777" w:rsidR="008F35AA" w:rsidRPr="00FA11BE" w:rsidRDefault="008F35AA" w:rsidP="008F35AA">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lv-LV"/>
        </w:rPr>
      </w:pPr>
      <w:r w:rsidRPr="00FA11BE">
        <w:rPr>
          <w:szCs w:val="22"/>
          <w:u w:val="single"/>
          <w:lang w:val="lv-LV"/>
        </w:rPr>
        <w:t>NovoRapid PumpCart</w:t>
      </w:r>
    </w:p>
    <w:p w14:paraId="2B3D696A" w14:textId="77777777" w:rsidR="008F35AA" w:rsidRPr="00FA11BE" w:rsidRDefault="008F35AA" w:rsidP="008F35AA">
      <w:pPr>
        <w:pStyle w:val="BodyText3"/>
        <w:widowControl w:val="0"/>
        <w:suppressAutoHyphens w:val="0"/>
        <w:jc w:val="left"/>
      </w:pPr>
      <w:r w:rsidRPr="00FA11BE">
        <w:t>1,6 ml šķīduma kārtridžā (1. klases stikla) ar virzuli (brombutila) un gumijas aizbāzni (brombutil/poliizoprēna).</w:t>
      </w:r>
    </w:p>
    <w:p w14:paraId="6E01DCD9" w14:textId="77777777" w:rsidR="008F35AA" w:rsidRPr="00FA11BE" w:rsidRDefault="008F35AA" w:rsidP="008F35AA">
      <w:pPr>
        <w:widowControl w:val="0"/>
        <w:suppressAutoHyphens w:val="0"/>
        <w:jc w:val="both"/>
        <w:rPr>
          <w:szCs w:val="22"/>
          <w:lang w:val="lv-LV"/>
        </w:rPr>
      </w:pPr>
    </w:p>
    <w:p w14:paraId="58826CC3" w14:textId="77777777" w:rsidR="008F35AA" w:rsidRPr="00FA11BE" w:rsidRDefault="008F35AA" w:rsidP="001D0B94">
      <w:pPr>
        <w:pStyle w:val="BodyText3"/>
        <w:widowControl w:val="0"/>
        <w:suppressAutoHyphens w:val="0"/>
        <w:jc w:val="left"/>
      </w:pPr>
      <w:r w:rsidRPr="00FA11BE">
        <w:t xml:space="preserve">Iepakojuma lielumi: 5 kārtridži vai </w:t>
      </w:r>
      <w:r w:rsidR="00C378EC" w:rsidRPr="00C378EC">
        <w:t>vairāku kastīšu</w:t>
      </w:r>
      <w:r w:rsidRPr="00FA11BE">
        <w:t xml:space="preserve"> iepakojums </w:t>
      </w:r>
      <w:r w:rsidR="00D862AF">
        <w:t xml:space="preserve">ar </w:t>
      </w:r>
      <w:r w:rsidRPr="00FA11BE">
        <w:t>25 (5 iepakojumi ar 5) kārtridži</w:t>
      </w:r>
      <w:r w:rsidR="00D862AF">
        <w:t>em</w:t>
      </w:r>
      <w:r w:rsidRPr="00FA11BE">
        <w:t>. Visi iepakojuma lielumi tirgū var nebūt pieejami.</w:t>
      </w:r>
    </w:p>
    <w:p w14:paraId="1E935F77" w14:textId="77777777" w:rsidR="00EE764A" w:rsidRPr="00FA11BE" w:rsidRDefault="00EE764A" w:rsidP="000A6CF4">
      <w:pPr>
        <w:widowControl w:val="0"/>
        <w:suppressAutoHyphens w:val="0"/>
        <w:ind w:left="567" w:hanging="567"/>
        <w:jc w:val="both"/>
        <w:rPr>
          <w:szCs w:val="22"/>
          <w:lang w:val="lv-LV"/>
        </w:rPr>
      </w:pPr>
    </w:p>
    <w:p w14:paraId="16C21DEB" w14:textId="77777777" w:rsidR="00EE764A" w:rsidRPr="00FA11BE" w:rsidRDefault="00EE764A" w:rsidP="000A6CF4">
      <w:pPr>
        <w:widowControl w:val="0"/>
        <w:tabs>
          <w:tab w:val="clear" w:pos="567"/>
        </w:tabs>
        <w:suppressAutoHyphens w:val="0"/>
        <w:ind w:left="567" w:hanging="567"/>
        <w:rPr>
          <w:lang w:val="lv-LV"/>
        </w:rPr>
      </w:pPr>
      <w:r w:rsidRPr="00FA11BE">
        <w:rPr>
          <w:b/>
          <w:lang w:val="lv-LV"/>
        </w:rPr>
        <w:t>6.6</w:t>
      </w:r>
      <w:r w:rsidR="008C4C1A" w:rsidRPr="00FA11BE">
        <w:rPr>
          <w:b/>
          <w:lang w:val="lv-LV"/>
        </w:rPr>
        <w:t>.</w:t>
      </w:r>
      <w:r w:rsidRPr="00FA11BE">
        <w:rPr>
          <w:b/>
          <w:lang w:val="lv-LV"/>
        </w:rPr>
        <w:tab/>
        <w:t>Īpaši norādījumi atkritumu likvidēšanai</w:t>
      </w:r>
      <w:r w:rsidR="00727EDA" w:rsidRPr="00FA11BE">
        <w:rPr>
          <w:b/>
          <w:lang w:val="lv-LV"/>
        </w:rPr>
        <w:t xml:space="preserve"> un </w:t>
      </w:r>
      <w:r w:rsidR="00183426" w:rsidRPr="00FA11BE">
        <w:rPr>
          <w:b/>
          <w:lang w:val="lv-LV"/>
        </w:rPr>
        <w:t xml:space="preserve">citi </w:t>
      </w:r>
      <w:r w:rsidR="00727EDA" w:rsidRPr="00FA11BE">
        <w:rPr>
          <w:b/>
          <w:lang w:val="lv-LV"/>
        </w:rPr>
        <w:t xml:space="preserve">norādījumi par </w:t>
      </w:r>
      <w:r w:rsidR="00183426" w:rsidRPr="00FA11BE">
        <w:rPr>
          <w:b/>
          <w:lang w:val="lv-LV"/>
        </w:rPr>
        <w:t>rīkošanos</w:t>
      </w:r>
    </w:p>
    <w:p w14:paraId="30027100" w14:textId="77777777" w:rsidR="00835788" w:rsidRPr="00FA11BE" w:rsidRDefault="00835788" w:rsidP="000A6CF4">
      <w:pPr>
        <w:widowControl w:val="0"/>
        <w:suppressAutoHyphens w:val="0"/>
        <w:rPr>
          <w:szCs w:val="22"/>
          <w:lang w:val="lv-LV"/>
        </w:rPr>
      </w:pPr>
    </w:p>
    <w:p w14:paraId="68B5E26B" w14:textId="77777777" w:rsidR="006F5858" w:rsidRPr="00FA11BE" w:rsidRDefault="00835788" w:rsidP="000A6CF4">
      <w:pPr>
        <w:widowControl w:val="0"/>
        <w:suppressAutoHyphens w:val="0"/>
        <w:rPr>
          <w:szCs w:val="22"/>
          <w:lang w:val="lv-LV"/>
        </w:rPr>
      </w:pPr>
      <w:r w:rsidRPr="00FA11BE">
        <w:rPr>
          <w:szCs w:val="22"/>
          <w:lang w:val="lv-LV"/>
        </w:rPr>
        <w:t>Nelietojiet šīs zāles</w:t>
      </w:r>
      <w:r w:rsidR="006F5858" w:rsidRPr="00FA11BE">
        <w:rPr>
          <w:szCs w:val="22"/>
          <w:lang w:val="lv-LV"/>
        </w:rPr>
        <w:t xml:space="preserve">, ja </w:t>
      </w:r>
      <w:r w:rsidRPr="00FA11BE">
        <w:rPr>
          <w:szCs w:val="22"/>
          <w:lang w:val="lv-LV"/>
        </w:rPr>
        <w:t xml:space="preserve">pamanāt, ka </w:t>
      </w:r>
      <w:r w:rsidR="0025398E" w:rsidRPr="00FA11BE">
        <w:rPr>
          <w:szCs w:val="22"/>
          <w:lang w:val="lv-LV"/>
        </w:rPr>
        <w:t xml:space="preserve">ūdens </w:t>
      </w:r>
      <w:r w:rsidR="006F5858" w:rsidRPr="00FA11BE">
        <w:rPr>
          <w:szCs w:val="22"/>
          <w:lang w:val="lv-LV"/>
        </w:rPr>
        <w:t>šķīdums nav dzidrs</w:t>
      </w:r>
      <w:r w:rsidR="00742176" w:rsidRPr="00FA11BE">
        <w:rPr>
          <w:szCs w:val="22"/>
          <w:lang w:val="lv-LV"/>
        </w:rPr>
        <w:t xml:space="preserve"> un</w:t>
      </w:r>
      <w:r w:rsidR="006F5858" w:rsidRPr="00FA11BE">
        <w:rPr>
          <w:szCs w:val="22"/>
          <w:lang w:val="lv-LV"/>
        </w:rPr>
        <w:t xml:space="preserve"> bezkrāsains.</w:t>
      </w:r>
    </w:p>
    <w:p w14:paraId="24BBFF69" w14:textId="77777777" w:rsidR="006F5858" w:rsidRPr="00FA11BE" w:rsidRDefault="006F5858" w:rsidP="000A6CF4">
      <w:pPr>
        <w:widowControl w:val="0"/>
        <w:suppressAutoHyphens w:val="0"/>
        <w:rPr>
          <w:szCs w:val="22"/>
          <w:lang w:val="lv-LV"/>
        </w:rPr>
      </w:pPr>
    </w:p>
    <w:p w14:paraId="5B421F22" w14:textId="77777777" w:rsidR="006F5858" w:rsidRPr="00FA11BE" w:rsidRDefault="006F5858" w:rsidP="000A6CF4">
      <w:pPr>
        <w:widowControl w:val="0"/>
        <w:suppressAutoHyphens w:val="0"/>
        <w:rPr>
          <w:szCs w:val="22"/>
          <w:lang w:val="lv-LV"/>
        </w:rPr>
      </w:pPr>
      <w:r w:rsidRPr="00FA11BE">
        <w:rPr>
          <w:szCs w:val="22"/>
          <w:lang w:val="lv-LV"/>
        </w:rPr>
        <w:t>NovoRapid, kas bijis sasalis, nedrīkst lietot.</w:t>
      </w:r>
    </w:p>
    <w:p w14:paraId="12B139D7" w14:textId="77777777" w:rsidR="006B7E34" w:rsidRPr="00FA11BE" w:rsidRDefault="006B7E34" w:rsidP="006B7E34">
      <w:pPr>
        <w:widowControl w:val="0"/>
        <w:suppressAutoHyphens w:val="0"/>
        <w:rPr>
          <w:iCs/>
          <w:szCs w:val="22"/>
          <w:lang w:val="lv-LV"/>
        </w:rPr>
      </w:pPr>
    </w:p>
    <w:p w14:paraId="3404A275" w14:textId="77777777" w:rsidR="006B7E34" w:rsidRPr="00FA11BE" w:rsidRDefault="006B7E34" w:rsidP="006B7E34">
      <w:pPr>
        <w:widowControl w:val="0"/>
        <w:suppressAutoHyphens w:val="0"/>
        <w:rPr>
          <w:iCs/>
          <w:szCs w:val="22"/>
          <w:lang w:val="lv-LV"/>
        </w:rPr>
      </w:pPr>
      <w:r w:rsidRPr="00FA11BE">
        <w:rPr>
          <w:iCs/>
          <w:szCs w:val="22"/>
          <w:lang w:val="lv-LV"/>
        </w:rPr>
        <w:t>Pacientam jāiesaka pēc katras injekcijas izmest adatu.</w:t>
      </w:r>
    </w:p>
    <w:p w14:paraId="30D92292" w14:textId="77777777" w:rsidR="00EE764A" w:rsidRPr="00FA11BE" w:rsidRDefault="00EE764A" w:rsidP="000A6CF4">
      <w:pPr>
        <w:widowControl w:val="0"/>
        <w:suppressAutoHyphens w:val="0"/>
        <w:rPr>
          <w:szCs w:val="22"/>
          <w:lang w:val="lv-LV"/>
        </w:rPr>
      </w:pPr>
    </w:p>
    <w:p w14:paraId="150FFA22" w14:textId="77777777" w:rsidR="006B7E34" w:rsidRPr="00FA11BE" w:rsidRDefault="006B7E34" w:rsidP="006B7E34">
      <w:pPr>
        <w:widowControl w:val="0"/>
        <w:suppressAutoHyphens w:val="0"/>
        <w:rPr>
          <w:szCs w:val="22"/>
          <w:lang w:val="lv-LV"/>
        </w:rPr>
      </w:pPr>
      <w:r w:rsidRPr="00FA11BE">
        <w:rPr>
          <w:szCs w:val="22"/>
          <w:lang w:val="lv-LV"/>
        </w:rPr>
        <w:t>Neizlietotās zāles vai izlietotie materiāli jāiznīcina atbilstoši vietējām prasībām.</w:t>
      </w:r>
    </w:p>
    <w:p w14:paraId="20FB9B95" w14:textId="77777777" w:rsidR="006B7E34" w:rsidRPr="00FA11BE" w:rsidRDefault="006B7E34" w:rsidP="006B7E34">
      <w:pPr>
        <w:widowControl w:val="0"/>
        <w:suppressAutoHyphens w:val="0"/>
        <w:ind w:left="567" w:hanging="567"/>
        <w:jc w:val="both"/>
        <w:rPr>
          <w:szCs w:val="22"/>
          <w:lang w:val="lv-LV"/>
        </w:rPr>
      </w:pPr>
    </w:p>
    <w:p w14:paraId="6F8C6391" w14:textId="77777777" w:rsidR="006B7E34" w:rsidRPr="00FA11BE" w:rsidRDefault="006B7E34" w:rsidP="006B7E34">
      <w:pPr>
        <w:widowControl w:val="0"/>
        <w:suppressAutoHyphens w:val="0"/>
        <w:rPr>
          <w:szCs w:val="22"/>
          <w:lang w:val="lv-LV"/>
        </w:rPr>
      </w:pPr>
      <w:r w:rsidRPr="00FA11BE">
        <w:rPr>
          <w:szCs w:val="22"/>
          <w:lang w:val="lv-LV"/>
        </w:rPr>
        <w:t>Adatas, šļirces, kārtridži, pildspalvveida pilnšļirces un infūzijas komplekti paredzēti individuālai lietošanai.</w:t>
      </w:r>
    </w:p>
    <w:p w14:paraId="77D4939B" w14:textId="77777777" w:rsidR="00D815F4" w:rsidRPr="00FA11BE" w:rsidRDefault="00D815F4" w:rsidP="006B7E34">
      <w:pPr>
        <w:widowControl w:val="0"/>
        <w:suppressAutoHyphens w:val="0"/>
        <w:rPr>
          <w:szCs w:val="22"/>
          <w:lang w:val="lv-LV"/>
        </w:rPr>
      </w:pPr>
    </w:p>
    <w:p w14:paraId="312F8ABC" w14:textId="77777777" w:rsidR="00835788" w:rsidRPr="00FA11BE" w:rsidRDefault="006B7E34" w:rsidP="000A6CF4">
      <w:pPr>
        <w:widowControl w:val="0"/>
        <w:suppressAutoHyphens w:val="0"/>
        <w:rPr>
          <w:szCs w:val="22"/>
          <w:lang w:val="lv-LV"/>
        </w:rPr>
      </w:pPr>
      <w:r w:rsidRPr="00FA11BE">
        <w:rPr>
          <w:szCs w:val="22"/>
          <w:lang w:val="lv-LV"/>
        </w:rPr>
        <w:t>Kārtridžu nedrīkst atkārtoti uzpildīt.</w:t>
      </w:r>
    </w:p>
    <w:p w14:paraId="07EA17A8" w14:textId="77777777" w:rsidR="00C47A91" w:rsidRPr="00FA11BE" w:rsidRDefault="00C47A91" w:rsidP="00C47A91">
      <w:pPr>
        <w:pStyle w:val="EndnoteText"/>
        <w:widowControl w:val="0"/>
        <w:tabs>
          <w:tab w:val="clear" w:pos="567"/>
        </w:tabs>
        <w:suppressAutoHyphens w:val="0"/>
        <w:rPr>
          <w:szCs w:val="22"/>
          <w:lang w:val="lv-LV"/>
        </w:rPr>
      </w:pPr>
    </w:p>
    <w:p w14:paraId="3A9A34D7" w14:textId="77777777" w:rsidR="00C47A91" w:rsidRPr="00463FDD" w:rsidRDefault="00C47A91" w:rsidP="00C47A91">
      <w:pPr>
        <w:widowControl w:val="0"/>
        <w:suppressAutoHyphens w:val="0"/>
        <w:rPr>
          <w:szCs w:val="22"/>
          <w:u w:val="single"/>
          <w:lang w:val="lv-LV"/>
        </w:rPr>
      </w:pPr>
      <w:r w:rsidRPr="00463FDD">
        <w:rPr>
          <w:szCs w:val="22"/>
          <w:u w:val="single"/>
          <w:lang w:val="lv-LV"/>
        </w:rPr>
        <w:t>NovoRapid flakons</w:t>
      </w:r>
    </w:p>
    <w:p w14:paraId="48E9E768" w14:textId="77777777" w:rsidR="006B7E34" w:rsidRPr="00FA11BE" w:rsidRDefault="00C47A91" w:rsidP="00C47A91">
      <w:pPr>
        <w:widowControl w:val="0"/>
        <w:suppressAutoHyphens w:val="0"/>
        <w:rPr>
          <w:szCs w:val="22"/>
          <w:lang w:val="lv-LV"/>
        </w:rPr>
      </w:pPr>
      <w:r w:rsidRPr="00FA11BE">
        <w:rPr>
          <w:szCs w:val="22"/>
          <w:lang w:val="lv-LV"/>
        </w:rPr>
        <w:t>NovoRapid var izmantot infūzijas sūkņa sistēmā (PSII), kā aprakstīts 4.2. apakšpunktā. Pārbaudīti un par saderīgiem ar sūkņa izmantošanu ir atzīti katetri, kuru iekšējās virsmas materiāls gatavots no polietilēna vai poliolefīna.</w:t>
      </w:r>
    </w:p>
    <w:p w14:paraId="505F6FAD" w14:textId="77777777" w:rsidR="00D815F4" w:rsidRPr="00FA11BE" w:rsidRDefault="00D815F4" w:rsidP="006B7E34">
      <w:pPr>
        <w:widowControl w:val="0"/>
        <w:tabs>
          <w:tab w:val="clear" w:pos="567"/>
        </w:tabs>
        <w:suppressAutoHyphens w:val="0"/>
        <w:rPr>
          <w:lang w:val="lv-LV"/>
        </w:rPr>
      </w:pPr>
    </w:p>
    <w:p w14:paraId="784C1317" w14:textId="77777777" w:rsidR="00D815F4" w:rsidRPr="00FA11BE" w:rsidRDefault="00D815F4" w:rsidP="00D815F4">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lang w:val="lv-LV"/>
        </w:rPr>
      </w:pPr>
      <w:r w:rsidRPr="00FA11BE">
        <w:rPr>
          <w:szCs w:val="22"/>
          <w:u w:val="single"/>
          <w:lang w:val="lv-LV"/>
        </w:rPr>
        <w:t>NovoRapid PumpCart</w:t>
      </w:r>
    </w:p>
    <w:p w14:paraId="198551FE" w14:textId="77777777" w:rsidR="00D815F4" w:rsidRPr="00FA11BE" w:rsidRDefault="00D815F4" w:rsidP="00D815F4">
      <w:pPr>
        <w:widowControl w:val="0"/>
        <w:suppressAutoHyphens w:val="0"/>
        <w:rPr>
          <w:szCs w:val="22"/>
          <w:lang w:val="lv-LV"/>
        </w:rPr>
      </w:pPr>
      <w:r w:rsidRPr="00FA11BE">
        <w:rPr>
          <w:szCs w:val="22"/>
          <w:lang w:val="lv-LV"/>
        </w:rPr>
        <w:t>NovoRapid PumpCart ir uzpildīts kārtridžs un gatavs lietošanai sūknī. Sīkākus norādījumus par lietošanu skatīt lietošanas instrukcijā.</w:t>
      </w:r>
    </w:p>
    <w:p w14:paraId="2AA741D6" w14:textId="77777777" w:rsidR="00D815F4" w:rsidRPr="00FA11BE" w:rsidRDefault="00D815F4" w:rsidP="00D815F4">
      <w:pPr>
        <w:widowControl w:val="0"/>
        <w:suppressAutoHyphens w:val="0"/>
        <w:rPr>
          <w:iCs/>
          <w:szCs w:val="22"/>
          <w:lang w:val="lv-LV"/>
        </w:rPr>
      </w:pPr>
    </w:p>
    <w:p w14:paraId="6D9569EF" w14:textId="77777777" w:rsidR="00D815F4" w:rsidRPr="00FA11BE" w:rsidRDefault="00D815F4" w:rsidP="00D815F4">
      <w:pPr>
        <w:widowControl w:val="0"/>
        <w:suppressAutoHyphens w:val="0"/>
        <w:rPr>
          <w:szCs w:val="22"/>
          <w:lang w:val="lv-LV"/>
        </w:rPr>
      </w:pPr>
      <w:r w:rsidRPr="00FA11BE">
        <w:rPr>
          <w:szCs w:val="22"/>
          <w:lang w:val="lv-LV"/>
        </w:rPr>
        <w:t>Lai nodrošinātu pareizu dozēšanu, NovoRapid PumpCart nedrīkst lietot insulīna pilnšļircē.</w:t>
      </w:r>
    </w:p>
    <w:p w14:paraId="180DE2B3" w14:textId="77777777" w:rsidR="00D815F4" w:rsidRPr="00FA11BE" w:rsidRDefault="00D815F4" w:rsidP="00D815F4">
      <w:pPr>
        <w:widowControl w:val="0"/>
        <w:suppressAutoHyphens w:val="0"/>
        <w:rPr>
          <w:iCs/>
          <w:szCs w:val="22"/>
          <w:lang w:val="lv-LV"/>
        </w:rPr>
      </w:pPr>
    </w:p>
    <w:p w14:paraId="67BE9DA7" w14:textId="77777777" w:rsidR="00D815F4" w:rsidRPr="00FA11BE" w:rsidRDefault="00D815F4" w:rsidP="00D815F4">
      <w:pPr>
        <w:widowControl w:val="0"/>
        <w:suppressAutoHyphens w:val="0"/>
        <w:rPr>
          <w:szCs w:val="22"/>
          <w:lang w:val="lv-LV"/>
        </w:rPr>
      </w:pPr>
      <w:r w:rsidRPr="00FA11BE">
        <w:rPr>
          <w:iCs/>
          <w:szCs w:val="22"/>
          <w:lang w:val="lv-LV"/>
        </w:rPr>
        <w:t xml:space="preserve">NovoRapid PumpCart </w:t>
      </w:r>
      <w:r w:rsidRPr="00FA11BE">
        <w:rPr>
          <w:szCs w:val="22"/>
          <w:lang w:val="lv-LV"/>
        </w:rPr>
        <w:t>var lietot tikai tādās insulīna infūzijas sūkņu sistēmās, kas paredzētas lietošanai ar šo k</w:t>
      </w:r>
      <w:r w:rsidR="00450AFB" w:rsidRPr="00FA11BE">
        <w:rPr>
          <w:szCs w:val="22"/>
          <w:lang w:val="lv-LV"/>
        </w:rPr>
        <w:t>ā</w:t>
      </w:r>
      <w:r w:rsidRPr="00FA11BE">
        <w:rPr>
          <w:szCs w:val="22"/>
          <w:lang w:val="lv-LV"/>
        </w:rPr>
        <w:t xml:space="preserve">rtridžu, piemēram, </w:t>
      </w:r>
      <w:r w:rsidRPr="00FA11BE">
        <w:rPr>
          <w:bCs/>
          <w:szCs w:val="22"/>
          <w:lang w:val="lv-LV"/>
        </w:rPr>
        <w:t>Accu-Chek Insight un YpsoPump insulīna sūkņos</w:t>
      </w:r>
      <w:r w:rsidRPr="00FA11BE">
        <w:rPr>
          <w:iCs/>
          <w:szCs w:val="22"/>
          <w:lang w:val="lv-LV"/>
        </w:rPr>
        <w:t>, kā aprakstīts 4.2. apakšpunktā. Pārbaudīti un</w:t>
      </w:r>
      <w:r w:rsidRPr="00FA11BE">
        <w:rPr>
          <w:szCs w:val="22"/>
          <w:lang w:val="lv-LV"/>
        </w:rPr>
        <w:t xml:space="preserve"> par saderīgiem ar sūkņa izmantošanu ir atzīti katetri, kuru iekšējās virsmas materiāls gatavots no polietilēna vai poliolefīna.</w:t>
      </w:r>
    </w:p>
    <w:p w14:paraId="16B30B74" w14:textId="77777777" w:rsidR="006B7E34" w:rsidRPr="00FA11BE" w:rsidRDefault="006B7E34" w:rsidP="000A6CF4">
      <w:pPr>
        <w:widowControl w:val="0"/>
        <w:suppressAutoHyphens w:val="0"/>
        <w:rPr>
          <w:szCs w:val="22"/>
          <w:lang w:val="lv-LV"/>
        </w:rPr>
      </w:pPr>
    </w:p>
    <w:p w14:paraId="6DCB1750" w14:textId="77777777" w:rsidR="00835788" w:rsidRPr="00FA11BE" w:rsidRDefault="00835788" w:rsidP="000A6CF4">
      <w:pPr>
        <w:widowControl w:val="0"/>
        <w:suppressAutoHyphens w:val="0"/>
        <w:rPr>
          <w:iCs/>
          <w:szCs w:val="22"/>
          <w:lang w:val="lv-LV"/>
        </w:rPr>
      </w:pPr>
    </w:p>
    <w:p w14:paraId="234A3E6B" w14:textId="77777777" w:rsidR="00EE764A" w:rsidRPr="00FA11BE" w:rsidRDefault="00EE764A" w:rsidP="000A6CF4">
      <w:pPr>
        <w:widowControl w:val="0"/>
        <w:suppressAutoHyphens w:val="0"/>
        <w:ind w:left="567" w:hanging="567"/>
        <w:jc w:val="both"/>
        <w:rPr>
          <w:szCs w:val="22"/>
          <w:lang w:val="lv-LV"/>
        </w:rPr>
      </w:pPr>
      <w:r w:rsidRPr="00FA11BE">
        <w:rPr>
          <w:b/>
          <w:szCs w:val="22"/>
          <w:lang w:val="lv-LV"/>
        </w:rPr>
        <w:t>7.</w:t>
      </w:r>
      <w:r w:rsidRPr="00FA11BE">
        <w:rPr>
          <w:b/>
          <w:szCs w:val="22"/>
          <w:lang w:val="lv-LV"/>
        </w:rPr>
        <w:tab/>
        <w:t>REĢISTRĀCIJAS APLIECĪBAS ĪPAŠNIEKS</w:t>
      </w:r>
    </w:p>
    <w:p w14:paraId="72494724" w14:textId="77777777" w:rsidR="00EE764A" w:rsidRPr="00FA11BE" w:rsidRDefault="00EE764A" w:rsidP="000A6CF4">
      <w:pPr>
        <w:widowControl w:val="0"/>
        <w:suppressAutoHyphens w:val="0"/>
        <w:ind w:left="567" w:hanging="567"/>
        <w:jc w:val="both"/>
        <w:rPr>
          <w:szCs w:val="22"/>
          <w:lang w:val="lv-LV"/>
        </w:rPr>
      </w:pPr>
    </w:p>
    <w:p w14:paraId="003B19BB" w14:textId="77777777" w:rsidR="00EE764A" w:rsidRPr="00FA11BE" w:rsidRDefault="00EE764A" w:rsidP="000A6CF4">
      <w:pPr>
        <w:widowControl w:val="0"/>
        <w:suppressAutoHyphens w:val="0"/>
        <w:jc w:val="both"/>
        <w:rPr>
          <w:szCs w:val="22"/>
          <w:lang w:val="lv-LV"/>
        </w:rPr>
      </w:pPr>
      <w:r w:rsidRPr="00FA11BE">
        <w:rPr>
          <w:szCs w:val="22"/>
          <w:lang w:val="lv-LV"/>
        </w:rPr>
        <w:t>Novo Nordisk A/S</w:t>
      </w:r>
      <w:r w:rsidR="00D815F4" w:rsidRPr="00FA11BE">
        <w:rPr>
          <w:szCs w:val="22"/>
          <w:lang w:val="lv-LV"/>
        </w:rPr>
        <w:t xml:space="preserve">, </w:t>
      </w:r>
      <w:r w:rsidRPr="00FA11BE">
        <w:rPr>
          <w:szCs w:val="22"/>
          <w:lang w:val="lv-LV"/>
        </w:rPr>
        <w:t>Novo Allé</w:t>
      </w:r>
      <w:r w:rsidR="00D815F4" w:rsidRPr="00FA11BE">
        <w:rPr>
          <w:szCs w:val="22"/>
          <w:lang w:val="lv-LV"/>
        </w:rPr>
        <w:t xml:space="preserve">, </w:t>
      </w:r>
      <w:r w:rsidRPr="00FA11BE">
        <w:rPr>
          <w:szCs w:val="22"/>
          <w:lang w:val="lv-LV"/>
        </w:rPr>
        <w:t>DK-2880 Bagsværd</w:t>
      </w:r>
      <w:r w:rsidR="00D815F4" w:rsidRPr="00FA11BE">
        <w:rPr>
          <w:szCs w:val="22"/>
          <w:lang w:val="lv-LV"/>
        </w:rPr>
        <w:t xml:space="preserve">, </w:t>
      </w:r>
      <w:r w:rsidRPr="00FA11BE">
        <w:rPr>
          <w:szCs w:val="22"/>
          <w:lang w:val="lv-LV"/>
        </w:rPr>
        <w:t>Dānija</w:t>
      </w:r>
    </w:p>
    <w:p w14:paraId="7656D2E7" w14:textId="77777777" w:rsidR="00EE764A" w:rsidRPr="00FA11BE" w:rsidRDefault="00EE764A" w:rsidP="000A6CF4">
      <w:pPr>
        <w:widowControl w:val="0"/>
        <w:suppressAutoHyphens w:val="0"/>
        <w:ind w:left="567" w:hanging="567"/>
        <w:jc w:val="both"/>
        <w:rPr>
          <w:szCs w:val="22"/>
          <w:lang w:val="lv-LV"/>
        </w:rPr>
      </w:pPr>
    </w:p>
    <w:p w14:paraId="7BE5DC0E" w14:textId="77777777" w:rsidR="00EE764A" w:rsidRPr="00FA11BE" w:rsidRDefault="00EE764A" w:rsidP="000A6CF4">
      <w:pPr>
        <w:widowControl w:val="0"/>
        <w:suppressAutoHyphens w:val="0"/>
        <w:ind w:left="567" w:hanging="567"/>
        <w:jc w:val="both"/>
        <w:rPr>
          <w:szCs w:val="22"/>
          <w:lang w:val="lv-LV"/>
        </w:rPr>
      </w:pPr>
    </w:p>
    <w:p w14:paraId="3C380224" w14:textId="77777777" w:rsidR="00EE764A" w:rsidRPr="00FA11BE" w:rsidRDefault="00EE764A" w:rsidP="000A6CF4">
      <w:pPr>
        <w:widowControl w:val="0"/>
        <w:suppressAutoHyphens w:val="0"/>
        <w:jc w:val="both"/>
        <w:rPr>
          <w:b/>
          <w:szCs w:val="22"/>
          <w:lang w:val="lv-LV"/>
        </w:rPr>
      </w:pPr>
      <w:r w:rsidRPr="00FA11BE">
        <w:rPr>
          <w:b/>
          <w:szCs w:val="22"/>
          <w:lang w:val="lv-LV"/>
        </w:rPr>
        <w:t>8.</w:t>
      </w:r>
      <w:r w:rsidRPr="00FA11BE">
        <w:rPr>
          <w:b/>
          <w:szCs w:val="22"/>
          <w:lang w:val="lv-LV"/>
        </w:rPr>
        <w:tab/>
        <w:t>REĢISTRĀCIJAS</w:t>
      </w:r>
      <w:r w:rsidR="000161F6" w:rsidRPr="00FA11BE">
        <w:rPr>
          <w:b/>
          <w:szCs w:val="22"/>
          <w:lang w:val="lv-LV"/>
        </w:rPr>
        <w:t xml:space="preserve"> APLIECĪBAS</w:t>
      </w:r>
      <w:r w:rsidRPr="00FA11BE">
        <w:rPr>
          <w:b/>
          <w:szCs w:val="22"/>
          <w:lang w:val="lv-LV"/>
        </w:rPr>
        <w:t xml:space="preserve"> NUMURI</w:t>
      </w:r>
    </w:p>
    <w:p w14:paraId="4BB6FF10" w14:textId="77777777" w:rsidR="00EE764A" w:rsidRPr="00FA11BE" w:rsidRDefault="00EE764A" w:rsidP="000A6CF4">
      <w:pPr>
        <w:widowControl w:val="0"/>
        <w:suppressAutoHyphens w:val="0"/>
        <w:ind w:left="567" w:hanging="567"/>
        <w:jc w:val="both"/>
        <w:rPr>
          <w:szCs w:val="22"/>
          <w:lang w:val="lv-LV"/>
        </w:rPr>
      </w:pPr>
    </w:p>
    <w:p w14:paraId="4663D670" w14:textId="77777777" w:rsidR="00D815F4" w:rsidRPr="00FA11BE" w:rsidRDefault="00D815F4" w:rsidP="00D815F4">
      <w:pPr>
        <w:widowControl w:val="0"/>
        <w:suppressAutoHyphens w:val="0"/>
        <w:ind w:left="567" w:hanging="567"/>
        <w:jc w:val="both"/>
        <w:rPr>
          <w:szCs w:val="22"/>
          <w:u w:val="single"/>
          <w:lang w:val="lv-LV"/>
        </w:rPr>
      </w:pPr>
      <w:r w:rsidRPr="00FA11BE">
        <w:rPr>
          <w:szCs w:val="22"/>
          <w:u w:val="single"/>
          <w:lang w:val="lv-LV"/>
        </w:rPr>
        <w:t>NovoRapid flakons</w:t>
      </w:r>
    </w:p>
    <w:p w14:paraId="7F26676B" w14:textId="77777777" w:rsidR="00EE764A" w:rsidRPr="00FA11BE" w:rsidRDefault="00EE764A" w:rsidP="000A6CF4">
      <w:pPr>
        <w:widowControl w:val="0"/>
        <w:suppressAutoHyphens w:val="0"/>
        <w:ind w:left="567" w:hanging="567"/>
        <w:jc w:val="both"/>
        <w:rPr>
          <w:szCs w:val="22"/>
          <w:lang w:val="lv-LV"/>
        </w:rPr>
      </w:pPr>
      <w:r w:rsidRPr="00FA11BE">
        <w:rPr>
          <w:szCs w:val="22"/>
          <w:lang w:val="lv-LV"/>
        </w:rPr>
        <w:t>EU/1/99/119/001</w:t>
      </w:r>
    </w:p>
    <w:p w14:paraId="7F5A60D0" w14:textId="77777777" w:rsidR="00EE764A" w:rsidRPr="00FA11BE" w:rsidRDefault="00EE764A" w:rsidP="000A6CF4">
      <w:pPr>
        <w:widowControl w:val="0"/>
        <w:suppressAutoHyphens w:val="0"/>
        <w:ind w:left="567" w:hanging="567"/>
        <w:jc w:val="both"/>
        <w:rPr>
          <w:szCs w:val="22"/>
          <w:lang w:val="lv-LV"/>
        </w:rPr>
      </w:pPr>
      <w:r w:rsidRPr="00FA11BE">
        <w:rPr>
          <w:szCs w:val="22"/>
          <w:lang w:val="lv-LV"/>
        </w:rPr>
        <w:t>EU/1/99/119/008</w:t>
      </w:r>
    </w:p>
    <w:p w14:paraId="49410FF6" w14:textId="77777777" w:rsidR="00932D72" w:rsidRPr="00FA11BE" w:rsidRDefault="00932D72" w:rsidP="000A6CF4">
      <w:pPr>
        <w:widowControl w:val="0"/>
        <w:suppressAutoHyphens w:val="0"/>
        <w:ind w:left="567" w:hanging="567"/>
        <w:jc w:val="both"/>
        <w:rPr>
          <w:szCs w:val="22"/>
          <w:lang w:val="lv-LV"/>
        </w:rPr>
      </w:pPr>
      <w:r w:rsidRPr="00FA11BE">
        <w:rPr>
          <w:szCs w:val="22"/>
          <w:lang w:val="lv-LV"/>
        </w:rPr>
        <w:t>EU/1/99/119/015</w:t>
      </w:r>
    </w:p>
    <w:p w14:paraId="600E28B5" w14:textId="77777777" w:rsidR="00D815F4" w:rsidRPr="00FA11BE" w:rsidRDefault="00D815F4" w:rsidP="00D815F4">
      <w:pPr>
        <w:rPr>
          <w:szCs w:val="22"/>
          <w:lang w:val="lv-LV"/>
        </w:rPr>
      </w:pPr>
    </w:p>
    <w:p w14:paraId="1A3C8784" w14:textId="77777777" w:rsidR="00D815F4" w:rsidRPr="00FA11BE" w:rsidRDefault="00D815F4" w:rsidP="00D815F4">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lv-LV"/>
        </w:rPr>
      </w:pPr>
      <w:r w:rsidRPr="00FA11BE">
        <w:rPr>
          <w:szCs w:val="22"/>
          <w:u w:val="single"/>
          <w:lang w:val="lv-LV"/>
        </w:rPr>
        <w:t>NovoRapid Penfill</w:t>
      </w:r>
    </w:p>
    <w:p w14:paraId="1F278BAD" w14:textId="77777777" w:rsidR="00D815F4" w:rsidRPr="00FA11BE" w:rsidRDefault="00D815F4" w:rsidP="00D815F4">
      <w:pPr>
        <w:rPr>
          <w:szCs w:val="22"/>
          <w:lang w:val="lv-LV"/>
        </w:rPr>
      </w:pPr>
      <w:r w:rsidRPr="00FA11BE">
        <w:rPr>
          <w:szCs w:val="22"/>
          <w:lang w:val="lv-LV"/>
        </w:rPr>
        <w:t>EU/1/99/119/003</w:t>
      </w:r>
    </w:p>
    <w:p w14:paraId="4B263294" w14:textId="77777777" w:rsidR="00D815F4" w:rsidRPr="00FA11BE" w:rsidRDefault="00D815F4" w:rsidP="00D815F4">
      <w:pPr>
        <w:rPr>
          <w:szCs w:val="22"/>
          <w:lang w:val="lv-LV"/>
        </w:rPr>
      </w:pPr>
      <w:r w:rsidRPr="00FA11BE">
        <w:rPr>
          <w:szCs w:val="22"/>
          <w:lang w:val="lv-LV"/>
        </w:rPr>
        <w:t>EU/1/99/119/006</w:t>
      </w:r>
    </w:p>
    <w:p w14:paraId="136F4397" w14:textId="77777777" w:rsidR="00D815F4" w:rsidRPr="00FA11BE" w:rsidRDefault="00D815F4" w:rsidP="00D815F4">
      <w:pPr>
        <w:rPr>
          <w:szCs w:val="22"/>
          <w:lang w:val="lv-LV"/>
        </w:rPr>
      </w:pPr>
    </w:p>
    <w:p w14:paraId="2E80B9F2" w14:textId="77777777" w:rsidR="00D815F4" w:rsidRPr="00FA11BE" w:rsidRDefault="00D815F4" w:rsidP="00D815F4">
      <w:pPr>
        <w:rPr>
          <w:b/>
          <w:szCs w:val="22"/>
          <w:u w:val="single"/>
          <w:lang w:val="lv-LV"/>
        </w:rPr>
      </w:pPr>
      <w:r w:rsidRPr="00FA11BE">
        <w:rPr>
          <w:szCs w:val="22"/>
          <w:u w:val="single"/>
          <w:lang w:val="lv-LV"/>
        </w:rPr>
        <w:t>NovoRapid FlexPen</w:t>
      </w:r>
    </w:p>
    <w:p w14:paraId="1B6A3456" w14:textId="77777777" w:rsidR="00D815F4" w:rsidRPr="00FA11BE" w:rsidRDefault="00D815F4" w:rsidP="00D815F4">
      <w:pPr>
        <w:rPr>
          <w:szCs w:val="22"/>
          <w:lang w:val="lv-LV"/>
        </w:rPr>
      </w:pPr>
      <w:r w:rsidRPr="00FA11BE">
        <w:rPr>
          <w:szCs w:val="22"/>
          <w:lang w:val="lv-LV"/>
        </w:rPr>
        <w:t>EU/1/99/119/009</w:t>
      </w:r>
    </w:p>
    <w:p w14:paraId="54667C4A" w14:textId="77777777" w:rsidR="00D815F4" w:rsidRPr="00FA11BE" w:rsidRDefault="00D815F4" w:rsidP="00D815F4">
      <w:pPr>
        <w:rPr>
          <w:szCs w:val="22"/>
          <w:lang w:val="lv-LV"/>
        </w:rPr>
      </w:pPr>
      <w:r w:rsidRPr="00FA11BE">
        <w:rPr>
          <w:szCs w:val="22"/>
          <w:lang w:val="lv-LV"/>
        </w:rPr>
        <w:t>EU/1/99/119/010</w:t>
      </w:r>
    </w:p>
    <w:p w14:paraId="7ABB13CC" w14:textId="77777777" w:rsidR="00D815F4" w:rsidRPr="00FA11BE" w:rsidRDefault="00D815F4" w:rsidP="00D815F4">
      <w:pPr>
        <w:rPr>
          <w:szCs w:val="22"/>
          <w:lang w:val="lv-LV"/>
        </w:rPr>
      </w:pPr>
      <w:r w:rsidRPr="00FA11BE">
        <w:rPr>
          <w:szCs w:val="22"/>
          <w:lang w:val="lv-LV"/>
        </w:rPr>
        <w:t>EU/1/99/119/011</w:t>
      </w:r>
    </w:p>
    <w:p w14:paraId="75F36F0B" w14:textId="77777777" w:rsidR="00D815F4" w:rsidRPr="00FA11BE" w:rsidRDefault="00D815F4" w:rsidP="00D815F4">
      <w:pPr>
        <w:rPr>
          <w:szCs w:val="22"/>
          <w:lang w:val="lv-LV"/>
        </w:rPr>
      </w:pPr>
      <w:r w:rsidRPr="00FA11BE">
        <w:rPr>
          <w:szCs w:val="22"/>
          <w:lang w:val="lv-LV"/>
        </w:rPr>
        <w:t>EU/1/99/119/017</w:t>
      </w:r>
    </w:p>
    <w:p w14:paraId="16F7F59B" w14:textId="77777777" w:rsidR="00D815F4" w:rsidRPr="00FA11BE" w:rsidRDefault="00D815F4" w:rsidP="00D815F4">
      <w:pPr>
        <w:rPr>
          <w:szCs w:val="22"/>
          <w:lang w:val="lv-LV"/>
        </w:rPr>
      </w:pPr>
      <w:r w:rsidRPr="00FA11BE">
        <w:rPr>
          <w:szCs w:val="22"/>
          <w:lang w:val="lv-LV"/>
        </w:rPr>
        <w:t>EU/1/99/119/018</w:t>
      </w:r>
    </w:p>
    <w:p w14:paraId="4195F17B" w14:textId="77777777" w:rsidR="00D815F4" w:rsidRPr="00FA11BE" w:rsidRDefault="00D815F4" w:rsidP="00D815F4">
      <w:pPr>
        <w:ind w:left="567" w:hanging="567"/>
        <w:rPr>
          <w:szCs w:val="22"/>
          <w:lang w:val="lv-LV"/>
        </w:rPr>
      </w:pPr>
    </w:p>
    <w:p w14:paraId="305DE209" w14:textId="77777777" w:rsidR="00D815F4" w:rsidRPr="00FA11BE" w:rsidRDefault="00D815F4" w:rsidP="00D815F4">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lv-LV"/>
        </w:rPr>
      </w:pPr>
      <w:r w:rsidRPr="00FA11BE">
        <w:rPr>
          <w:szCs w:val="22"/>
          <w:u w:val="single"/>
          <w:lang w:val="lv-LV"/>
        </w:rPr>
        <w:t>NovoRapid InnoLet</w:t>
      </w:r>
    </w:p>
    <w:p w14:paraId="1CB551C2" w14:textId="77777777" w:rsidR="00D815F4" w:rsidRPr="00FA11BE" w:rsidRDefault="00D815F4" w:rsidP="00D815F4">
      <w:pPr>
        <w:numPr>
          <w:ilvl w:val="12"/>
          <w:numId w:val="0"/>
        </w:numPr>
        <w:ind w:left="567" w:hanging="567"/>
        <w:rPr>
          <w:szCs w:val="22"/>
          <w:lang w:val="lv-LV"/>
        </w:rPr>
      </w:pPr>
      <w:r w:rsidRPr="00FA11BE">
        <w:rPr>
          <w:szCs w:val="22"/>
          <w:lang w:val="lv-LV"/>
        </w:rPr>
        <w:t>EU/1/99/119/012</w:t>
      </w:r>
    </w:p>
    <w:p w14:paraId="730E34D3" w14:textId="77777777" w:rsidR="00D815F4" w:rsidRPr="00FA11BE" w:rsidRDefault="00D815F4" w:rsidP="00D815F4">
      <w:pPr>
        <w:rPr>
          <w:szCs w:val="22"/>
          <w:lang w:val="lv-LV"/>
        </w:rPr>
      </w:pPr>
      <w:r w:rsidRPr="00FA11BE">
        <w:rPr>
          <w:szCs w:val="22"/>
          <w:lang w:val="lv-LV"/>
        </w:rPr>
        <w:t>EU/1/99/119/013</w:t>
      </w:r>
    </w:p>
    <w:p w14:paraId="030D6915" w14:textId="77777777" w:rsidR="00D815F4" w:rsidRPr="00FA11BE" w:rsidRDefault="00D815F4" w:rsidP="00D815F4">
      <w:pPr>
        <w:ind w:left="567" w:hanging="567"/>
        <w:rPr>
          <w:szCs w:val="22"/>
          <w:lang w:val="lv-LV"/>
        </w:rPr>
      </w:pPr>
      <w:r w:rsidRPr="00FA11BE">
        <w:rPr>
          <w:szCs w:val="22"/>
          <w:lang w:val="lv-LV"/>
        </w:rPr>
        <w:t>EU/1/99/119/014</w:t>
      </w:r>
    </w:p>
    <w:p w14:paraId="348509CB" w14:textId="77777777" w:rsidR="00D815F4" w:rsidRPr="00FA11BE" w:rsidRDefault="00D815F4" w:rsidP="00D815F4">
      <w:pPr>
        <w:ind w:left="567" w:hanging="567"/>
        <w:rPr>
          <w:szCs w:val="22"/>
          <w:lang w:val="lv-LV"/>
        </w:rPr>
      </w:pPr>
    </w:p>
    <w:p w14:paraId="6ED58F4E" w14:textId="77777777" w:rsidR="00D815F4" w:rsidRPr="00FA11BE" w:rsidRDefault="00D815F4" w:rsidP="00D815F4">
      <w:pPr>
        <w:rPr>
          <w:szCs w:val="22"/>
          <w:u w:val="single"/>
          <w:lang w:val="lv-LV"/>
        </w:rPr>
      </w:pPr>
      <w:r w:rsidRPr="00FA11BE">
        <w:rPr>
          <w:szCs w:val="22"/>
          <w:u w:val="single"/>
          <w:lang w:val="lv-LV"/>
        </w:rPr>
        <w:t>NovoRapid FlexTouch</w:t>
      </w:r>
    </w:p>
    <w:p w14:paraId="11E79D06" w14:textId="77777777" w:rsidR="00D815F4" w:rsidRPr="00FA11BE" w:rsidRDefault="00D815F4" w:rsidP="00D815F4">
      <w:pPr>
        <w:ind w:left="567" w:hanging="567"/>
        <w:rPr>
          <w:szCs w:val="22"/>
          <w:lang w:val="lv-LV"/>
        </w:rPr>
      </w:pPr>
      <w:r w:rsidRPr="00FA11BE">
        <w:rPr>
          <w:szCs w:val="22"/>
          <w:lang w:val="lv-LV"/>
        </w:rPr>
        <w:t>EU/1/99/119/019</w:t>
      </w:r>
    </w:p>
    <w:p w14:paraId="7D7FA20D" w14:textId="77777777" w:rsidR="00D815F4" w:rsidRPr="00FA11BE" w:rsidRDefault="00D815F4" w:rsidP="00D815F4">
      <w:pPr>
        <w:ind w:left="567" w:hanging="567"/>
        <w:rPr>
          <w:szCs w:val="22"/>
          <w:lang w:val="lv-LV"/>
        </w:rPr>
      </w:pPr>
      <w:r w:rsidRPr="00FA11BE">
        <w:rPr>
          <w:szCs w:val="22"/>
          <w:lang w:val="lv-LV"/>
        </w:rPr>
        <w:t>EU/1/99/119/020</w:t>
      </w:r>
    </w:p>
    <w:p w14:paraId="2478D9BD" w14:textId="77777777" w:rsidR="00D815F4" w:rsidRPr="00FA11BE" w:rsidRDefault="00D815F4" w:rsidP="00D815F4">
      <w:pPr>
        <w:ind w:left="567" w:hanging="567"/>
        <w:rPr>
          <w:szCs w:val="22"/>
          <w:lang w:val="lv-LV"/>
        </w:rPr>
      </w:pPr>
      <w:r w:rsidRPr="00FA11BE">
        <w:rPr>
          <w:szCs w:val="22"/>
          <w:lang w:val="lv-LV"/>
        </w:rPr>
        <w:t>EU/1/99/119/021</w:t>
      </w:r>
    </w:p>
    <w:p w14:paraId="4B45FBCE" w14:textId="77777777" w:rsidR="00D815F4" w:rsidRPr="00FA11BE" w:rsidRDefault="00D815F4" w:rsidP="00D815F4">
      <w:pPr>
        <w:ind w:left="567" w:hanging="567"/>
        <w:rPr>
          <w:szCs w:val="22"/>
          <w:lang w:val="lv-LV"/>
        </w:rPr>
      </w:pPr>
      <w:r w:rsidRPr="00FA11BE">
        <w:rPr>
          <w:szCs w:val="22"/>
          <w:lang w:val="lv-LV"/>
        </w:rPr>
        <w:t>EU/1/99/119/022</w:t>
      </w:r>
    </w:p>
    <w:p w14:paraId="56D9E700" w14:textId="77777777" w:rsidR="00D815F4" w:rsidRPr="00FA11BE" w:rsidRDefault="00D815F4" w:rsidP="00D815F4">
      <w:pPr>
        <w:ind w:left="567" w:hanging="567"/>
        <w:rPr>
          <w:szCs w:val="22"/>
          <w:lang w:val="lv-LV"/>
        </w:rPr>
      </w:pPr>
      <w:r w:rsidRPr="00FA11BE">
        <w:rPr>
          <w:szCs w:val="22"/>
          <w:lang w:val="lv-LV"/>
        </w:rPr>
        <w:t>EU/1/99/119/023</w:t>
      </w:r>
    </w:p>
    <w:p w14:paraId="007FCAB0" w14:textId="77777777" w:rsidR="00D815F4" w:rsidRPr="00FA11BE" w:rsidRDefault="00D815F4" w:rsidP="00D815F4">
      <w:pPr>
        <w:rPr>
          <w:szCs w:val="22"/>
          <w:lang w:val="lv-LV"/>
        </w:rPr>
      </w:pPr>
    </w:p>
    <w:p w14:paraId="418F73B1" w14:textId="77777777" w:rsidR="00D815F4" w:rsidRPr="00FA11BE" w:rsidRDefault="00D815F4" w:rsidP="00D815F4">
      <w:pPr>
        <w:rPr>
          <w:szCs w:val="22"/>
          <w:u w:val="single"/>
          <w:lang w:val="lv-LV"/>
        </w:rPr>
      </w:pPr>
      <w:r w:rsidRPr="00FA11BE">
        <w:rPr>
          <w:szCs w:val="22"/>
          <w:u w:val="single"/>
          <w:lang w:val="lv-LV"/>
        </w:rPr>
        <w:t>NovoRapid PumpCart</w:t>
      </w:r>
    </w:p>
    <w:p w14:paraId="37561828" w14:textId="77777777" w:rsidR="00D815F4" w:rsidRPr="00FA11BE" w:rsidRDefault="00D815F4" w:rsidP="00D815F4">
      <w:pPr>
        <w:rPr>
          <w:szCs w:val="22"/>
          <w:lang w:val="lv-LV"/>
        </w:rPr>
      </w:pPr>
      <w:r w:rsidRPr="00FA11BE">
        <w:rPr>
          <w:szCs w:val="22"/>
          <w:lang w:val="lv-LV"/>
        </w:rPr>
        <w:t>EU/1/99/119/024</w:t>
      </w:r>
    </w:p>
    <w:p w14:paraId="7CE98713" w14:textId="77777777" w:rsidR="00D815F4" w:rsidRPr="00FA11BE" w:rsidRDefault="00D815F4" w:rsidP="00D815F4">
      <w:pPr>
        <w:rPr>
          <w:szCs w:val="22"/>
          <w:lang w:val="lv-LV"/>
        </w:rPr>
      </w:pPr>
      <w:r w:rsidRPr="00FA11BE">
        <w:rPr>
          <w:szCs w:val="22"/>
          <w:lang w:val="lv-LV"/>
        </w:rPr>
        <w:t>EU/1/99/119/025</w:t>
      </w:r>
    </w:p>
    <w:p w14:paraId="25EFEE39" w14:textId="77777777" w:rsidR="00EE764A" w:rsidRPr="00FA11BE" w:rsidRDefault="00EE764A" w:rsidP="000A6CF4">
      <w:pPr>
        <w:widowControl w:val="0"/>
        <w:suppressAutoHyphens w:val="0"/>
        <w:ind w:left="567" w:hanging="567"/>
        <w:jc w:val="both"/>
        <w:rPr>
          <w:szCs w:val="22"/>
          <w:lang w:val="lv-LV"/>
        </w:rPr>
      </w:pPr>
    </w:p>
    <w:p w14:paraId="0092C02D" w14:textId="77777777" w:rsidR="00EE764A" w:rsidRPr="00FA11BE" w:rsidRDefault="00EE764A" w:rsidP="000A6CF4">
      <w:pPr>
        <w:widowControl w:val="0"/>
        <w:suppressAutoHyphens w:val="0"/>
        <w:ind w:left="567" w:hanging="567"/>
        <w:jc w:val="both"/>
        <w:rPr>
          <w:szCs w:val="22"/>
          <w:lang w:val="lv-LV"/>
        </w:rPr>
      </w:pPr>
    </w:p>
    <w:p w14:paraId="18E32C0E" w14:textId="77777777" w:rsidR="00EE764A" w:rsidRPr="00FA11BE" w:rsidRDefault="00EE764A" w:rsidP="000A6CF4">
      <w:pPr>
        <w:widowControl w:val="0"/>
        <w:suppressAutoHyphens w:val="0"/>
        <w:ind w:left="567" w:hanging="567"/>
        <w:jc w:val="both"/>
        <w:rPr>
          <w:szCs w:val="22"/>
          <w:lang w:val="lv-LV"/>
        </w:rPr>
      </w:pPr>
      <w:r w:rsidRPr="00FA11BE">
        <w:rPr>
          <w:b/>
          <w:szCs w:val="22"/>
          <w:lang w:val="lv-LV"/>
        </w:rPr>
        <w:t>9.</w:t>
      </w:r>
      <w:r w:rsidRPr="00FA11BE">
        <w:rPr>
          <w:b/>
          <w:szCs w:val="22"/>
          <w:lang w:val="lv-LV"/>
        </w:rPr>
        <w:tab/>
      </w:r>
      <w:r w:rsidR="005810E6" w:rsidRPr="00FA11BE">
        <w:rPr>
          <w:b/>
          <w:szCs w:val="22"/>
          <w:lang w:val="lv-LV"/>
        </w:rPr>
        <w:t xml:space="preserve">PIRMĀS </w:t>
      </w:r>
      <w:r w:rsidRPr="00FA11BE">
        <w:rPr>
          <w:b/>
          <w:szCs w:val="22"/>
          <w:lang w:val="lv-LV"/>
        </w:rPr>
        <w:t>REĢISTRĀCIJAS /PĀRREĢISTRĀCIJAS DATUMS</w:t>
      </w:r>
    </w:p>
    <w:p w14:paraId="5E1DE748" w14:textId="77777777" w:rsidR="00EE764A" w:rsidRPr="00FA11BE" w:rsidRDefault="00EE764A" w:rsidP="000A6CF4">
      <w:pPr>
        <w:widowControl w:val="0"/>
        <w:suppressAutoHyphens w:val="0"/>
        <w:ind w:left="567" w:hanging="567"/>
        <w:jc w:val="both"/>
        <w:rPr>
          <w:szCs w:val="22"/>
          <w:lang w:val="lv-LV"/>
        </w:rPr>
      </w:pPr>
    </w:p>
    <w:p w14:paraId="3C3EA476" w14:textId="77777777" w:rsidR="00EE764A" w:rsidRPr="00FA11BE" w:rsidRDefault="00EE764A" w:rsidP="000A6CF4">
      <w:pPr>
        <w:widowControl w:val="0"/>
        <w:suppressAutoHyphens w:val="0"/>
        <w:ind w:left="567" w:hanging="567"/>
        <w:jc w:val="both"/>
        <w:rPr>
          <w:szCs w:val="22"/>
          <w:lang w:val="lv-LV"/>
        </w:rPr>
      </w:pPr>
      <w:r w:rsidRPr="00FA11BE">
        <w:rPr>
          <w:szCs w:val="22"/>
          <w:lang w:val="lv-LV"/>
        </w:rPr>
        <w:t>Reģistrācijas datums: 1999. gada 7. septembris</w:t>
      </w:r>
    </w:p>
    <w:p w14:paraId="4A382938" w14:textId="77777777" w:rsidR="00EE764A" w:rsidRPr="00FA11BE" w:rsidRDefault="00EE764A" w:rsidP="000A6CF4">
      <w:pPr>
        <w:widowControl w:val="0"/>
        <w:suppressAutoHyphens w:val="0"/>
        <w:ind w:left="567" w:hanging="567"/>
        <w:jc w:val="both"/>
        <w:rPr>
          <w:szCs w:val="22"/>
          <w:lang w:val="lv-LV"/>
        </w:rPr>
      </w:pPr>
      <w:r w:rsidRPr="00FA11BE">
        <w:rPr>
          <w:szCs w:val="22"/>
          <w:lang w:val="lv-LV"/>
        </w:rPr>
        <w:t>Pārreģistrācijas datums: 200</w:t>
      </w:r>
      <w:r w:rsidR="00CF45F8" w:rsidRPr="00FA11BE">
        <w:rPr>
          <w:szCs w:val="22"/>
          <w:lang w:val="lv-LV"/>
        </w:rPr>
        <w:t>9</w:t>
      </w:r>
      <w:r w:rsidRPr="00FA11BE">
        <w:rPr>
          <w:szCs w:val="22"/>
          <w:lang w:val="lv-LV"/>
        </w:rPr>
        <w:t xml:space="preserve">. gada </w:t>
      </w:r>
      <w:r w:rsidR="00CF45F8" w:rsidRPr="00FA11BE">
        <w:rPr>
          <w:szCs w:val="22"/>
          <w:lang w:val="lv-LV"/>
        </w:rPr>
        <w:t>30</w:t>
      </w:r>
      <w:r w:rsidRPr="00FA11BE">
        <w:rPr>
          <w:szCs w:val="22"/>
          <w:lang w:val="lv-LV"/>
        </w:rPr>
        <w:t xml:space="preserve">. </w:t>
      </w:r>
      <w:r w:rsidR="00CF45F8" w:rsidRPr="00FA11BE">
        <w:rPr>
          <w:szCs w:val="22"/>
          <w:lang w:val="lv-LV"/>
        </w:rPr>
        <w:t>aprīlis</w:t>
      </w:r>
    </w:p>
    <w:p w14:paraId="679227D4" w14:textId="77777777" w:rsidR="00EE764A" w:rsidRPr="00FA11BE" w:rsidRDefault="00EE764A" w:rsidP="000A6CF4">
      <w:pPr>
        <w:widowControl w:val="0"/>
        <w:suppressAutoHyphens w:val="0"/>
        <w:ind w:left="567" w:hanging="567"/>
        <w:jc w:val="both"/>
        <w:rPr>
          <w:szCs w:val="22"/>
          <w:lang w:val="lv-LV"/>
        </w:rPr>
      </w:pPr>
    </w:p>
    <w:p w14:paraId="6D0ECBBA" w14:textId="77777777" w:rsidR="00EE764A" w:rsidRPr="00FA11BE" w:rsidRDefault="00EE764A" w:rsidP="000A6CF4">
      <w:pPr>
        <w:widowControl w:val="0"/>
        <w:suppressAutoHyphens w:val="0"/>
        <w:ind w:left="567" w:hanging="567"/>
        <w:jc w:val="both"/>
        <w:rPr>
          <w:szCs w:val="22"/>
          <w:lang w:val="lv-LV"/>
        </w:rPr>
      </w:pPr>
    </w:p>
    <w:p w14:paraId="6BAA84FF" w14:textId="77777777" w:rsidR="00EE764A" w:rsidRPr="00FA11BE" w:rsidRDefault="00EE764A" w:rsidP="000A6CF4">
      <w:pPr>
        <w:widowControl w:val="0"/>
        <w:suppressAutoHyphens w:val="0"/>
        <w:ind w:left="567" w:hanging="567"/>
        <w:jc w:val="both"/>
        <w:rPr>
          <w:b/>
          <w:szCs w:val="22"/>
          <w:lang w:val="lv-LV"/>
        </w:rPr>
      </w:pPr>
      <w:r w:rsidRPr="00FA11BE">
        <w:rPr>
          <w:b/>
          <w:szCs w:val="22"/>
          <w:lang w:val="lv-LV"/>
        </w:rPr>
        <w:t>10.</w:t>
      </w:r>
      <w:r w:rsidRPr="00FA11BE">
        <w:rPr>
          <w:b/>
          <w:szCs w:val="22"/>
          <w:lang w:val="lv-LV"/>
        </w:rPr>
        <w:tab/>
        <w:t>TEKSTA PĀRSKATĪŠANAS DATUMS</w:t>
      </w:r>
    </w:p>
    <w:p w14:paraId="07BD102B" w14:textId="77777777" w:rsidR="00EE764A" w:rsidRPr="00FA11BE" w:rsidRDefault="00EE764A" w:rsidP="000A6CF4">
      <w:pPr>
        <w:widowControl w:val="0"/>
        <w:suppressAutoHyphens w:val="0"/>
        <w:ind w:left="567" w:hanging="567"/>
        <w:jc w:val="both"/>
        <w:rPr>
          <w:b/>
          <w:szCs w:val="22"/>
          <w:lang w:val="lv-LV"/>
        </w:rPr>
      </w:pPr>
    </w:p>
    <w:p w14:paraId="7B21F9E4" w14:textId="77777777" w:rsidR="00995431" w:rsidRPr="00FA11BE" w:rsidRDefault="00995431" w:rsidP="000A6CF4">
      <w:pPr>
        <w:widowControl w:val="0"/>
        <w:tabs>
          <w:tab w:val="clear" w:pos="567"/>
          <w:tab w:val="left" w:pos="0"/>
        </w:tabs>
        <w:suppressAutoHyphens w:val="0"/>
        <w:jc w:val="both"/>
        <w:rPr>
          <w:szCs w:val="22"/>
          <w:lang w:val="lv-LV"/>
        </w:rPr>
      </w:pPr>
    </w:p>
    <w:p w14:paraId="617C897A" w14:textId="77777777" w:rsidR="00EE764A" w:rsidRPr="00FA11BE" w:rsidRDefault="000161F6" w:rsidP="001D0B94">
      <w:pPr>
        <w:widowControl w:val="0"/>
        <w:tabs>
          <w:tab w:val="clear" w:pos="567"/>
          <w:tab w:val="left" w:pos="0"/>
        </w:tabs>
        <w:suppressAutoHyphens w:val="0"/>
        <w:rPr>
          <w:b/>
          <w:szCs w:val="22"/>
          <w:lang w:val="lv-LV"/>
        </w:rPr>
      </w:pPr>
      <w:r w:rsidRPr="00FA11BE">
        <w:rPr>
          <w:szCs w:val="22"/>
          <w:lang w:val="lv-LV"/>
        </w:rPr>
        <w:t xml:space="preserve">Sīkāka informācija par šīm zālēm ir pieejama Eiropas Zāļu aģentūras tīmekļa vietnē </w:t>
      </w:r>
      <w:r>
        <w:fldChar w:fldCharType="begin"/>
      </w:r>
      <w:r w:rsidRPr="005150C2">
        <w:rPr>
          <w:lang w:val="lv-LV"/>
          <w:rPrChange w:id="24" w:author="AGNO (Agne Otzule)" w:date="2025-04-22T13:21:00Z" w16du:dateUtc="2025-04-22T10:21:00Z">
            <w:rPr/>
          </w:rPrChange>
        </w:rPr>
        <w:instrText>HYPERLINK "http://www.emea.europa.eu"</w:instrText>
      </w:r>
      <w:r>
        <w:fldChar w:fldCharType="separate"/>
      </w:r>
      <w:r w:rsidRPr="00FA11BE">
        <w:rPr>
          <w:rStyle w:val="Hyperlink"/>
          <w:szCs w:val="22"/>
          <w:lang w:val="lv-LV"/>
        </w:rPr>
        <w:t>http://www.ema.europa.eu</w:t>
      </w:r>
      <w:r>
        <w:fldChar w:fldCharType="end"/>
      </w:r>
      <w:r w:rsidRPr="00FA11BE">
        <w:rPr>
          <w:color w:val="0000FF"/>
          <w:szCs w:val="22"/>
          <w:lang w:val="lv-LV"/>
        </w:rPr>
        <w:t>/.</w:t>
      </w:r>
      <w:r w:rsidR="00EE764A" w:rsidRPr="00FA11BE">
        <w:rPr>
          <w:szCs w:val="22"/>
          <w:lang w:val="lv-LV"/>
        </w:rPr>
        <w:br w:type="page"/>
      </w:r>
    </w:p>
    <w:p w14:paraId="01B2EBA9" w14:textId="77777777" w:rsidR="00EE764A" w:rsidRPr="00FA11BE" w:rsidRDefault="00EE764A" w:rsidP="000A6CF4">
      <w:pPr>
        <w:widowControl w:val="0"/>
        <w:suppressAutoHyphens w:val="0"/>
        <w:ind w:left="567" w:hanging="567"/>
        <w:jc w:val="center"/>
        <w:rPr>
          <w:b/>
          <w:szCs w:val="22"/>
          <w:lang w:val="lv-LV"/>
        </w:rPr>
      </w:pPr>
    </w:p>
    <w:p w14:paraId="480759CF" w14:textId="77777777" w:rsidR="00EE764A" w:rsidRPr="00FA11BE" w:rsidRDefault="00EE764A" w:rsidP="000A6CF4">
      <w:pPr>
        <w:widowControl w:val="0"/>
        <w:suppressAutoHyphens w:val="0"/>
        <w:ind w:left="567" w:hanging="567"/>
        <w:jc w:val="center"/>
        <w:rPr>
          <w:b/>
          <w:szCs w:val="22"/>
          <w:lang w:val="lv-LV"/>
        </w:rPr>
      </w:pPr>
    </w:p>
    <w:p w14:paraId="5D0D2282" w14:textId="77777777" w:rsidR="00EE764A" w:rsidRPr="00FA11BE" w:rsidRDefault="00EE764A" w:rsidP="000A6CF4">
      <w:pPr>
        <w:widowControl w:val="0"/>
        <w:suppressAutoHyphens w:val="0"/>
        <w:ind w:left="567" w:hanging="567"/>
        <w:jc w:val="center"/>
        <w:rPr>
          <w:b/>
          <w:szCs w:val="22"/>
          <w:lang w:val="lv-LV"/>
        </w:rPr>
      </w:pPr>
    </w:p>
    <w:p w14:paraId="5BF1AA92" w14:textId="77777777" w:rsidR="00EE764A" w:rsidRPr="00FA11BE" w:rsidRDefault="00EE764A" w:rsidP="000A6CF4">
      <w:pPr>
        <w:widowControl w:val="0"/>
        <w:suppressAutoHyphens w:val="0"/>
        <w:ind w:left="567" w:hanging="567"/>
        <w:jc w:val="center"/>
        <w:rPr>
          <w:b/>
          <w:szCs w:val="22"/>
          <w:lang w:val="lv-LV"/>
        </w:rPr>
      </w:pPr>
    </w:p>
    <w:p w14:paraId="6129789B" w14:textId="77777777" w:rsidR="00EE764A" w:rsidRPr="00FA11BE" w:rsidRDefault="00EE764A" w:rsidP="000A6CF4">
      <w:pPr>
        <w:widowControl w:val="0"/>
        <w:suppressAutoHyphens w:val="0"/>
        <w:ind w:left="567" w:hanging="567"/>
        <w:jc w:val="center"/>
        <w:rPr>
          <w:b/>
          <w:szCs w:val="22"/>
          <w:lang w:val="lv-LV"/>
        </w:rPr>
      </w:pPr>
    </w:p>
    <w:p w14:paraId="0F04BCC9" w14:textId="77777777" w:rsidR="00EE764A" w:rsidRPr="00FA11BE" w:rsidRDefault="00EE764A" w:rsidP="000A6CF4">
      <w:pPr>
        <w:widowControl w:val="0"/>
        <w:suppressAutoHyphens w:val="0"/>
        <w:ind w:left="567" w:hanging="567"/>
        <w:jc w:val="center"/>
        <w:rPr>
          <w:b/>
          <w:szCs w:val="22"/>
          <w:lang w:val="lv-LV"/>
        </w:rPr>
      </w:pPr>
    </w:p>
    <w:p w14:paraId="43CB22C4" w14:textId="77777777" w:rsidR="00EE764A" w:rsidRPr="00FA11BE" w:rsidRDefault="00EE764A" w:rsidP="000A6CF4">
      <w:pPr>
        <w:widowControl w:val="0"/>
        <w:suppressAutoHyphens w:val="0"/>
        <w:ind w:left="567" w:hanging="567"/>
        <w:jc w:val="center"/>
        <w:rPr>
          <w:b/>
          <w:szCs w:val="22"/>
          <w:lang w:val="lv-LV"/>
        </w:rPr>
      </w:pPr>
    </w:p>
    <w:p w14:paraId="6301986F" w14:textId="77777777" w:rsidR="00EE764A" w:rsidRPr="00FA11BE" w:rsidRDefault="00EE764A" w:rsidP="000A6CF4">
      <w:pPr>
        <w:widowControl w:val="0"/>
        <w:suppressAutoHyphens w:val="0"/>
        <w:ind w:left="567" w:hanging="567"/>
        <w:jc w:val="center"/>
        <w:rPr>
          <w:b/>
          <w:szCs w:val="22"/>
          <w:lang w:val="lv-LV"/>
        </w:rPr>
      </w:pPr>
    </w:p>
    <w:p w14:paraId="4F41D55B" w14:textId="77777777" w:rsidR="00EE764A" w:rsidRPr="00FA11BE" w:rsidRDefault="00EE764A" w:rsidP="000A6CF4">
      <w:pPr>
        <w:widowControl w:val="0"/>
        <w:suppressAutoHyphens w:val="0"/>
        <w:ind w:left="567" w:hanging="567"/>
        <w:jc w:val="center"/>
        <w:rPr>
          <w:b/>
          <w:szCs w:val="22"/>
          <w:lang w:val="lv-LV"/>
        </w:rPr>
      </w:pPr>
    </w:p>
    <w:p w14:paraId="2BA2E7A4" w14:textId="77777777" w:rsidR="00EE764A" w:rsidRPr="00FA11BE" w:rsidRDefault="00EE764A" w:rsidP="000A6CF4">
      <w:pPr>
        <w:widowControl w:val="0"/>
        <w:suppressAutoHyphens w:val="0"/>
        <w:ind w:left="567" w:hanging="567"/>
        <w:jc w:val="center"/>
        <w:rPr>
          <w:b/>
          <w:szCs w:val="22"/>
          <w:lang w:val="lv-LV"/>
        </w:rPr>
      </w:pPr>
    </w:p>
    <w:p w14:paraId="239D416B" w14:textId="77777777" w:rsidR="00EE764A" w:rsidRPr="00FA11BE" w:rsidRDefault="00EE764A" w:rsidP="000A6CF4">
      <w:pPr>
        <w:widowControl w:val="0"/>
        <w:suppressAutoHyphens w:val="0"/>
        <w:ind w:left="567" w:hanging="567"/>
        <w:jc w:val="center"/>
        <w:rPr>
          <w:b/>
          <w:szCs w:val="22"/>
          <w:lang w:val="lv-LV"/>
        </w:rPr>
      </w:pPr>
    </w:p>
    <w:p w14:paraId="62E35A3F" w14:textId="77777777" w:rsidR="00EE764A" w:rsidRPr="00FA11BE" w:rsidRDefault="00EE764A" w:rsidP="000A6CF4">
      <w:pPr>
        <w:widowControl w:val="0"/>
        <w:suppressAutoHyphens w:val="0"/>
        <w:ind w:left="567" w:hanging="567"/>
        <w:jc w:val="center"/>
        <w:rPr>
          <w:b/>
          <w:szCs w:val="22"/>
          <w:lang w:val="lv-LV"/>
        </w:rPr>
      </w:pPr>
    </w:p>
    <w:p w14:paraId="4709FB74" w14:textId="77777777" w:rsidR="00EE764A" w:rsidRPr="00FA11BE" w:rsidRDefault="00EE764A" w:rsidP="000A6CF4">
      <w:pPr>
        <w:widowControl w:val="0"/>
        <w:suppressAutoHyphens w:val="0"/>
        <w:ind w:left="567" w:hanging="567"/>
        <w:jc w:val="center"/>
        <w:rPr>
          <w:b/>
          <w:szCs w:val="22"/>
          <w:lang w:val="lv-LV"/>
        </w:rPr>
      </w:pPr>
    </w:p>
    <w:p w14:paraId="65005F70" w14:textId="77777777" w:rsidR="00EE764A" w:rsidRPr="00FA11BE" w:rsidRDefault="00EE764A" w:rsidP="000A6CF4">
      <w:pPr>
        <w:widowControl w:val="0"/>
        <w:suppressAutoHyphens w:val="0"/>
        <w:ind w:left="567" w:hanging="567"/>
        <w:jc w:val="center"/>
        <w:rPr>
          <w:b/>
          <w:szCs w:val="22"/>
          <w:lang w:val="lv-LV"/>
        </w:rPr>
      </w:pPr>
    </w:p>
    <w:p w14:paraId="5A5A44C5" w14:textId="77777777" w:rsidR="00EE764A" w:rsidRPr="00FA11BE" w:rsidRDefault="00EE764A" w:rsidP="000A6CF4">
      <w:pPr>
        <w:widowControl w:val="0"/>
        <w:suppressAutoHyphens w:val="0"/>
        <w:ind w:left="567" w:hanging="567"/>
        <w:jc w:val="center"/>
        <w:rPr>
          <w:b/>
          <w:szCs w:val="22"/>
          <w:lang w:val="lv-LV"/>
        </w:rPr>
      </w:pPr>
    </w:p>
    <w:p w14:paraId="540D27C9" w14:textId="77777777" w:rsidR="00EE764A" w:rsidRPr="00FA11BE" w:rsidRDefault="00EE764A" w:rsidP="000A6CF4">
      <w:pPr>
        <w:widowControl w:val="0"/>
        <w:suppressAutoHyphens w:val="0"/>
        <w:ind w:left="567" w:hanging="567"/>
        <w:jc w:val="center"/>
        <w:rPr>
          <w:b/>
          <w:szCs w:val="22"/>
          <w:lang w:val="lv-LV"/>
        </w:rPr>
      </w:pPr>
    </w:p>
    <w:p w14:paraId="17BC2B47" w14:textId="77777777" w:rsidR="00EE764A" w:rsidRPr="00FA11BE" w:rsidRDefault="00EE764A" w:rsidP="000A6CF4">
      <w:pPr>
        <w:widowControl w:val="0"/>
        <w:suppressAutoHyphens w:val="0"/>
        <w:ind w:left="567" w:hanging="567"/>
        <w:jc w:val="center"/>
        <w:rPr>
          <w:b/>
          <w:szCs w:val="22"/>
          <w:lang w:val="lv-LV"/>
        </w:rPr>
      </w:pPr>
    </w:p>
    <w:p w14:paraId="28D513CB" w14:textId="77777777" w:rsidR="00EE764A" w:rsidRPr="00FA11BE" w:rsidRDefault="00EE764A" w:rsidP="000A6CF4">
      <w:pPr>
        <w:widowControl w:val="0"/>
        <w:suppressAutoHyphens w:val="0"/>
        <w:ind w:left="567" w:hanging="567"/>
        <w:jc w:val="center"/>
        <w:rPr>
          <w:b/>
          <w:szCs w:val="22"/>
          <w:lang w:val="lv-LV"/>
        </w:rPr>
      </w:pPr>
    </w:p>
    <w:p w14:paraId="116513C9" w14:textId="77777777" w:rsidR="00EE764A" w:rsidRPr="00FA11BE" w:rsidRDefault="00EE764A" w:rsidP="000A6CF4">
      <w:pPr>
        <w:widowControl w:val="0"/>
        <w:suppressAutoHyphens w:val="0"/>
        <w:ind w:left="567" w:hanging="567"/>
        <w:jc w:val="center"/>
        <w:rPr>
          <w:b/>
          <w:szCs w:val="22"/>
          <w:lang w:val="lv-LV"/>
        </w:rPr>
      </w:pPr>
    </w:p>
    <w:p w14:paraId="6DB4D2F8" w14:textId="77777777" w:rsidR="00EE764A" w:rsidRPr="00FA11BE" w:rsidRDefault="00EE764A" w:rsidP="000A6CF4">
      <w:pPr>
        <w:widowControl w:val="0"/>
        <w:suppressAutoHyphens w:val="0"/>
        <w:ind w:left="567" w:hanging="567"/>
        <w:jc w:val="center"/>
        <w:rPr>
          <w:b/>
          <w:szCs w:val="22"/>
          <w:lang w:val="lv-LV"/>
        </w:rPr>
      </w:pPr>
    </w:p>
    <w:p w14:paraId="4D0E62D6" w14:textId="77777777" w:rsidR="00EE764A" w:rsidRPr="00FA11BE" w:rsidRDefault="00EE764A" w:rsidP="000A6CF4">
      <w:pPr>
        <w:widowControl w:val="0"/>
        <w:suppressAutoHyphens w:val="0"/>
        <w:ind w:left="567" w:hanging="567"/>
        <w:jc w:val="center"/>
        <w:rPr>
          <w:b/>
          <w:szCs w:val="22"/>
          <w:lang w:val="lv-LV"/>
        </w:rPr>
      </w:pPr>
    </w:p>
    <w:p w14:paraId="3BF29791" w14:textId="77777777" w:rsidR="00893CA6" w:rsidRPr="00FA11BE" w:rsidRDefault="00893CA6" w:rsidP="000A6CF4">
      <w:pPr>
        <w:widowControl w:val="0"/>
        <w:suppressAutoHyphens w:val="0"/>
        <w:ind w:left="567" w:hanging="567"/>
        <w:jc w:val="center"/>
        <w:rPr>
          <w:b/>
          <w:szCs w:val="22"/>
          <w:lang w:val="lv-LV"/>
        </w:rPr>
      </w:pPr>
    </w:p>
    <w:p w14:paraId="64AD57C3" w14:textId="77777777" w:rsidR="00EC425E" w:rsidRDefault="00EC425E" w:rsidP="000A6CF4">
      <w:pPr>
        <w:widowControl w:val="0"/>
        <w:suppressAutoHyphens w:val="0"/>
        <w:ind w:left="567" w:hanging="567"/>
        <w:jc w:val="center"/>
        <w:rPr>
          <w:b/>
          <w:szCs w:val="22"/>
          <w:lang w:val="lv-LV"/>
        </w:rPr>
      </w:pPr>
    </w:p>
    <w:p w14:paraId="690CB59E" w14:textId="77777777" w:rsidR="00EE764A" w:rsidRPr="00FA11BE" w:rsidRDefault="00FB6F93" w:rsidP="000A6CF4">
      <w:pPr>
        <w:widowControl w:val="0"/>
        <w:suppressAutoHyphens w:val="0"/>
        <w:ind w:left="567" w:hanging="567"/>
        <w:jc w:val="center"/>
        <w:rPr>
          <w:b/>
          <w:szCs w:val="22"/>
          <w:lang w:val="lv-LV"/>
        </w:rPr>
      </w:pPr>
      <w:r w:rsidRPr="00FA11BE">
        <w:rPr>
          <w:b/>
          <w:szCs w:val="22"/>
          <w:lang w:val="lv-LV"/>
        </w:rPr>
        <w:t xml:space="preserve">II </w:t>
      </w:r>
      <w:r w:rsidR="00EE764A" w:rsidRPr="00FA11BE">
        <w:rPr>
          <w:b/>
          <w:szCs w:val="22"/>
          <w:lang w:val="lv-LV"/>
        </w:rPr>
        <w:t xml:space="preserve">PIELIKUMS </w:t>
      </w:r>
    </w:p>
    <w:p w14:paraId="27A0702D" w14:textId="77777777" w:rsidR="000013A5" w:rsidRPr="00FA11BE" w:rsidRDefault="000013A5" w:rsidP="000A6CF4">
      <w:pPr>
        <w:widowControl w:val="0"/>
        <w:suppressAutoHyphens w:val="0"/>
        <w:ind w:left="567" w:hanging="567"/>
        <w:jc w:val="center"/>
        <w:rPr>
          <w:b/>
          <w:szCs w:val="22"/>
          <w:lang w:val="lv-LV"/>
        </w:rPr>
      </w:pPr>
    </w:p>
    <w:p w14:paraId="50FC38E7" w14:textId="77777777" w:rsidR="007B0766" w:rsidRPr="00FA11BE" w:rsidRDefault="007B0766" w:rsidP="000A6CF4">
      <w:pPr>
        <w:widowControl w:val="0"/>
        <w:suppressAutoHyphens w:val="0"/>
        <w:ind w:left="1701" w:right="1134" w:hanging="567"/>
        <w:rPr>
          <w:b/>
          <w:lang w:val="lv-LV"/>
        </w:rPr>
      </w:pPr>
      <w:r w:rsidRPr="00FA11BE">
        <w:rPr>
          <w:b/>
          <w:lang w:val="lv-LV"/>
        </w:rPr>
        <w:t>A.</w:t>
      </w:r>
      <w:r w:rsidRPr="00FA11BE">
        <w:rPr>
          <w:b/>
          <w:lang w:val="lv-LV"/>
        </w:rPr>
        <w:tab/>
        <w:t>BIOLOĢISKI AKTĪVĀS VIELAS RAŽOTĀJS UN RAŽO</w:t>
      </w:r>
      <w:r w:rsidR="00FB6F93" w:rsidRPr="00FA11BE">
        <w:rPr>
          <w:b/>
          <w:lang w:val="lv-LV"/>
        </w:rPr>
        <w:t>TĀJS</w:t>
      </w:r>
      <w:r w:rsidRPr="00FA11BE">
        <w:rPr>
          <w:b/>
          <w:lang w:val="lv-LV"/>
        </w:rPr>
        <w:t>, KURŠ ATBILD PAR SĒRIJAS IZLAIDI</w:t>
      </w:r>
    </w:p>
    <w:p w14:paraId="771FC57D" w14:textId="77777777" w:rsidR="007B0766" w:rsidRPr="00FA11BE" w:rsidRDefault="007B0766" w:rsidP="000A6CF4">
      <w:pPr>
        <w:widowControl w:val="0"/>
        <w:suppressAutoHyphens w:val="0"/>
        <w:ind w:left="1701" w:right="1134" w:hanging="567"/>
        <w:rPr>
          <w:bCs/>
          <w:lang w:val="lv-LV"/>
        </w:rPr>
      </w:pPr>
    </w:p>
    <w:p w14:paraId="18E848DE" w14:textId="77777777" w:rsidR="00FB6F93" w:rsidRPr="00FA11BE" w:rsidRDefault="007B0766" w:rsidP="00FB6F93">
      <w:pPr>
        <w:tabs>
          <w:tab w:val="left" w:pos="1701"/>
        </w:tabs>
        <w:ind w:left="1701" w:right="1416" w:hanging="567"/>
        <w:rPr>
          <w:b/>
          <w:szCs w:val="22"/>
          <w:lang w:val="lv-LV"/>
        </w:rPr>
      </w:pPr>
      <w:r w:rsidRPr="00FA11BE">
        <w:rPr>
          <w:b/>
          <w:lang w:val="lv-LV"/>
        </w:rPr>
        <w:t>B.</w:t>
      </w:r>
      <w:r w:rsidRPr="00FA11BE">
        <w:rPr>
          <w:b/>
          <w:lang w:val="lv-LV"/>
        </w:rPr>
        <w:tab/>
      </w:r>
      <w:r w:rsidR="00FB6F93" w:rsidRPr="00FA11BE">
        <w:rPr>
          <w:b/>
          <w:szCs w:val="22"/>
          <w:lang w:val="lv-LV"/>
        </w:rPr>
        <w:t xml:space="preserve">IZSNIEGŠANAS KĀRTĪBAS UN LIETOŠANAS </w:t>
      </w:r>
      <w:r w:rsidRPr="00FA11BE">
        <w:rPr>
          <w:b/>
          <w:lang w:val="lv-LV"/>
        </w:rPr>
        <w:t>NOSACĪJUMI</w:t>
      </w:r>
      <w:r w:rsidR="00FB6F93" w:rsidRPr="00FA11BE">
        <w:rPr>
          <w:b/>
          <w:lang w:val="lv-LV"/>
        </w:rPr>
        <w:t xml:space="preserve"> </w:t>
      </w:r>
      <w:r w:rsidR="00FB6F93" w:rsidRPr="00FA11BE">
        <w:rPr>
          <w:b/>
          <w:szCs w:val="22"/>
          <w:lang w:val="lv-LV"/>
        </w:rPr>
        <w:t>VAI IEROBEŽOJUMI</w:t>
      </w:r>
    </w:p>
    <w:p w14:paraId="22403B40" w14:textId="77777777" w:rsidR="00FB6F93" w:rsidRPr="00FA11BE" w:rsidRDefault="00FB6F93" w:rsidP="00FB6F93">
      <w:pPr>
        <w:suppressAutoHyphens w:val="0"/>
        <w:ind w:left="1701" w:right="1416" w:hanging="567"/>
        <w:rPr>
          <w:bCs/>
          <w:szCs w:val="22"/>
          <w:lang w:val="lv-LV"/>
        </w:rPr>
      </w:pPr>
    </w:p>
    <w:p w14:paraId="152DCE7C" w14:textId="77777777" w:rsidR="007B0766" w:rsidRPr="00FA11BE" w:rsidRDefault="00FB6F93" w:rsidP="00FB6F93">
      <w:pPr>
        <w:widowControl w:val="0"/>
        <w:tabs>
          <w:tab w:val="left" w:pos="1701"/>
        </w:tabs>
        <w:suppressAutoHyphens w:val="0"/>
        <w:ind w:left="1701" w:right="1134" w:hanging="567"/>
        <w:rPr>
          <w:b/>
          <w:szCs w:val="22"/>
          <w:lang w:val="lv-LV"/>
        </w:rPr>
      </w:pPr>
      <w:r w:rsidRPr="00FA11BE">
        <w:rPr>
          <w:b/>
          <w:szCs w:val="22"/>
          <w:lang w:val="lv-LV"/>
        </w:rPr>
        <w:t>C.</w:t>
      </w:r>
      <w:r w:rsidRPr="00FA11BE">
        <w:rPr>
          <w:b/>
          <w:szCs w:val="22"/>
          <w:lang w:val="lv-LV"/>
        </w:rPr>
        <w:tab/>
        <w:t>CITI REĢISTRĀCIJAS NOSACĪJUMI UN PRASĪBAS</w:t>
      </w:r>
    </w:p>
    <w:p w14:paraId="1957226C" w14:textId="77777777" w:rsidR="00D769AB" w:rsidRPr="00FA11BE" w:rsidRDefault="00D769AB" w:rsidP="00FB6F93">
      <w:pPr>
        <w:widowControl w:val="0"/>
        <w:tabs>
          <w:tab w:val="left" w:pos="1701"/>
        </w:tabs>
        <w:suppressAutoHyphens w:val="0"/>
        <w:ind w:left="1701" w:right="1134" w:hanging="567"/>
        <w:rPr>
          <w:b/>
          <w:lang w:val="lv-LV"/>
        </w:rPr>
      </w:pPr>
    </w:p>
    <w:p w14:paraId="3ED045A1" w14:textId="77777777" w:rsidR="000013A5" w:rsidRPr="00FA11BE" w:rsidRDefault="00D769AB" w:rsidP="000A6CF4">
      <w:pPr>
        <w:widowControl w:val="0"/>
        <w:tabs>
          <w:tab w:val="left" w:pos="1701"/>
        </w:tabs>
        <w:suppressAutoHyphens w:val="0"/>
        <w:ind w:left="1701" w:right="1134" w:hanging="567"/>
        <w:rPr>
          <w:b/>
          <w:lang w:val="lv-LV"/>
        </w:rPr>
      </w:pPr>
      <w:r w:rsidRPr="00FA11BE">
        <w:rPr>
          <w:b/>
          <w:lang w:val="lv-LV"/>
        </w:rPr>
        <w:t>D.</w:t>
      </w:r>
      <w:r w:rsidRPr="00FA11BE">
        <w:rPr>
          <w:b/>
          <w:lang w:val="lv-LV"/>
        </w:rPr>
        <w:tab/>
        <w:t xml:space="preserve">NOSACĪJUMI VAI IEROBEŽOJUMI ATTIECĪBĀ UZ DROŠU UN EFEKTĪVU ZĀĻU LIETOŠANU </w:t>
      </w:r>
    </w:p>
    <w:p w14:paraId="570BF466" w14:textId="77777777" w:rsidR="00EE764A" w:rsidRPr="00FA11BE" w:rsidRDefault="00EE764A" w:rsidP="00E36DB9">
      <w:pPr>
        <w:pStyle w:val="EMEA2"/>
        <w:rPr>
          <w:lang w:val="lv-LV"/>
        </w:rPr>
      </w:pPr>
      <w:r w:rsidRPr="00FA11BE">
        <w:rPr>
          <w:lang w:val="lv-LV"/>
        </w:rPr>
        <w:br w:type="page"/>
      </w:r>
      <w:r w:rsidRPr="00FA11BE">
        <w:rPr>
          <w:lang w:val="lv-LV"/>
        </w:rPr>
        <w:lastRenderedPageBreak/>
        <w:t>A.</w:t>
      </w:r>
      <w:r w:rsidRPr="00FA11BE">
        <w:rPr>
          <w:lang w:val="lv-LV"/>
        </w:rPr>
        <w:tab/>
        <w:t>BIOLOĢISKI AKTĪVĀS VIELAS RAŽOTĀJS UN RAŽO</w:t>
      </w:r>
      <w:r w:rsidR="00FB6F93" w:rsidRPr="00FA11BE">
        <w:rPr>
          <w:lang w:val="lv-LV"/>
        </w:rPr>
        <w:t>TĀJS</w:t>
      </w:r>
      <w:r w:rsidRPr="00FA11BE">
        <w:rPr>
          <w:lang w:val="lv-LV"/>
        </w:rPr>
        <w:t xml:space="preserve">, KURŠ ATBILD PAR SĒRIJAS IZLAIDI </w:t>
      </w:r>
    </w:p>
    <w:p w14:paraId="00ABCEC4" w14:textId="77777777" w:rsidR="00EE764A" w:rsidRPr="00FA11BE" w:rsidRDefault="00EE764A" w:rsidP="000A6CF4">
      <w:pPr>
        <w:widowControl w:val="0"/>
        <w:numPr>
          <w:ilvl w:val="12"/>
          <w:numId w:val="0"/>
        </w:numPr>
        <w:suppressAutoHyphens w:val="0"/>
        <w:rPr>
          <w:szCs w:val="22"/>
          <w:lang w:val="lv-LV"/>
        </w:rPr>
      </w:pPr>
    </w:p>
    <w:p w14:paraId="5A27E348" w14:textId="15D05EED" w:rsidR="00EE764A" w:rsidRPr="00FA11BE" w:rsidRDefault="00EE764A" w:rsidP="000A6CF4">
      <w:pPr>
        <w:widowControl w:val="0"/>
        <w:numPr>
          <w:ilvl w:val="12"/>
          <w:numId w:val="0"/>
        </w:numPr>
        <w:suppressAutoHyphens w:val="0"/>
        <w:outlineLvl w:val="0"/>
        <w:rPr>
          <w:szCs w:val="22"/>
          <w:u w:val="single"/>
          <w:lang w:val="lv-LV"/>
        </w:rPr>
      </w:pPr>
      <w:r w:rsidRPr="00FA11BE">
        <w:rPr>
          <w:szCs w:val="22"/>
          <w:u w:val="single"/>
          <w:lang w:val="lv-LV"/>
        </w:rPr>
        <w:t>Bioloģiski aktīvās vielas ražotāja nosaukums un adrese</w:t>
      </w:r>
      <w:r w:rsidR="00104A12">
        <w:rPr>
          <w:szCs w:val="22"/>
          <w:u w:val="single"/>
          <w:lang w:val="lv-LV"/>
        </w:rPr>
        <w:fldChar w:fldCharType="begin"/>
      </w:r>
      <w:r w:rsidR="00104A12">
        <w:rPr>
          <w:szCs w:val="22"/>
          <w:u w:val="single"/>
          <w:lang w:val="lv-LV"/>
        </w:rPr>
        <w:instrText xml:space="preserve"> DOCVARIABLE vault_nd_9d505671-db17-422e-8874-ffaf6c7e7ffc \* MERGEFORMAT </w:instrText>
      </w:r>
      <w:r w:rsidR="00104A12">
        <w:rPr>
          <w:szCs w:val="22"/>
          <w:u w:val="single"/>
          <w:lang w:val="lv-LV"/>
        </w:rPr>
        <w:fldChar w:fldCharType="separate"/>
      </w:r>
      <w:r w:rsidR="00104A12">
        <w:rPr>
          <w:szCs w:val="22"/>
          <w:u w:val="single"/>
          <w:lang w:val="lv-LV"/>
        </w:rPr>
        <w:t xml:space="preserve"> </w:t>
      </w:r>
      <w:r w:rsidR="00104A12">
        <w:rPr>
          <w:szCs w:val="22"/>
          <w:u w:val="single"/>
          <w:lang w:val="lv-LV"/>
        </w:rPr>
        <w:fldChar w:fldCharType="end"/>
      </w:r>
    </w:p>
    <w:p w14:paraId="47473632" w14:textId="77777777" w:rsidR="00EE764A" w:rsidRPr="00FA11BE" w:rsidRDefault="00EE764A" w:rsidP="000A6CF4">
      <w:pPr>
        <w:widowControl w:val="0"/>
        <w:numPr>
          <w:ilvl w:val="12"/>
          <w:numId w:val="0"/>
        </w:numPr>
        <w:suppressAutoHyphens w:val="0"/>
        <w:rPr>
          <w:szCs w:val="22"/>
          <w:lang w:val="lv-LV"/>
        </w:rPr>
      </w:pPr>
    </w:p>
    <w:p w14:paraId="11F6F6D5"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Novo Nordisk A/S</w:t>
      </w:r>
    </w:p>
    <w:p w14:paraId="4A67F49D" w14:textId="77777777" w:rsidR="00EE764A" w:rsidRPr="00FA11BE" w:rsidRDefault="00EE764A" w:rsidP="000A6CF4">
      <w:pPr>
        <w:widowControl w:val="0"/>
        <w:suppressAutoHyphens w:val="0"/>
        <w:rPr>
          <w:szCs w:val="22"/>
          <w:lang w:val="lv-LV"/>
        </w:rPr>
      </w:pPr>
      <w:r w:rsidRPr="00FA11BE">
        <w:rPr>
          <w:szCs w:val="22"/>
          <w:lang w:val="lv-LV"/>
        </w:rPr>
        <w:t>Hallas Allé</w:t>
      </w:r>
    </w:p>
    <w:p w14:paraId="111FFD76"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DK-4400 Kalundborg</w:t>
      </w:r>
    </w:p>
    <w:p w14:paraId="134B43DA"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Dānija</w:t>
      </w:r>
    </w:p>
    <w:p w14:paraId="4976CD93" w14:textId="77777777" w:rsidR="00DD51BA" w:rsidRPr="00FA11BE" w:rsidRDefault="00DD51BA" w:rsidP="00DD51BA">
      <w:pPr>
        <w:rPr>
          <w:color w:val="000000"/>
          <w:szCs w:val="22"/>
          <w:lang w:val="lv-LV"/>
        </w:rPr>
      </w:pPr>
    </w:p>
    <w:p w14:paraId="6DB94FE6" w14:textId="77777777" w:rsidR="00DD51BA" w:rsidRPr="00FA11BE" w:rsidRDefault="00DD51BA" w:rsidP="00DD51BA">
      <w:pPr>
        <w:rPr>
          <w:color w:val="000000"/>
          <w:szCs w:val="22"/>
          <w:lang w:val="lv-LV"/>
        </w:rPr>
      </w:pPr>
      <w:r w:rsidRPr="00FA11BE">
        <w:rPr>
          <w:color w:val="000000"/>
          <w:szCs w:val="22"/>
          <w:lang w:val="lv-LV"/>
        </w:rPr>
        <w:t>Novo Nordisk A/S</w:t>
      </w:r>
    </w:p>
    <w:p w14:paraId="793B200A" w14:textId="77777777" w:rsidR="00DD51BA" w:rsidRPr="00FA11BE" w:rsidRDefault="00DD51BA" w:rsidP="00DD51BA">
      <w:pPr>
        <w:rPr>
          <w:color w:val="000000"/>
          <w:szCs w:val="22"/>
          <w:lang w:val="lv-LV"/>
        </w:rPr>
      </w:pPr>
      <w:r w:rsidRPr="00FA11BE">
        <w:rPr>
          <w:color w:val="000000"/>
          <w:szCs w:val="22"/>
          <w:lang w:val="lv-LV"/>
        </w:rPr>
        <w:t>Novo Allé</w:t>
      </w:r>
    </w:p>
    <w:p w14:paraId="6C4918A4" w14:textId="77777777" w:rsidR="00DD51BA" w:rsidRPr="00FA11BE" w:rsidRDefault="00DD51BA" w:rsidP="00DD51BA">
      <w:pPr>
        <w:rPr>
          <w:color w:val="000000"/>
          <w:szCs w:val="22"/>
          <w:lang w:val="lv-LV"/>
        </w:rPr>
      </w:pPr>
      <w:r w:rsidRPr="00FA11BE">
        <w:rPr>
          <w:color w:val="000000"/>
          <w:szCs w:val="22"/>
          <w:lang w:val="lv-LV"/>
        </w:rPr>
        <w:t>DK-2880 Bagsværd</w:t>
      </w:r>
    </w:p>
    <w:p w14:paraId="4B4332E7" w14:textId="77777777" w:rsidR="00DD51BA" w:rsidRPr="00FA11BE" w:rsidRDefault="00DD51BA" w:rsidP="00DD51BA">
      <w:pPr>
        <w:rPr>
          <w:color w:val="000000"/>
          <w:szCs w:val="22"/>
          <w:lang w:val="lv-LV"/>
        </w:rPr>
      </w:pPr>
      <w:r w:rsidRPr="00FA11BE">
        <w:rPr>
          <w:color w:val="000000"/>
          <w:szCs w:val="22"/>
          <w:lang w:val="lv-LV"/>
        </w:rPr>
        <w:t>Dānija</w:t>
      </w:r>
    </w:p>
    <w:p w14:paraId="6C04B456" w14:textId="77777777" w:rsidR="00EE764A" w:rsidRPr="00FA11BE" w:rsidRDefault="00EE764A" w:rsidP="000A6CF4">
      <w:pPr>
        <w:widowControl w:val="0"/>
        <w:numPr>
          <w:ilvl w:val="12"/>
          <w:numId w:val="0"/>
        </w:numPr>
        <w:suppressAutoHyphens w:val="0"/>
        <w:rPr>
          <w:szCs w:val="22"/>
          <w:lang w:val="lv-LV"/>
        </w:rPr>
      </w:pPr>
    </w:p>
    <w:p w14:paraId="0B874114" w14:textId="684AB29B" w:rsidR="00EE764A" w:rsidRPr="00FA11BE" w:rsidRDefault="00EE764A" w:rsidP="000A6CF4">
      <w:pPr>
        <w:widowControl w:val="0"/>
        <w:numPr>
          <w:ilvl w:val="12"/>
          <w:numId w:val="0"/>
        </w:numPr>
        <w:suppressAutoHyphens w:val="0"/>
        <w:outlineLvl w:val="0"/>
        <w:rPr>
          <w:szCs w:val="22"/>
          <w:u w:val="single"/>
          <w:lang w:val="lv-LV"/>
        </w:rPr>
      </w:pPr>
      <w:r w:rsidRPr="00FA11BE">
        <w:rPr>
          <w:szCs w:val="22"/>
          <w:u w:val="single"/>
          <w:lang w:val="lv-LV"/>
        </w:rPr>
        <w:t>Ražotāj</w:t>
      </w:r>
      <w:r w:rsidR="00615DF0" w:rsidRPr="00FA11BE">
        <w:rPr>
          <w:szCs w:val="22"/>
          <w:u w:val="single"/>
          <w:lang w:val="lv-LV"/>
        </w:rPr>
        <w:t>u</w:t>
      </w:r>
      <w:r w:rsidRPr="00FA11BE">
        <w:rPr>
          <w:szCs w:val="22"/>
          <w:u w:val="single"/>
          <w:lang w:val="lv-LV"/>
        </w:rPr>
        <w:t>, kas atbild par sērijas izlaidi, nosaukums un adrese</w:t>
      </w:r>
      <w:r w:rsidR="00104A12">
        <w:rPr>
          <w:szCs w:val="22"/>
          <w:u w:val="single"/>
          <w:lang w:val="lv-LV"/>
        </w:rPr>
        <w:fldChar w:fldCharType="begin"/>
      </w:r>
      <w:r w:rsidR="00104A12">
        <w:rPr>
          <w:szCs w:val="22"/>
          <w:u w:val="single"/>
          <w:lang w:val="lv-LV"/>
        </w:rPr>
        <w:instrText xml:space="preserve"> DOCVARIABLE vault_nd_38c8859f-6c74-412f-a356-baaf657218ca \* MERGEFORMAT </w:instrText>
      </w:r>
      <w:r w:rsidR="00104A12">
        <w:rPr>
          <w:szCs w:val="22"/>
          <w:u w:val="single"/>
          <w:lang w:val="lv-LV"/>
        </w:rPr>
        <w:fldChar w:fldCharType="separate"/>
      </w:r>
      <w:r w:rsidR="00104A12">
        <w:rPr>
          <w:szCs w:val="22"/>
          <w:u w:val="single"/>
          <w:lang w:val="lv-LV"/>
        </w:rPr>
        <w:t xml:space="preserve"> </w:t>
      </w:r>
      <w:r w:rsidR="00104A12">
        <w:rPr>
          <w:szCs w:val="22"/>
          <w:u w:val="single"/>
          <w:lang w:val="lv-LV"/>
        </w:rPr>
        <w:fldChar w:fldCharType="end"/>
      </w:r>
    </w:p>
    <w:p w14:paraId="5ED85D3A" w14:textId="77777777" w:rsidR="00EE764A" w:rsidRPr="00FA11BE" w:rsidRDefault="00EE764A" w:rsidP="000A6CF4">
      <w:pPr>
        <w:widowControl w:val="0"/>
        <w:numPr>
          <w:ilvl w:val="12"/>
          <w:numId w:val="0"/>
        </w:numPr>
        <w:suppressAutoHyphens w:val="0"/>
        <w:outlineLvl w:val="0"/>
        <w:rPr>
          <w:szCs w:val="22"/>
          <w:lang w:val="lv-LV"/>
        </w:rPr>
      </w:pPr>
    </w:p>
    <w:p w14:paraId="2D7D666B" w14:textId="49411574" w:rsidR="00EE764A" w:rsidRPr="00FA11BE" w:rsidRDefault="00EE764A" w:rsidP="000A6CF4">
      <w:pPr>
        <w:widowControl w:val="0"/>
        <w:numPr>
          <w:ilvl w:val="12"/>
          <w:numId w:val="0"/>
        </w:numPr>
        <w:suppressAutoHyphens w:val="0"/>
        <w:outlineLvl w:val="0"/>
        <w:rPr>
          <w:b/>
          <w:szCs w:val="22"/>
          <w:lang w:val="lv-LV"/>
        </w:rPr>
      </w:pPr>
      <w:r w:rsidRPr="00FA11BE">
        <w:rPr>
          <w:b/>
          <w:szCs w:val="22"/>
          <w:lang w:val="lv-LV"/>
        </w:rPr>
        <w:t>NovoRapid flakons, InnoLet</w:t>
      </w:r>
      <w:r w:rsidR="00D769AB" w:rsidRPr="00FA11BE">
        <w:rPr>
          <w:b/>
          <w:szCs w:val="22"/>
          <w:lang w:val="lv-LV"/>
        </w:rPr>
        <w:t>,</w:t>
      </w:r>
      <w:r w:rsidR="00ED1189" w:rsidRPr="00FA11BE">
        <w:rPr>
          <w:b/>
          <w:szCs w:val="22"/>
          <w:lang w:val="lv-LV"/>
        </w:rPr>
        <w:t xml:space="preserve"> FlexTouch</w:t>
      </w:r>
      <w:r w:rsidR="00D769AB" w:rsidRPr="00FA11BE">
        <w:rPr>
          <w:b/>
          <w:szCs w:val="22"/>
          <w:lang w:val="lv-LV"/>
        </w:rPr>
        <w:t xml:space="preserve"> un PumpCart</w:t>
      </w:r>
      <w:r w:rsidRPr="00FA11BE">
        <w:rPr>
          <w:b/>
          <w:szCs w:val="22"/>
          <w:lang w:val="lv-LV"/>
        </w:rPr>
        <w:t>:</w:t>
      </w:r>
      <w:r w:rsidR="00104A12">
        <w:rPr>
          <w:b/>
          <w:szCs w:val="22"/>
          <w:lang w:val="lv-LV"/>
        </w:rPr>
        <w:fldChar w:fldCharType="begin"/>
      </w:r>
      <w:r w:rsidR="00104A12">
        <w:rPr>
          <w:b/>
          <w:szCs w:val="22"/>
          <w:lang w:val="lv-LV"/>
        </w:rPr>
        <w:instrText xml:space="preserve"> DOCVARIABLE vault_nd_7077243b-93a9-4ae8-91da-4473bba4f5d3 \* MERGEFORMAT </w:instrText>
      </w:r>
      <w:r w:rsidR="00104A12">
        <w:rPr>
          <w:b/>
          <w:szCs w:val="22"/>
          <w:lang w:val="lv-LV"/>
        </w:rPr>
        <w:fldChar w:fldCharType="separate"/>
      </w:r>
      <w:r w:rsidR="00104A12">
        <w:rPr>
          <w:b/>
          <w:szCs w:val="22"/>
          <w:lang w:val="lv-LV"/>
        </w:rPr>
        <w:t xml:space="preserve"> </w:t>
      </w:r>
      <w:r w:rsidR="00104A12">
        <w:rPr>
          <w:b/>
          <w:szCs w:val="22"/>
          <w:lang w:val="lv-LV"/>
        </w:rPr>
        <w:fldChar w:fldCharType="end"/>
      </w:r>
    </w:p>
    <w:p w14:paraId="3ECEE360" w14:textId="77777777" w:rsidR="00EE764A" w:rsidRPr="00FA11BE" w:rsidRDefault="00EE764A" w:rsidP="000A6CF4">
      <w:pPr>
        <w:widowControl w:val="0"/>
        <w:numPr>
          <w:ilvl w:val="12"/>
          <w:numId w:val="0"/>
        </w:numPr>
        <w:suppressAutoHyphens w:val="0"/>
        <w:rPr>
          <w:szCs w:val="22"/>
          <w:lang w:val="lv-LV"/>
        </w:rPr>
      </w:pPr>
    </w:p>
    <w:p w14:paraId="21F59ED0"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Novo Nordisk A/S</w:t>
      </w:r>
    </w:p>
    <w:p w14:paraId="66DA493B"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Novo Allé</w:t>
      </w:r>
    </w:p>
    <w:p w14:paraId="5F385B10"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DK-2880 Bagsværd</w:t>
      </w:r>
    </w:p>
    <w:p w14:paraId="100A4D9B"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Dānija</w:t>
      </w:r>
    </w:p>
    <w:p w14:paraId="764FF026" w14:textId="77777777" w:rsidR="00EE764A" w:rsidRPr="00FA11BE" w:rsidRDefault="00EE764A" w:rsidP="000A6CF4">
      <w:pPr>
        <w:widowControl w:val="0"/>
        <w:numPr>
          <w:ilvl w:val="12"/>
          <w:numId w:val="0"/>
        </w:numPr>
        <w:suppressAutoHyphens w:val="0"/>
        <w:rPr>
          <w:szCs w:val="22"/>
          <w:lang w:val="lv-LV"/>
        </w:rPr>
      </w:pPr>
    </w:p>
    <w:p w14:paraId="73BCCE86" w14:textId="77777777" w:rsidR="00EE764A" w:rsidRPr="00FA11BE" w:rsidRDefault="00EE764A" w:rsidP="000A6CF4">
      <w:pPr>
        <w:widowControl w:val="0"/>
        <w:numPr>
          <w:ilvl w:val="12"/>
          <w:numId w:val="0"/>
        </w:numPr>
        <w:suppressAutoHyphens w:val="0"/>
        <w:rPr>
          <w:b/>
          <w:szCs w:val="22"/>
          <w:lang w:val="lv-LV"/>
        </w:rPr>
      </w:pPr>
      <w:r w:rsidRPr="00FA11BE">
        <w:rPr>
          <w:b/>
          <w:szCs w:val="22"/>
          <w:lang w:val="lv-LV"/>
        </w:rPr>
        <w:t>NovoRapid Penfill un FlexPen:</w:t>
      </w:r>
    </w:p>
    <w:p w14:paraId="2D4BDA19" w14:textId="77777777" w:rsidR="00EE764A" w:rsidRPr="00FA11BE" w:rsidRDefault="00EE764A" w:rsidP="000A6CF4">
      <w:pPr>
        <w:widowControl w:val="0"/>
        <w:numPr>
          <w:ilvl w:val="12"/>
          <w:numId w:val="0"/>
        </w:numPr>
        <w:suppressAutoHyphens w:val="0"/>
        <w:rPr>
          <w:szCs w:val="22"/>
          <w:lang w:val="lv-LV"/>
        </w:rPr>
      </w:pPr>
    </w:p>
    <w:p w14:paraId="51FACED1"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Novo Nordisk A/S</w:t>
      </w:r>
    </w:p>
    <w:p w14:paraId="1DDD0AAF"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Novo Allé</w:t>
      </w:r>
    </w:p>
    <w:p w14:paraId="43EF9E7C"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DK-2880 Bagsværd</w:t>
      </w:r>
    </w:p>
    <w:p w14:paraId="5A9FDCC1"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Dānija</w:t>
      </w:r>
    </w:p>
    <w:p w14:paraId="41E4AC8F" w14:textId="77777777" w:rsidR="00EE764A" w:rsidRPr="00FA11BE" w:rsidRDefault="00EE764A" w:rsidP="000A6CF4">
      <w:pPr>
        <w:widowControl w:val="0"/>
        <w:numPr>
          <w:ilvl w:val="12"/>
          <w:numId w:val="0"/>
        </w:numPr>
        <w:suppressAutoHyphens w:val="0"/>
        <w:rPr>
          <w:szCs w:val="22"/>
          <w:lang w:val="lv-LV"/>
        </w:rPr>
      </w:pPr>
    </w:p>
    <w:p w14:paraId="7CBCB89F" w14:textId="77777777" w:rsidR="00EE764A" w:rsidRPr="00FA11BE" w:rsidRDefault="00EE764A" w:rsidP="000A6CF4">
      <w:pPr>
        <w:widowControl w:val="0"/>
        <w:numPr>
          <w:ilvl w:val="12"/>
          <w:numId w:val="0"/>
        </w:numPr>
        <w:suppressAutoHyphens w:val="0"/>
        <w:rPr>
          <w:iCs/>
          <w:szCs w:val="22"/>
          <w:lang w:val="lv-LV"/>
        </w:rPr>
      </w:pPr>
      <w:r w:rsidRPr="00FA11BE">
        <w:rPr>
          <w:iCs/>
          <w:szCs w:val="22"/>
          <w:lang w:val="lv-LV"/>
        </w:rPr>
        <w:t>Novo Nordisk Production SAS</w:t>
      </w:r>
    </w:p>
    <w:p w14:paraId="6F03A152" w14:textId="77777777" w:rsidR="00EE764A" w:rsidRPr="00FA11BE" w:rsidRDefault="00EE764A" w:rsidP="000A6CF4">
      <w:pPr>
        <w:widowControl w:val="0"/>
        <w:numPr>
          <w:ilvl w:val="12"/>
          <w:numId w:val="0"/>
        </w:numPr>
        <w:suppressAutoHyphens w:val="0"/>
        <w:rPr>
          <w:iCs/>
          <w:szCs w:val="22"/>
          <w:lang w:val="lv-LV"/>
        </w:rPr>
      </w:pPr>
      <w:r w:rsidRPr="00FA11BE">
        <w:rPr>
          <w:iCs/>
          <w:szCs w:val="22"/>
          <w:lang w:val="lv-LV"/>
        </w:rPr>
        <w:t>45, Avenue d’Orléans</w:t>
      </w:r>
    </w:p>
    <w:p w14:paraId="7950C6D7" w14:textId="77777777" w:rsidR="00EE764A" w:rsidRPr="00FA11BE" w:rsidRDefault="00EE764A" w:rsidP="000A6CF4">
      <w:pPr>
        <w:widowControl w:val="0"/>
        <w:numPr>
          <w:ilvl w:val="12"/>
          <w:numId w:val="0"/>
        </w:numPr>
        <w:suppressAutoHyphens w:val="0"/>
        <w:rPr>
          <w:iCs/>
          <w:szCs w:val="22"/>
          <w:lang w:val="lv-LV"/>
        </w:rPr>
      </w:pPr>
      <w:r w:rsidRPr="00FA11BE">
        <w:rPr>
          <w:iCs/>
          <w:szCs w:val="22"/>
          <w:lang w:val="lv-LV"/>
        </w:rPr>
        <w:t>F-2800</w:t>
      </w:r>
      <w:r w:rsidR="008648B5" w:rsidRPr="00FA11BE">
        <w:rPr>
          <w:iCs/>
          <w:szCs w:val="22"/>
          <w:lang w:val="lv-LV"/>
        </w:rPr>
        <w:t>0</w:t>
      </w:r>
      <w:r w:rsidRPr="00FA11BE">
        <w:rPr>
          <w:iCs/>
          <w:szCs w:val="22"/>
          <w:lang w:val="lv-LV"/>
        </w:rPr>
        <w:t xml:space="preserve"> Chartres</w:t>
      </w:r>
    </w:p>
    <w:p w14:paraId="2AE91048"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Francija</w:t>
      </w:r>
    </w:p>
    <w:p w14:paraId="4A225C78" w14:textId="77777777" w:rsidR="00EE764A" w:rsidRPr="00FA11BE" w:rsidRDefault="00EE764A" w:rsidP="000A6CF4">
      <w:pPr>
        <w:widowControl w:val="0"/>
        <w:numPr>
          <w:ilvl w:val="12"/>
          <w:numId w:val="0"/>
        </w:numPr>
        <w:suppressAutoHyphens w:val="0"/>
        <w:rPr>
          <w:szCs w:val="22"/>
          <w:lang w:val="lv-LV"/>
        </w:rPr>
      </w:pPr>
    </w:p>
    <w:p w14:paraId="234237EB"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Zāļu lietošanas instrukcijā jāuzrāda ražotāja, kas atbild par attiecīgās sērijas izlaidi, nosaukums un adrese.</w:t>
      </w:r>
    </w:p>
    <w:p w14:paraId="3E68016C" w14:textId="77777777" w:rsidR="00EE764A" w:rsidRPr="00FA11BE" w:rsidRDefault="00EE764A" w:rsidP="000A6CF4">
      <w:pPr>
        <w:widowControl w:val="0"/>
        <w:numPr>
          <w:ilvl w:val="12"/>
          <w:numId w:val="0"/>
        </w:numPr>
        <w:suppressAutoHyphens w:val="0"/>
        <w:rPr>
          <w:szCs w:val="22"/>
          <w:lang w:val="lv-LV"/>
        </w:rPr>
      </w:pPr>
    </w:p>
    <w:p w14:paraId="370B57EA" w14:textId="77777777" w:rsidR="00EE764A" w:rsidRPr="00FA11BE" w:rsidRDefault="00EE764A" w:rsidP="000A6CF4">
      <w:pPr>
        <w:widowControl w:val="0"/>
        <w:numPr>
          <w:ilvl w:val="12"/>
          <w:numId w:val="0"/>
        </w:numPr>
        <w:suppressAutoHyphens w:val="0"/>
        <w:rPr>
          <w:szCs w:val="22"/>
          <w:lang w:val="lv-LV"/>
        </w:rPr>
      </w:pPr>
    </w:p>
    <w:p w14:paraId="49387104" w14:textId="77777777" w:rsidR="00EE764A" w:rsidRPr="00FA11BE" w:rsidRDefault="00EE764A" w:rsidP="00E36DB9">
      <w:pPr>
        <w:pStyle w:val="EMEA2"/>
        <w:rPr>
          <w:lang w:val="lv-LV"/>
        </w:rPr>
      </w:pPr>
      <w:r w:rsidRPr="00FA11BE">
        <w:rPr>
          <w:lang w:val="lv-LV"/>
        </w:rPr>
        <w:t>B.</w:t>
      </w:r>
      <w:r w:rsidRPr="00FA11BE">
        <w:rPr>
          <w:lang w:val="lv-LV"/>
        </w:rPr>
        <w:tab/>
      </w:r>
      <w:r w:rsidR="00FB6F93" w:rsidRPr="00FA11BE">
        <w:rPr>
          <w:lang w:val="lv-LV"/>
        </w:rPr>
        <w:t>IZSNIEGŠANAS KĀRTĪBAS UN LIETOŠANAS NOSACĪJUMI VAI IEROBEŽOJUMI</w:t>
      </w:r>
    </w:p>
    <w:p w14:paraId="15548B76" w14:textId="77777777" w:rsidR="00EE764A" w:rsidRPr="00FA11BE" w:rsidRDefault="00EE764A" w:rsidP="000A6CF4">
      <w:pPr>
        <w:widowControl w:val="0"/>
        <w:suppressAutoHyphens w:val="0"/>
        <w:rPr>
          <w:szCs w:val="22"/>
          <w:lang w:val="lv-LV"/>
        </w:rPr>
      </w:pPr>
    </w:p>
    <w:p w14:paraId="6776DBA5" w14:textId="77777777" w:rsidR="00EE764A" w:rsidRPr="00FA11BE" w:rsidRDefault="00EE764A" w:rsidP="000A6CF4">
      <w:pPr>
        <w:widowControl w:val="0"/>
        <w:numPr>
          <w:ilvl w:val="12"/>
          <w:numId w:val="0"/>
        </w:numPr>
        <w:suppressAutoHyphens w:val="0"/>
        <w:rPr>
          <w:szCs w:val="22"/>
          <w:lang w:val="lv-LV"/>
        </w:rPr>
      </w:pPr>
      <w:r w:rsidRPr="00FA11BE">
        <w:rPr>
          <w:szCs w:val="22"/>
          <w:lang w:val="lv-LV"/>
        </w:rPr>
        <w:t>Recepšu zāles.</w:t>
      </w:r>
    </w:p>
    <w:p w14:paraId="55D54878" w14:textId="77777777" w:rsidR="00EE764A" w:rsidRPr="00FA11BE" w:rsidRDefault="00EE764A" w:rsidP="000A6CF4">
      <w:pPr>
        <w:widowControl w:val="0"/>
        <w:numPr>
          <w:ilvl w:val="12"/>
          <w:numId w:val="0"/>
        </w:numPr>
        <w:suppressAutoHyphens w:val="0"/>
        <w:rPr>
          <w:szCs w:val="22"/>
          <w:lang w:val="lv-LV"/>
        </w:rPr>
      </w:pPr>
    </w:p>
    <w:p w14:paraId="724A0346" w14:textId="77777777" w:rsidR="00FB6F93" w:rsidRPr="00FA11BE" w:rsidRDefault="00FB6F93" w:rsidP="000A6CF4">
      <w:pPr>
        <w:widowControl w:val="0"/>
        <w:numPr>
          <w:ilvl w:val="12"/>
          <w:numId w:val="0"/>
        </w:numPr>
        <w:suppressAutoHyphens w:val="0"/>
        <w:rPr>
          <w:szCs w:val="22"/>
          <w:lang w:val="lv-LV"/>
        </w:rPr>
      </w:pPr>
    </w:p>
    <w:p w14:paraId="1C6C92E9" w14:textId="77777777" w:rsidR="00FB6F93" w:rsidRPr="00FA11BE" w:rsidRDefault="00FB6F93" w:rsidP="00E856EB">
      <w:pPr>
        <w:pStyle w:val="EMEA2"/>
        <w:rPr>
          <w:lang w:val="lv-LV"/>
        </w:rPr>
      </w:pPr>
      <w:r w:rsidRPr="00FA11BE">
        <w:rPr>
          <w:lang w:val="lv-LV"/>
        </w:rPr>
        <w:t>C.</w:t>
      </w:r>
      <w:r w:rsidRPr="00FA11BE">
        <w:rPr>
          <w:lang w:val="lv-LV"/>
        </w:rPr>
        <w:tab/>
        <w:t xml:space="preserve">CITI REĢISTRĀCIJAS NOSACĪJUMI UN PRASĪBAS </w:t>
      </w:r>
    </w:p>
    <w:p w14:paraId="0C4CBF80" w14:textId="77777777" w:rsidR="00FB6F93" w:rsidRPr="00FA11BE" w:rsidRDefault="00FB6F93" w:rsidP="00FB6F93">
      <w:pPr>
        <w:suppressAutoHyphens w:val="0"/>
        <w:ind w:right="-1"/>
        <w:jc w:val="both"/>
        <w:rPr>
          <w:szCs w:val="22"/>
          <w:lang w:val="lv-LV"/>
        </w:rPr>
      </w:pPr>
    </w:p>
    <w:p w14:paraId="775B5695" w14:textId="77777777" w:rsidR="00D769AB" w:rsidRPr="00FA11BE" w:rsidRDefault="00D769AB" w:rsidP="00D769AB">
      <w:pPr>
        <w:numPr>
          <w:ilvl w:val="0"/>
          <w:numId w:val="19"/>
        </w:numPr>
        <w:suppressAutoHyphens w:val="0"/>
        <w:spacing w:line="260" w:lineRule="exact"/>
        <w:ind w:right="-1" w:hanging="720"/>
        <w:rPr>
          <w:b/>
          <w:snapToGrid w:val="0"/>
          <w:szCs w:val="20"/>
          <w:lang w:val="lv-LV" w:eastAsia="zh-CN"/>
        </w:rPr>
      </w:pPr>
      <w:r w:rsidRPr="00FA11BE">
        <w:rPr>
          <w:b/>
          <w:snapToGrid w:val="0"/>
          <w:szCs w:val="20"/>
          <w:lang w:val="lv-LV" w:eastAsia="zh-CN"/>
        </w:rPr>
        <w:t>Periodiski atjaunojamais drošuma ziņojums</w:t>
      </w:r>
      <w:r w:rsidR="0053622C">
        <w:rPr>
          <w:b/>
          <w:snapToGrid w:val="0"/>
          <w:szCs w:val="20"/>
          <w:lang w:val="lv-LV" w:eastAsia="zh-CN"/>
        </w:rPr>
        <w:t xml:space="preserve"> (PSUR)</w:t>
      </w:r>
    </w:p>
    <w:p w14:paraId="06157E1B" w14:textId="77777777" w:rsidR="00D769AB" w:rsidRPr="00FA11BE" w:rsidRDefault="00D769AB" w:rsidP="00D769AB">
      <w:pPr>
        <w:tabs>
          <w:tab w:val="left" w:pos="0"/>
        </w:tabs>
        <w:suppressAutoHyphens w:val="0"/>
        <w:ind w:right="567"/>
        <w:rPr>
          <w:snapToGrid w:val="0"/>
          <w:szCs w:val="20"/>
          <w:lang w:val="lv-LV" w:eastAsia="zh-CN"/>
        </w:rPr>
      </w:pPr>
    </w:p>
    <w:p w14:paraId="01937B8C" w14:textId="77777777" w:rsidR="00FB6F93" w:rsidRPr="00FA11BE" w:rsidRDefault="00735A20" w:rsidP="000B5EFC">
      <w:pPr>
        <w:widowControl w:val="0"/>
        <w:tabs>
          <w:tab w:val="clear" w:pos="567"/>
          <w:tab w:val="left" w:pos="0"/>
        </w:tabs>
        <w:suppressAutoHyphens w:val="0"/>
        <w:rPr>
          <w:szCs w:val="22"/>
          <w:lang w:val="lv-LV" w:eastAsia="zh-CN"/>
        </w:rPr>
      </w:pPr>
      <w:r w:rsidRPr="00FA11BE">
        <w:rPr>
          <w:lang w:val="lv-LV"/>
        </w:rPr>
        <w:t>Š</w:t>
      </w:r>
      <w:r w:rsidR="00D769AB" w:rsidRPr="00FA11BE">
        <w:rPr>
          <w:lang w:val="lv-LV"/>
        </w:rPr>
        <w:t>o zāļu periodiski atjaunojam</w:t>
      </w:r>
      <w:r w:rsidRPr="00FA11BE">
        <w:rPr>
          <w:lang w:val="lv-LV"/>
        </w:rPr>
        <w:t>o</w:t>
      </w:r>
      <w:r w:rsidR="00D769AB" w:rsidRPr="00FA11BE">
        <w:rPr>
          <w:lang w:val="lv-LV"/>
        </w:rPr>
        <w:t xml:space="preserve"> drošuma ziņojum</w:t>
      </w:r>
      <w:r w:rsidRPr="00FA11BE">
        <w:rPr>
          <w:lang w:val="lv-LV"/>
        </w:rPr>
        <w:t>u</w:t>
      </w:r>
      <w:r w:rsidR="00D769AB" w:rsidRPr="00FA11BE">
        <w:rPr>
          <w:lang w:val="lv-LV"/>
        </w:rPr>
        <w:t xml:space="preserve"> </w:t>
      </w:r>
      <w:r w:rsidRPr="00FA11BE">
        <w:rPr>
          <w:lang w:val="lv-LV"/>
        </w:rPr>
        <w:t xml:space="preserve">iesniegšanas prasības ir norādītas </w:t>
      </w:r>
      <w:r w:rsidR="00D769AB" w:rsidRPr="00FA11BE">
        <w:rPr>
          <w:lang w:val="lv-LV"/>
        </w:rPr>
        <w:t xml:space="preserve"> Eiropas Savienības </w:t>
      </w:r>
      <w:r w:rsidR="00D769AB" w:rsidRPr="00FA11BE">
        <w:rPr>
          <w:rStyle w:val="Emphasis"/>
          <w:i w:val="0"/>
          <w:lang w:val="lv-LV"/>
        </w:rPr>
        <w:t>atsauces datumu</w:t>
      </w:r>
      <w:r w:rsidR="00D769AB" w:rsidRPr="00FA11BE">
        <w:rPr>
          <w:rStyle w:val="st"/>
          <w:i/>
          <w:lang w:val="lv-LV"/>
        </w:rPr>
        <w:t xml:space="preserve"> </w:t>
      </w:r>
      <w:r w:rsidR="00D769AB" w:rsidRPr="00FA11BE">
        <w:rPr>
          <w:rStyle w:val="st"/>
          <w:lang w:val="lv-LV"/>
        </w:rPr>
        <w:t xml:space="preserve">un </w:t>
      </w:r>
      <w:r w:rsidR="00D769AB" w:rsidRPr="00FA11BE">
        <w:rPr>
          <w:rStyle w:val="Emphasis"/>
          <w:i w:val="0"/>
          <w:lang w:val="lv-LV"/>
        </w:rPr>
        <w:t>periodisko ziņojumu iesniegšanas biežuma</w:t>
      </w:r>
      <w:r w:rsidR="00D769AB" w:rsidRPr="00FA11BE">
        <w:rPr>
          <w:lang w:val="lv-LV"/>
        </w:rPr>
        <w:t xml:space="preserve"> sarakst</w:t>
      </w:r>
      <w:r w:rsidRPr="00FA11BE">
        <w:rPr>
          <w:lang w:val="lv-LV"/>
        </w:rPr>
        <w:t>ā</w:t>
      </w:r>
      <w:r w:rsidR="00D769AB" w:rsidRPr="00FA11BE">
        <w:rPr>
          <w:lang w:val="lv-LV"/>
        </w:rPr>
        <w:t xml:space="preserve"> (</w:t>
      </w:r>
      <w:r w:rsidR="00D769AB" w:rsidRPr="00FA11BE">
        <w:rPr>
          <w:i/>
          <w:lang w:val="lv-LV"/>
        </w:rPr>
        <w:t>EURD</w:t>
      </w:r>
      <w:r w:rsidR="00D769AB" w:rsidRPr="00FA11BE">
        <w:rPr>
          <w:lang w:val="lv-LV"/>
        </w:rPr>
        <w:t xml:space="preserve"> sarakst</w:t>
      </w:r>
      <w:r w:rsidRPr="00FA11BE">
        <w:rPr>
          <w:lang w:val="lv-LV"/>
        </w:rPr>
        <w:t>ā</w:t>
      </w:r>
      <w:r w:rsidR="00D769AB" w:rsidRPr="00FA11BE">
        <w:rPr>
          <w:lang w:val="lv-LV"/>
        </w:rPr>
        <w:t>), kas sagatavots saskaņā ar Direktīvas 2001/83/EK 107.c panta 7. punktu</w:t>
      </w:r>
      <w:r w:rsidRPr="00FA11BE">
        <w:rPr>
          <w:lang w:val="lv-LV"/>
        </w:rPr>
        <w:t>,</w:t>
      </w:r>
      <w:r w:rsidR="00D769AB" w:rsidRPr="00FA11BE">
        <w:rPr>
          <w:lang w:val="lv-LV"/>
        </w:rPr>
        <w:t xml:space="preserve"> un </w:t>
      </w:r>
      <w:r w:rsidRPr="00FA11BE">
        <w:rPr>
          <w:lang w:val="lv-LV"/>
        </w:rPr>
        <w:t xml:space="preserve">visos turpmākajos saraksta atjauninājumos, kas </w:t>
      </w:r>
      <w:r w:rsidR="00D769AB" w:rsidRPr="00FA11BE">
        <w:rPr>
          <w:lang w:val="lv-LV"/>
        </w:rPr>
        <w:t>publicēt</w:t>
      </w:r>
      <w:r w:rsidRPr="00FA11BE">
        <w:rPr>
          <w:lang w:val="lv-LV"/>
        </w:rPr>
        <w:t>i</w:t>
      </w:r>
      <w:r w:rsidR="00D769AB" w:rsidRPr="00FA11BE">
        <w:rPr>
          <w:lang w:val="lv-LV"/>
        </w:rPr>
        <w:t xml:space="preserve"> Eiropas Zāļu aģentūras tīmekļa vietnē</w:t>
      </w:r>
      <w:r w:rsidR="00D769AB" w:rsidRPr="00FA11BE">
        <w:rPr>
          <w:i/>
          <w:lang w:val="lv-LV"/>
        </w:rPr>
        <w:t>.</w:t>
      </w:r>
    </w:p>
    <w:p w14:paraId="11F76402" w14:textId="77777777" w:rsidR="00FB6F93" w:rsidRPr="00FA11BE" w:rsidRDefault="00FB6F93" w:rsidP="000B5EFC">
      <w:pPr>
        <w:widowControl w:val="0"/>
        <w:tabs>
          <w:tab w:val="clear" w:pos="567"/>
          <w:tab w:val="left" w:pos="0"/>
        </w:tabs>
        <w:suppressAutoHyphens w:val="0"/>
        <w:rPr>
          <w:szCs w:val="22"/>
          <w:lang w:val="lv-LV" w:eastAsia="zh-CN"/>
        </w:rPr>
      </w:pPr>
    </w:p>
    <w:p w14:paraId="5AC45267" w14:textId="77777777" w:rsidR="00FB6F93" w:rsidRPr="00FA11BE" w:rsidRDefault="00FB6F93" w:rsidP="000B5EFC">
      <w:pPr>
        <w:widowControl w:val="0"/>
        <w:tabs>
          <w:tab w:val="clear" w:pos="567"/>
          <w:tab w:val="left" w:pos="0"/>
        </w:tabs>
        <w:suppressAutoHyphens w:val="0"/>
        <w:rPr>
          <w:szCs w:val="22"/>
          <w:lang w:val="lv-LV" w:eastAsia="zh-CN"/>
        </w:rPr>
      </w:pPr>
    </w:p>
    <w:p w14:paraId="389A2F2B" w14:textId="77777777" w:rsidR="00587517" w:rsidRPr="00FA11BE" w:rsidRDefault="00893CA6" w:rsidP="006039D7">
      <w:pPr>
        <w:pStyle w:val="EMEA2"/>
        <w:rPr>
          <w:lang w:val="lv-LV"/>
        </w:rPr>
      </w:pPr>
      <w:r w:rsidRPr="00FA11BE">
        <w:rPr>
          <w:lang w:val="lv-LV"/>
        </w:rPr>
        <w:t>D.</w:t>
      </w:r>
      <w:r w:rsidRPr="00FA11BE">
        <w:rPr>
          <w:lang w:val="lv-LV"/>
        </w:rPr>
        <w:tab/>
      </w:r>
      <w:r w:rsidR="00587517" w:rsidRPr="00FA11BE">
        <w:rPr>
          <w:lang w:val="lv-LV"/>
        </w:rPr>
        <w:t>NOSACĪJUMI VAI IEROBEŽOJUMI ATTIECĪBĀ UZ EFEKTĪVU UN DROŠU ZĀĻU LIETOŠANU</w:t>
      </w:r>
    </w:p>
    <w:p w14:paraId="0E105C71" w14:textId="77777777" w:rsidR="00EE764A" w:rsidRPr="00FA11BE" w:rsidRDefault="00EE764A" w:rsidP="000A6CF4">
      <w:pPr>
        <w:widowControl w:val="0"/>
        <w:suppressAutoHyphens w:val="0"/>
        <w:ind w:right="567"/>
        <w:jc w:val="both"/>
        <w:rPr>
          <w:lang w:val="lv-LV"/>
        </w:rPr>
      </w:pPr>
    </w:p>
    <w:p w14:paraId="24B70A08" w14:textId="77777777" w:rsidR="001810FD" w:rsidRPr="00FA11BE" w:rsidRDefault="001810FD" w:rsidP="001810FD">
      <w:pPr>
        <w:numPr>
          <w:ilvl w:val="0"/>
          <w:numId w:val="21"/>
        </w:numPr>
        <w:suppressAutoHyphens w:val="0"/>
        <w:spacing w:line="260" w:lineRule="exact"/>
        <w:ind w:right="-1" w:hanging="720"/>
        <w:rPr>
          <w:b/>
          <w:snapToGrid w:val="0"/>
          <w:szCs w:val="20"/>
          <w:lang w:val="lv-LV" w:eastAsia="zh-CN"/>
        </w:rPr>
      </w:pPr>
      <w:r w:rsidRPr="00FA11BE">
        <w:rPr>
          <w:b/>
          <w:snapToGrid w:val="0"/>
          <w:szCs w:val="20"/>
          <w:lang w:val="lv-LV" w:eastAsia="zh-CN"/>
        </w:rPr>
        <w:t>Riska pārvaldības plāns (RPP)</w:t>
      </w:r>
    </w:p>
    <w:p w14:paraId="1D08AA7A" w14:textId="77777777" w:rsidR="00C5461A" w:rsidRPr="00FA11BE" w:rsidRDefault="00C5461A" w:rsidP="001810FD">
      <w:pPr>
        <w:suppressAutoHyphens w:val="0"/>
        <w:ind w:right="-1"/>
        <w:jc w:val="both"/>
        <w:rPr>
          <w:snapToGrid w:val="0"/>
          <w:szCs w:val="20"/>
          <w:lang w:val="lv-LV" w:eastAsia="zh-CN"/>
        </w:rPr>
      </w:pPr>
    </w:p>
    <w:p w14:paraId="7080CE6D" w14:textId="77777777" w:rsidR="001810FD" w:rsidRPr="00FA11BE" w:rsidRDefault="001810FD" w:rsidP="001810FD">
      <w:pPr>
        <w:suppressAutoHyphens w:val="0"/>
        <w:ind w:right="-1"/>
        <w:jc w:val="both"/>
        <w:rPr>
          <w:snapToGrid w:val="0"/>
          <w:szCs w:val="20"/>
          <w:lang w:val="lv-LV" w:eastAsia="zh-CN"/>
        </w:rPr>
      </w:pPr>
      <w:r w:rsidRPr="00FA11BE">
        <w:rPr>
          <w:snapToGrid w:val="0"/>
          <w:szCs w:val="20"/>
          <w:lang w:val="lv-LV" w:eastAsia="zh-CN"/>
        </w:rPr>
        <w:t>Reģistrācijas apliecības īpašniekam jāveic nepieciešamās farmakovigilances darbības un pasākumi, kas sīkāk aprakstīti reģistrācijas pieteikuma 1.8.2. modulī iekļautajā apstiprinātajā RPP un visos turpmākajos atjaun</w:t>
      </w:r>
      <w:r w:rsidR="00BD71A4" w:rsidRPr="00FA11BE">
        <w:rPr>
          <w:snapToGrid w:val="0"/>
          <w:szCs w:val="20"/>
          <w:lang w:val="lv-LV" w:eastAsia="zh-CN"/>
        </w:rPr>
        <w:t>inā</w:t>
      </w:r>
      <w:r w:rsidRPr="00FA11BE">
        <w:rPr>
          <w:snapToGrid w:val="0"/>
          <w:szCs w:val="20"/>
          <w:lang w:val="lv-LV" w:eastAsia="zh-CN"/>
        </w:rPr>
        <w:t>tajos apstiprinātajos RPP.</w:t>
      </w:r>
    </w:p>
    <w:p w14:paraId="187C3013" w14:textId="77777777" w:rsidR="001810FD" w:rsidRPr="00FA11BE" w:rsidRDefault="001810FD" w:rsidP="001810FD">
      <w:pPr>
        <w:suppressAutoHyphens w:val="0"/>
        <w:ind w:right="-1"/>
        <w:jc w:val="both"/>
        <w:rPr>
          <w:snapToGrid w:val="0"/>
          <w:szCs w:val="20"/>
          <w:lang w:val="lv-LV" w:eastAsia="zh-CN"/>
        </w:rPr>
      </w:pPr>
    </w:p>
    <w:p w14:paraId="6F4D01C5" w14:textId="77777777" w:rsidR="001810FD" w:rsidRPr="00FA11BE" w:rsidRDefault="00BD71A4" w:rsidP="001810FD">
      <w:pPr>
        <w:suppressAutoHyphens w:val="0"/>
        <w:ind w:right="-1"/>
        <w:jc w:val="both"/>
        <w:rPr>
          <w:snapToGrid w:val="0"/>
          <w:szCs w:val="20"/>
          <w:lang w:val="lv-LV" w:eastAsia="zh-CN"/>
        </w:rPr>
      </w:pPr>
      <w:r w:rsidRPr="00FA11BE">
        <w:rPr>
          <w:snapToGrid w:val="0"/>
          <w:szCs w:val="20"/>
          <w:lang w:val="lv-LV" w:eastAsia="zh-CN"/>
        </w:rPr>
        <w:t xml:space="preserve">Atjaunināts </w:t>
      </w:r>
      <w:r w:rsidR="001810FD" w:rsidRPr="00FA11BE">
        <w:rPr>
          <w:snapToGrid w:val="0"/>
          <w:szCs w:val="20"/>
          <w:lang w:val="lv-LV" w:eastAsia="zh-CN"/>
        </w:rPr>
        <w:t xml:space="preserve">RPP jāiesniedz: </w:t>
      </w:r>
    </w:p>
    <w:p w14:paraId="7849DD98" w14:textId="77777777" w:rsidR="001810FD" w:rsidRPr="00FA11BE" w:rsidRDefault="001810FD" w:rsidP="001810FD">
      <w:pPr>
        <w:numPr>
          <w:ilvl w:val="0"/>
          <w:numId w:val="20"/>
        </w:numPr>
        <w:tabs>
          <w:tab w:val="clear" w:pos="567"/>
        </w:tabs>
        <w:suppressAutoHyphens w:val="0"/>
        <w:spacing w:line="260" w:lineRule="exact"/>
        <w:ind w:left="709" w:right="-1" w:hanging="142"/>
        <w:jc w:val="both"/>
        <w:rPr>
          <w:snapToGrid w:val="0"/>
          <w:szCs w:val="20"/>
          <w:lang w:val="lv-LV" w:eastAsia="zh-CN"/>
        </w:rPr>
      </w:pPr>
      <w:r w:rsidRPr="00FA11BE">
        <w:rPr>
          <w:snapToGrid w:val="0"/>
          <w:szCs w:val="20"/>
          <w:lang w:val="lv-LV" w:eastAsia="zh-CN"/>
        </w:rPr>
        <w:t>pēc Eiropas Zāļu aģentūras pieprasījuma</w:t>
      </w:r>
      <w:r w:rsidRPr="00FA11BE">
        <w:rPr>
          <w:i/>
          <w:snapToGrid w:val="0"/>
          <w:szCs w:val="20"/>
          <w:lang w:val="lv-LV" w:eastAsia="zh-CN"/>
        </w:rPr>
        <w:t>;</w:t>
      </w:r>
    </w:p>
    <w:p w14:paraId="44C71A50" w14:textId="77777777" w:rsidR="001810FD" w:rsidRPr="00FA11BE" w:rsidRDefault="001810FD" w:rsidP="001810FD">
      <w:pPr>
        <w:numPr>
          <w:ilvl w:val="0"/>
          <w:numId w:val="20"/>
        </w:numPr>
        <w:tabs>
          <w:tab w:val="clear" w:pos="567"/>
        </w:tabs>
        <w:suppressAutoHyphens w:val="0"/>
        <w:spacing w:line="260" w:lineRule="exact"/>
        <w:ind w:left="709" w:right="-1" w:hanging="142"/>
        <w:jc w:val="both"/>
        <w:rPr>
          <w:snapToGrid w:val="0"/>
          <w:szCs w:val="20"/>
          <w:lang w:val="lv-LV" w:eastAsia="zh-CN"/>
        </w:rPr>
      </w:pPr>
      <w:r w:rsidRPr="00FA11BE">
        <w:rPr>
          <w:snapToGrid w:val="0"/>
          <w:szCs w:val="20"/>
          <w:lang w:val="lv-LV" w:eastAsia="zh-CN"/>
        </w:rPr>
        <w:t>ja ieviesti grozījumi riska pārvaldības sistēmā, jo īpaši gadījumos, kad saņemta jauna informācija, kas var būtiski ietekmēt ieguvumu/riska profilu, vai</w:t>
      </w:r>
      <w:r w:rsidRPr="00FA11BE">
        <w:rPr>
          <w:i/>
          <w:snapToGrid w:val="0"/>
          <w:szCs w:val="20"/>
          <w:lang w:val="lv-LV" w:eastAsia="zh-CN"/>
        </w:rPr>
        <w:t xml:space="preserve"> </w:t>
      </w:r>
      <w:r w:rsidRPr="00FA11BE">
        <w:rPr>
          <w:snapToGrid w:val="0"/>
          <w:szCs w:val="20"/>
          <w:lang w:val="lv-LV" w:eastAsia="zh-CN"/>
        </w:rPr>
        <w:t>nozīmīgu (farmakovigilances vai riska mazināšanas) rezultātu sasniegšanas gadījumā</w:t>
      </w:r>
      <w:r w:rsidRPr="00FA11BE">
        <w:rPr>
          <w:i/>
          <w:snapToGrid w:val="0"/>
          <w:szCs w:val="20"/>
          <w:lang w:val="lv-LV" w:eastAsia="zh-CN"/>
        </w:rPr>
        <w:t>.</w:t>
      </w:r>
    </w:p>
    <w:p w14:paraId="25493FE9" w14:textId="77777777" w:rsidR="001810FD" w:rsidRPr="00FA11BE" w:rsidRDefault="001810FD" w:rsidP="001810FD">
      <w:pPr>
        <w:tabs>
          <w:tab w:val="clear" w:pos="567"/>
        </w:tabs>
        <w:suppressAutoHyphens w:val="0"/>
        <w:ind w:right="-1"/>
        <w:jc w:val="both"/>
        <w:rPr>
          <w:i/>
          <w:snapToGrid w:val="0"/>
          <w:szCs w:val="20"/>
          <w:lang w:val="lv-LV" w:eastAsia="zh-CN"/>
        </w:rPr>
      </w:pPr>
    </w:p>
    <w:p w14:paraId="0625A71D" w14:textId="77777777" w:rsidR="00EE764A" w:rsidRPr="00FA11BE" w:rsidRDefault="00EE764A" w:rsidP="000A6CF4">
      <w:pPr>
        <w:widowControl w:val="0"/>
        <w:suppressAutoHyphens w:val="0"/>
        <w:ind w:right="567"/>
        <w:jc w:val="both"/>
        <w:rPr>
          <w:lang w:val="lv-LV"/>
        </w:rPr>
      </w:pPr>
    </w:p>
    <w:p w14:paraId="6D88B25D" w14:textId="77777777" w:rsidR="00EE764A" w:rsidRPr="00FA11BE" w:rsidRDefault="00EE764A" w:rsidP="000A6CF4">
      <w:pPr>
        <w:widowControl w:val="0"/>
        <w:suppressAutoHyphens w:val="0"/>
        <w:rPr>
          <w:szCs w:val="22"/>
          <w:lang w:val="lv-LV"/>
        </w:rPr>
      </w:pPr>
    </w:p>
    <w:p w14:paraId="302F87C8" w14:textId="77777777" w:rsidR="00EE764A" w:rsidRPr="00FA11BE" w:rsidRDefault="00EE764A" w:rsidP="000A6CF4">
      <w:pPr>
        <w:widowControl w:val="0"/>
        <w:suppressAutoHyphens w:val="0"/>
        <w:ind w:left="567" w:hanging="567"/>
        <w:rPr>
          <w:szCs w:val="22"/>
          <w:lang w:val="lv-LV"/>
        </w:rPr>
      </w:pPr>
    </w:p>
    <w:p w14:paraId="2A78D003" w14:textId="77777777" w:rsidR="00EE764A" w:rsidRPr="00FA11BE" w:rsidRDefault="00EE764A" w:rsidP="000A6CF4">
      <w:pPr>
        <w:widowControl w:val="0"/>
        <w:suppressAutoHyphens w:val="0"/>
        <w:rPr>
          <w:b/>
          <w:caps/>
          <w:szCs w:val="22"/>
          <w:lang w:val="lv-LV"/>
        </w:rPr>
      </w:pPr>
      <w:r w:rsidRPr="00FA11BE">
        <w:rPr>
          <w:b/>
          <w:caps/>
          <w:szCs w:val="22"/>
          <w:lang w:val="lv-LV"/>
        </w:rPr>
        <w:br w:type="page"/>
      </w:r>
    </w:p>
    <w:p w14:paraId="77D0BA16" w14:textId="77777777" w:rsidR="00EE764A" w:rsidRPr="00FA11BE" w:rsidRDefault="00EE764A" w:rsidP="000A6CF4">
      <w:pPr>
        <w:widowControl w:val="0"/>
        <w:suppressAutoHyphens w:val="0"/>
        <w:jc w:val="center"/>
        <w:rPr>
          <w:b/>
          <w:caps/>
          <w:szCs w:val="22"/>
          <w:lang w:val="lv-LV"/>
        </w:rPr>
      </w:pPr>
    </w:p>
    <w:p w14:paraId="1D7FC446" w14:textId="77777777" w:rsidR="00EE764A" w:rsidRPr="00FA11BE" w:rsidRDefault="00EE764A" w:rsidP="000A6CF4">
      <w:pPr>
        <w:widowControl w:val="0"/>
        <w:suppressAutoHyphens w:val="0"/>
        <w:jc w:val="center"/>
        <w:rPr>
          <w:b/>
          <w:caps/>
          <w:szCs w:val="22"/>
          <w:lang w:val="lv-LV"/>
        </w:rPr>
      </w:pPr>
    </w:p>
    <w:p w14:paraId="499962A8" w14:textId="77777777" w:rsidR="00EE764A" w:rsidRPr="00FA11BE" w:rsidRDefault="00EE764A" w:rsidP="000A6CF4">
      <w:pPr>
        <w:widowControl w:val="0"/>
        <w:suppressAutoHyphens w:val="0"/>
        <w:jc w:val="center"/>
        <w:rPr>
          <w:b/>
          <w:caps/>
          <w:szCs w:val="22"/>
          <w:lang w:val="lv-LV"/>
        </w:rPr>
      </w:pPr>
    </w:p>
    <w:p w14:paraId="1C6AADD6" w14:textId="77777777" w:rsidR="00EE764A" w:rsidRPr="00FA11BE" w:rsidRDefault="00EE764A" w:rsidP="000A6CF4">
      <w:pPr>
        <w:widowControl w:val="0"/>
        <w:suppressAutoHyphens w:val="0"/>
        <w:jc w:val="center"/>
        <w:rPr>
          <w:b/>
          <w:caps/>
          <w:szCs w:val="22"/>
          <w:lang w:val="lv-LV"/>
        </w:rPr>
      </w:pPr>
    </w:p>
    <w:p w14:paraId="439BA64F" w14:textId="77777777" w:rsidR="00EE764A" w:rsidRPr="00FA11BE" w:rsidRDefault="00EE764A" w:rsidP="000A6CF4">
      <w:pPr>
        <w:widowControl w:val="0"/>
        <w:suppressAutoHyphens w:val="0"/>
        <w:jc w:val="center"/>
        <w:rPr>
          <w:szCs w:val="20"/>
          <w:lang w:val="lv-LV"/>
        </w:rPr>
      </w:pPr>
    </w:p>
    <w:p w14:paraId="45480E0C" w14:textId="77777777" w:rsidR="00EE764A" w:rsidRPr="00FA11BE" w:rsidRDefault="00EE764A" w:rsidP="000A6CF4">
      <w:pPr>
        <w:widowControl w:val="0"/>
        <w:suppressAutoHyphens w:val="0"/>
        <w:jc w:val="center"/>
        <w:rPr>
          <w:b/>
          <w:szCs w:val="20"/>
          <w:lang w:val="lv-LV"/>
        </w:rPr>
      </w:pPr>
    </w:p>
    <w:p w14:paraId="784FCB08" w14:textId="77777777" w:rsidR="00EE764A" w:rsidRPr="00FA11BE" w:rsidRDefault="00EE764A" w:rsidP="000A6CF4">
      <w:pPr>
        <w:widowControl w:val="0"/>
        <w:suppressAutoHyphens w:val="0"/>
        <w:jc w:val="center"/>
        <w:rPr>
          <w:b/>
          <w:szCs w:val="20"/>
          <w:lang w:val="lv-LV"/>
        </w:rPr>
      </w:pPr>
    </w:p>
    <w:p w14:paraId="282CE898" w14:textId="77777777" w:rsidR="00EE764A" w:rsidRPr="00FA11BE" w:rsidRDefault="00EE764A" w:rsidP="000A6CF4">
      <w:pPr>
        <w:widowControl w:val="0"/>
        <w:suppressAutoHyphens w:val="0"/>
        <w:jc w:val="center"/>
        <w:rPr>
          <w:b/>
          <w:szCs w:val="20"/>
          <w:lang w:val="lv-LV"/>
        </w:rPr>
      </w:pPr>
    </w:p>
    <w:p w14:paraId="5DE3DE44" w14:textId="77777777" w:rsidR="00EE764A" w:rsidRPr="00FA11BE" w:rsidRDefault="00EE764A" w:rsidP="000A6CF4">
      <w:pPr>
        <w:widowControl w:val="0"/>
        <w:suppressAutoHyphens w:val="0"/>
        <w:jc w:val="center"/>
        <w:rPr>
          <w:b/>
          <w:szCs w:val="20"/>
          <w:lang w:val="lv-LV"/>
        </w:rPr>
      </w:pPr>
    </w:p>
    <w:p w14:paraId="09D2C8BF" w14:textId="77777777" w:rsidR="00EE764A" w:rsidRPr="00FA11BE" w:rsidRDefault="00EE764A" w:rsidP="000A6CF4">
      <w:pPr>
        <w:widowControl w:val="0"/>
        <w:suppressAutoHyphens w:val="0"/>
        <w:jc w:val="center"/>
        <w:rPr>
          <w:b/>
          <w:szCs w:val="20"/>
          <w:lang w:val="lv-LV"/>
        </w:rPr>
      </w:pPr>
    </w:p>
    <w:p w14:paraId="766C0C65" w14:textId="77777777" w:rsidR="00EE764A" w:rsidRPr="00FA11BE" w:rsidRDefault="00EE764A" w:rsidP="000A6CF4">
      <w:pPr>
        <w:widowControl w:val="0"/>
        <w:suppressAutoHyphens w:val="0"/>
        <w:jc w:val="center"/>
        <w:rPr>
          <w:b/>
          <w:szCs w:val="20"/>
          <w:lang w:val="lv-LV"/>
        </w:rPr>
      </w:pPr>
    </w:p>
    <w:p w14:paraId="2A2463B2" w14:textId="77777777" w:rsidR="00EE764A" w:rsidRPr="00FA11BE" w:rsidRDefault="00EE764A" w:rsidP="000A6CF4">
      <w:pPr>
        <w:widowControl w:val="0"/>
        <w:suppressAutoHyphens w:val="0"/>
        <w:jc w:val="center"/>
        <w:rPr>
          <w:b/>
          <w:szCs w:val="20"/>
          <w:lang w:val="lv-LV"/>
        </w:rPr>
      </w:pPr>
    </w:p>
    <w:p w14:paraId="511177CF" w14:textId="77777777" w:rsidR="00EE764A" w:rsidRPr="00FA11BE" w:rsidRDefault="00EE764A" w:rsidP="000A6CF4">
      <w:pPr>
        <w:widowControl w:val="0"/>
        <w:suppressAutoHyphens w:val="0"/>
        <w:jc w:val="center"/>
        <w:rPr>
          <w:b/>
          <w:szCs w:val="20"/>
          <w:lang w:val="lv-LV"/>
        </w:rPr>
      </w:pPr>
    </w:p>
    <w:p w14:paraId="262E195E" w14:textId="77777777" w:rsidR="00EE764A" w:rsidRPr="00FA11BE" w:rsidRDefault="00EE764A" w:rsidP="000A6CF4">
      <w:pPr>
        <w:widowControl w:val="0"/>
        <w:suppressAutoHyphens w:val="0"/>
        <w:jc w:val="center"/>
        <w:rPr>
          <w:b/>
          <w:szCs w:val="20"/>
          <w:lang w:val="lv-LV"/>
        </w:rPr>
      </w:pPr>
    </w:p>
    <w:p w14:paraId="518FE478" w14:textId="77777777" w:rsidR="00EE764A" w:rsidRPr="00FA11BE" w:rsidRDefault="00EE764A" w:rsidP="000A6CF4">
      <w:pPr>
        <w:widowControl w:val="0"/>
        <w:suppressAutoHyphens w:val="0"/>
        <w:jc w:val="center"/>
        <w:rPr>
          <w:b/>
          <w:szCs w:val="20"/>
          <w:lang w:val="lv-LV"/>
        </w:rPr>
      </w:pPr>
    </w:p>
    <w:p w14:paraId="183CA7B6" w14:textId="77777777" w:rsidR="00EE764A" w:rsidRPr="00FA11BE" w:rsidRDefault="00EE764A" w:rsidP="000A6CF4">
      <w:pPr>
        <w:widowControl w:val="0"/>
        <w:suppressAutoHyphens w:val="0"/>
        <w:jc w:val="center"/>
        <w:rPr>
          <w:b/>
          <w:szCs w:val="20"/>
          <w:lang w:val="lv-LV"/>
        </w:rPr>
      </w:pPr>
    </w:p>
    <w:p w14:paraId="69FABBF8" w14:textId="77777777" w:rsidR="00EE764A" w:rsidRPr="00FA11BE" w:rsidRDefault="00EE764A" w:rsidP="000A6CF4">
      <w:pPr>
        <w:widowControl w:val="0"/>
        <w:suppressAutoHyphens w:val="0"/>
        <w:jc w:val="center"/>
        <w:rPr>
          <w:b/>
          <w:szCs w:val="20"/>
          <w:lang w:val="lv-LV"/>
        </w:rPr>
      </w:pPr>
    </w:p>
    <w:p w14:paraId="530A048A" w14:textId="77777777" w:rsidR="00EE764A" w:rsidRPr="00FA11BE" w:rsidRDefault="00EE764A" w:rsidP="000A6CF4">
      <w:pPr>
        <w:widowControl w:val="0"/>
        <w:suppressAutoHyphens w:val="0"/>
        <w:jc w:val="center"/>
        <w:rPr>
          <w:b/>
          <w:szCs w:val="20"/>
          <w:lang w:val="lv-LV"/>
        </w:rPr>
      </w:pPr>
    </w:p>
    <w:p w14:paraId="425D0E1B" w14:textId="77777777" w:rsidR="00EE764A" w:rsidRPr="00FA11BE" w:rsidRDefault="00EE764A" w:rsidP="000A6CF4">
      <w:pPr>
        <w:widowControl w:val="0"/>
        <w:suppressAutoHyphens w:val="0"/>
        <w:jc w:val="center"/>
        <w:rPr>
          <w:b/>
          <w:szCs w:val="20"/>
          <w:lang w:val="lv-LV"/>
        </w:rPr>
      </w:pPr>
    </w:p>
    <w:p w14:paraId="06F2F1D6" w14:textId="77777777" w:rsidR="00EE764A" w:rsidRPr="00FA11BE" w:rsidRDefault="00EE764A" w:rsidP="000A6CF4">
      <w:pPr>
        <w:widowControl w:val="0"/>
        <w:suppressAutoHyphens w:val="0"/>
        <w:jc w:val="center"/>
        <w:rPr>
          <w:b/>
          <w:szCs w:val="20"/>
          <w:lang w:val="lv-LV"/>
        </w:rPr>
      </w:pPr>
    </w:p>
    <w:p w14:paraId="313451EB" w14:textId="77777777" w:rsidR="00EE764A" w:rsidRPr="00FA11BE" w:rsidRDefault="00EE764A" w:rsidP="000A6CF4">
      <w:pPr>
        <w:widowControl w:val="0"/>
        <w:suppressAutoHyphens w:val="0"/>
        <w:jc w:val="center"/>
        <w:rPr>
          <w:b/>
          <w:szCs w:val="20"/>
          <w:lang w:val="lv-LV"/>
        </w:rPr>
      </w:pPr>
    </w:p>
    <w:p w14:paraId="3F378089" w14:textId="77777777" w:rsidR="00EE764A" w:rsidRPr="00FA11BE" w:rsidRDefault="00EE764A" w:rsidP="000A6CF4">
      <w:pPr>
        <w:widowControl w:val="0"/>
        <w:suppressAutoHyphens w:val="0"/>
        <w:jc w:val="center"/>
        <w:rPr>
          <w:b/>
          <w:szCs w:val="20"/>
          <w:lang w:val="lv-LV"/>
        </w:rPr>
      </w:pPr>
    </w:p>
    <w:p w14:paraId="4F4ACB48" w14:textId="77777777" w:rsidR="00EC425E" w:rsidRDefault="00EC425E" w:rsidP="000A6CF4">
      <w:pPr>
        <w:widowControl w:val="0"/>
        <w:suppressAutoHyphens w:val="0"/>
        <w:jc w:val="center"/>
        <w:rPr>
          <w:b/>
          <w:szCs w:val="20"/>
          <w:lang w:val="lv-LV"/>
        </w:rPr>
      </w:pPr>
    </w:p>
    <w:p w14:paraId="036555E3" w14:textId="77777777" w:rsidR="00EE764A" w:rsidRPr="00FA11BE" w:rsidRDefault="00396325" w:rsidP="000A6CF4">
      <w:pPr>
        <w:widowControl w:val="0"/>
        <w:suppressAutoHyphens w:val="0"/>
        <w:jc w:val="center"/>
        <w:rPr>
          <w:b/>
          <w:szCs w:val="20"/>
          <w:lang w:val="lv-LV"/>
        </w:rPr>
      </w:pPr>
      <w:r w:rsidRPr="00FA11BE">
        <w:rPr>
          <w:b/>
          <w:szCs w:val="20"/>
          <w:lang w:val="lv-LV"/>
        </w:rPr>
        <w:t xml:space="preserve">III </w:t>
      </w:r>
      <w:r w:rsidR="00EE764A" w:rsidRPr="00FA11BE">
        <w:rPr>
          <w:b/>
          <w:szCs w:val="20"/>
          <w:lang w:val="lv-LV"/>
        </w:rPr>
        <w:t xml:space="preserve">PIELIKUMS </w:t>
      </w:r>
    </w:p>
    <w:p w14:paraId="619C98F0" w14:textId="77777777" w:rsidR="00EE764A" w:rsidRPr="00FA11BE" w:rsidRDefault="00EE764A" w:rsidP="000A6CF4">
      <w:pPr>
        <w:widowControl w:val="0"/>
        <w:suppressAutoHyphens w:val="0"/>
        <w:jc w:val="center"/>
        <w:rPr>
          <w:b/>
          <w:szCs w:val="20"/>
          <w:lang w:val="lv-LV"/>
        </w:rPr>
      </w:pPr>
    </w:p>
    <w:p w14:paraId="4FA42739" w14:textId="77777777" w:rsidR="00EE764A" w:rsidRPr="00FA11BE" w:rsidRDefault="00EE764A" w:rsidP="000A6CF4">
      <w:pPr>
        <w:widowControl w:val="0"/>
        <w:suppressAutoHyphens w:val="0"/>
        <w:jc w:val="center"/>
        <w:rPr>
          <w:b/>
          <w:szCs w:val="20"/>
          <w:lang w:val="lv-LV"/>
        </w:rPr>
      </w:pPr>
      <w:r w:rsidRPr="00FA11BE">
        <w:rPr>
          <w:b/>
          <w:szCs w:val="20"/>
          <w:lang w:val="lv-LV"/>
        </w:rPr>
        <w:t>MARĶĒJUMA TEKSTS UN LIETOŠANAS INSTRUKCIJA</w:t>
      </w:r>
    </w:p>
    <w:p w14:paraId="67818F18" w14:textId="77777777" w:rsidR="000013A5" w:rsidRPr="00FA11BE" w:rsidRDefault="000013A5" w:rsidP="000A6CF4">
      <w:pPr>
        <w:widowControl w:val="0"/>
        <w:suppressAutoHyphens w:val="0"/>
        <w:jc w:val="center"/>
        <w:rPr>
          <w:b/>
          <w:szCs w:val="20"/>
          <w:lang w:val="lv-LV"/>
        </w:rPr>
      </w:pPr>
    </w:p>
    <w:p w14:paraId="705B804E" w14:textId="77777777" w:rsidR="00EE764A" w:rsidRPr="00FA11BE" w:rsidRDefault="00EE764A" w:rsidP="000A6CF4">
      <w:pPr>
        <w:widowControl w:val="0"/>
        <w:suppressAutoHyphens w:val="0"/>
        <w:rPr>
          <w:szCs w:val="20"/>
          <w:lang w:val="lv-LV"/>
        </w:rPr>
      </w:pPr>
      <w:r w:rsidRPr="00FA11BE">
        <w:rPr>
          <w:szCs w:val="20"/>
          <w:lang w:val="lv-LV"/>
        </w:rPr>
        <w:br w:type="page"/>
      </w:r>
    </w:p>
    <w:p w14:paraId="01562275" w14:textId="77777777" w:rsidR="00EE764A" w:rsidRPr="00FA11BE" w:rsidRDefault="00EE764A" w:rsidP="000A6CF4">
      <w:pPr>
        <w:widowControl w:val="0"/>
        <w:suppressAutoHyphens w:val="0"/>
        <w:rPr>
          <w:szCs w:val="20"/>
          <w:lang w:val="lv-LV"/>
        </w:rPr>
      </w:pPr>
    </w:p>
    <w:p w14:paraId="60748831" w14:textId="77777777" w:rsidR="00EE764A" w:rsidRPr="00FA11BE" w:rsidRDefault="00EE764A" w:rsidP="000A6CF4">
      <w:pPr>
        <w:widowControl w:val="0"/>
        <w:suppressAutoHyphens w:val="0"/>
        <w:rPr>
          <w:szCs w:val="20"/>
          <w:lang w:val="lv-LV"/>
        </w:rPr>
      </w:pPr>
    </w:p>
    <w:p w14:paraId="7199A7A6" w14:textId="77777777" w:rsidR="00EE764A" w:rsidRPr="00FA11BE" w:rsidRDefault="00EE764A" w:rsidP="000A6CF4">
      <w:pPr>
        <w:widowControl w:val="0"/>
        <w:suppressAutoHyphens w:val="0"/>
        <w:rPr>
          <w:szCs w:val="20"/>
          <w:lang w:val="lv-LV"/>
        </w:rPr>
      </w:pPr>
    </w:p>
    <w:p w14:paraId="2EC18D88" w14:textId="77777777" w:rsidR="00EE764A" w:rsidRPr="00FA11BE" w:rsidRDefault="00EE764A" w:rsidP="000A6CF4">
      <w:pPr>
        <w:widowControl w:val="0"/>
        <w:suppressAutoHyphens w:val="0"/>
        <w:rPr>
          <w:szCs w:val="20"/>
          <w:lang w:val="lv-LV"/>
        </w:rPr>
      </w:pPr>
    </w:p>
    <w:p w14:paraId="525F688E" w14:textId="77777777" w:rsidR="00EE764A" w:rsidRPr="00FA11BE" w:rsidRDefault="00EE764A" w:rsidP="000A6CF4">
      <w:pPr>
        <w:widowControl w:val="0"/>
        <w:suppressAutoHyphens w:val="0"/>
        <w:rPr>
          <w:szCs w:val="20"/>
          <w:lang w:val="lv-LV"/>
        </w:rPr>
      </w:pPr>
    </w:p>
    <w:p w14:paraId="313AFABC" w14:textId="77777777" w:rsidR="00EE764A" w:rsidRPr="00FA11BE" w:rsidRDefault="00EE764A" w:rsidP="000A6CF4">
      <w:pPr>
        <w:widowControl w:val="0"/>
        <w:suppressAutoHyphens w:val="0"/>
        <w:rPr>
          <w:szCs w:val="20"/>
          <w:lang w:val="lv-LV"/>
        </w:rPr>
      </w:pPr>
    </w:p>
    <w:p w14:paraId="3EB1CE65" w14:textId="77777777" w:rsidR="00EE764A" w:rsidRPr="00FA11BE" w:rsidRDefault="00EE764A" w:rsidP="000A6CF4">
      <w:pPr>
        <w:widowControl w:val="0"/>
        <w:suppressAutoHyphens w:val="0"/>
        <w:rPr>
          <w:szCs w:val="20"/>
          <w:lang w:val="lv-LV"/>
        </w:rPr>
      </w:pPr>
    </w:p>
    <w:p w14:paraId="4647D933" w14:textId="77777777" w:rsidR="00EE764A" w:rsidRPr="00FA11BE" w:rsidRDefault="00EE764A" w:rsidP="000A6CF4">
      <w:pPr>
        <w:widowControl w:val="0"/>
        <w:suppressAutoHyphens w:val="0"/>
        <w:rPr>
          <w:szCs w:val="20"/>
          <w:lang w:val="lv-LV"/>
        </w:rPr>
      </w:pPr>
    </w:p>
    <w:p w14:paraId="4D645191" w14:textId="77777777" w:rsidR="00EE764A" w:rsidRPr="00FA11BE" w:rsidRDefault="00EE764A" w:rsidP="000A6CF4">
      <w:pPr>
        <w:widowControl w:val="0"/>
        <w:suppressAutoHyphens w:val="0"/>
        <w:rPr>
          <w:szCs w:val="20"/>
          <w:lang w:val="lv-LV"/>
        </w:rPr>
      </w:pPr>
    </w:p>
    <w:p w14:paraId="1C9A11ED" w14:textId="77777777" w:rsidR="00EE764A" w:rsidRPr="00FA11BE" w:rsidRDefault="00EE764A" w:rsidP="000A6CF4">
      <w:pPr>
        <w:widowControl w:val="0"/>
        <w:suppressAutoHyphens w:val="0"/>
        <w:rPr>
          <w:szCs w:val="20"/>
          <w:lang w:val="lv-LV"/>
        </w:rPr>
      </w:pPr>
    </w:p>
    <w:p w14:paraId="5DAE7A4D" w14:textId="77777777" w:rsidR="00EE764A" w:rsidRPr="00FA11BE" w:rsidRDefault="00EE764A" w:rsidP="000A6CF4">
      <w:pPr>
        <w:widowControl w:val="0"/>
        <w:suppressAutoHyphens w:val="0"/>
        <w:rPr>
          <w:szCs w:val="20"/>
          <w:lang w:val="lv-LV"/>
        </w:rPr>
      </w:pPr>
    </w:p>
    <w:p w14:paraId="0996C793" w14:textId="77777777" w:rsidR="00EE764A" w:rsidRPr="00FA11BE" w:rsidRDefault="00EE764A" w:rsidP="000A6CF4">
      <w:pPr>
        <w:widowControl w:val="0"/>
        <w:suppressAutoHyphens w:val="0"/>
        <w:rPr>
          <w:szCs w:val="20"/>
          <w:lang w:val="lv-LV"/>
        </w:rPr>
      </w:pPr>
    </w:p>
    <w:p w14:paraId="7872FF95" w14:textId="77777777" w:rsidR="00EE764A" w:rsidRPr="00FA11BE" w:rsidRDefault="00EE764A" w:rsidP="000A6CF4">
      <w:pPr>
        <w:widowControl w:val="0"/>
        <w:suppressAutoHyphens w:val="0"/>
        <w:rPr>
          <w:szCs w:val="20"/>
          <w:lang w:val="lv-LV"/>
        </w:rPr>
      </w:pPr>
    </w:p>
    <w:p w14:paraId="6EC3E545" w14:textId="77777777" w:rsidR="00EE764A" w:rsidRPr="00FA11BE" w:rsidRDefault="00EE764A" w:rsidP="000A6CF4">
      <w:pPr>
        <w:widowControl w:val="0"/>
        <w:suppressAutoHyphens w:val="0"/>
        <w:rPr>
          <w:szCs w:val="20"/>
          <w:lang w:val="lv-LV"/>
        </w:rPr>
      </w:pPr>
    </w:p>
    <w:p w14:paraId="6C3F88DE" w14:textId="77777777" w:rsidR="00EE764A" w:rsidRPr="00FA11BE" w:rsidRDefault="00EE764A" w:rsidP="000A6CF4">
      <w:pPr>
        <w:widowControl w:val="0"/>
        <w:suppressAutoHyphens w:val="0"/>
        <w:rPr>
          <w:szCs w:val="20"/>
          <w:lang w:val="lv-LV"/>
        </w:rPr>
      </w:pPr>
    </w:p>
    <w:p w14:paraId="5C728FC7" w14:textId="77777777" w:rsidR="00EE764A" w:rsidRPr="00FA11BE" w:rsidRDefault="00EE764A" w:rsidP="000A6CF4">
      <w:pPr>
        <w:widowControl w:val="0"/>
        <w:suppressAutoHyphens w:val="0"/>
        <w:rPr>
          <w:szCs w:val="20"/>
          <w:lang w:val="lv-LV"/>
        </w:rPr>
      </w:pPr>
    </w:p>
    <w:p w14:paraId="3202AB1F" w14:textId="77777777" w:rsidR="00EE764A" w:rsidRPr="00FA11BE" w:rsidRDefault="00EE764A" w:rsidP="000A6CF4">
      <w:pPr>
        <w:widowControl w:val="0"/>
        <w:suppressAutoHyphens w:val="0"/>
        <w:rPr>
          <w:szCs w:val="20"/>
          <w:lang w:val="lv-LV"/>
        </w:rPr>
      </w:pPr>
    </w:p>
    <w:p w14:paraId="2B6B9855" w14:textId="77777777" w:rsidR="00EE764A" w:rsidRPr="00FA11BE" w:rsidRDefault="00EE764A" w:rsidP="000A6CF4">
      <w:pPr>
        <w:widowControl w:val="0"/>
        <w:suppressAutoHyphens w:val="0"/>
        <w:rPr>
          <w:szCs w:val="20"/>
          <w:lang w:val="lv-LV"/>
        </w:rPr>
      </w:pPr>
    </w:p>
    <w:p w14:paraId="59BFC713" w14:textId="77777777" w:rsidR="00EE764A" w:rsidRPr="00FA11BE" w:rsidRDefault="00EE764A" w:rsidP="000A6CF4">
      <w:pPr>
        <w:widowControl w:val="0"/>
        <w:suppressAutoHyphens w:val="0"/>
        <w:rPr>
          <w:szCs w:val="20"/>
          <w:lang w:val="lv-LV"/>
        </w:rPr>
      </w:pPr>
    </w:p>
    <w:p w14:paraId="2D4507B5" w14:textId="77777777" w:rsidR="00EE764A" w:rsidRPr="00FA11BE" w:rsidRDefault="00EE764A" w:rsidP="000A6CF4">
      <w:pPr>
        <w:widowControl w:val="0"/>
        <w:suppressAutoHyphens w:val="0"/>
        <w:rPr>
          <w:szCs w:val="20"/>
          <w:lang w:val="lv-LV"/>
        </w:rPr>
      </w:pPr>
    </w:p>
    <w:p w14:paraId="4C45827F" w14:textId="77777777" w:rsidR="00EE764A" w:rsidRPr="00FA11BE" w:rsidRDefault="00EE764A" w:rsidP="000A6CF4">
      <w:pPr>
        <w:widowControl w:val="0"/>
        <w:suppressAutoHyphens w:val="0"/>
        <w:rPr>
          <w:szCs w:val="20"/>
          <w:lang w:val="lv-LV"/>
        </w:rPr>
      </w:pPr>
    </w:p>
    <w:p w14:paraId="21AC1084" w14:textId="77777777" w:rsidR="00EE764A" w:rsidRPr="00FA11BE" w:rsidRDefault="00EE764A" w:rsidP="000A6CF4">
      <w:pPr>
        <w:widowControl w:val="0"/>
        <w:suppressAutoHyphens w:val="0"/>
        <w:rPr>
          <w:szCs w:val="20"/>
          <w:lang w:val="lv-LV"/>
        </w:rPr>
      </w:pPr>
    </w:p>
    <w:p w14:paraId="61024B47" w14:textId="77777777" w:rsidR="00EE764A" w:rsidRPr="00FA11BE" w:rsidRDefault="00EE764A" w:rsidP="00E36DB9">
      <w:pPr>
        <w:pStyle w:val="EMEA1"/>
        <w:rPr>
          <w:lang w:val="lv-LV"/>
        </w:rPr>
      </w:pPr>
      <w:r w:rsidRPr="00FA11BE">
        <w:rPr>
          <w:lang w:val="lv-LV"/>
        </w:rPr>
        <w:t>A. MARĶĒJUMA TEKSTS</w:t>
      </w:r>
    </w:p>
    <w:p w14:paraId="300ECCE5" w14:textId="77777777" w:rsidR="00EF3383" w:rsidRPr="00FA11BE" w:rsidRDefault="00EF3383" w:rsidP="000A6CF4">
      <w:pPr>
        <w:widowControl w:val="0"/>
        <w:suppressAutoHyphens w:val="0"/>
        <w:jc w:val="center"/>
        <w:rPr>
          <w:b/>
          <w:lang w:val="lv-LV"/>
        </w:rPr>
      </w:pPr>
    </w:p>
    <w:p w14:paraId="42D72876" w14:textId="77777777" w:rsidR="00EF3383" w:rsidRPr="00FA11BE" w:rsidRDefault="00EF3383" w:rsidP="000A6CF4">
      <w:pPr>
        <w:widowControl w:val="0"/>
        <w:suppressAutoHyphens w:val="0"/>
        <w:jc w:val="center"/>
        <w:rPr>
          <w:b/>
          <w:lang w:val="lv-LV"/>
        </w:rPr>
      </w:pPr>
    </w:p>
    <w:p w14:paraId="53380458"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szCs w:val="20"/>
          <w:lang w:val="lv-LV"/>
        </w:rPr>
        <w:br w:type="page"/>
      </w:r>
      <w:r w:rsidRPr="00FA11BE">
        <w:rPr>
          <w:b/>
          <w:szCs w:val="20"/>
          <w:lang w:val="lv-LV"/>
        </w:rPr>
        <w:lastRenderedPageBreak/>
        <w:t>INFORMĀCIJA, KAS JĀNORĀDA UZ ĀRĒJĀ IEPAKOJUMA</w:t>
      </w:r>
    </w:p>
    <w:p w14:paraId="270B76C4"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p>
    <w:p w14:paraId="7DD80C06"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KASTĪTE</w:t>
      </w:r>
      <w:r w:rsidR="00316BDC" w:rsidRPr="00FA11BE">
        <w:rPr>
          <w:b/>
          <w:szCs w:val="20"/>
          <w:lang w:val="lv-LV"/>
        </w:rPr>
        <w:t xml:space="preserve"> (F</w:t>
      </w:r>
      <w:r w:rsidR="00316BDC" w:rsidRPr="00FA11BE">
        <w:rPr>
          <w:b/>
          <w:caps/>
          <w:szCs w:val="20"/>
          <w:lang w:val="lv-LV"/>
        </w:rPr>
        <w:t>lakons</w:t>
      </w:r>
      <w:r w:rsidR="00316BDC" w:rsidRPr="00FA11BE">
        <w:rPr>
          <w:b/>
          <w:szCs w:val="20"/>
          <w:lang w:val="lv-LV"/>
        </w:rPr>
        <w:t>)</w:t>
      </w:r>
    </w:p>
    <w:p w14:paraId="645245AD" w14:textId="77777777" w:rsidR="00EE764A" w:rsidRPr="00FA11BE" w:rsidRDefault="00EE764A" w:rsidP="000A6CF4">
      <w:pPr>
        <w:widowControl w:val="0"/>
        <w:suppressAutoHyphens w:val="0"/>
        <w:rPr>
          <w:szCs w:val="20"/>
          <w:lang w:val="lv-LV"/>
        </w:rPr>
      </w:pPr>
    </w:p>
    <w:p w14:paraId="4347F5A8" w14:textId="77777777" w:rsidR="00EE764A" w:rsidRPr="00FA11BE" w:rsidRDefault="00EE764A" w:rsidP="000A6CF4">
      <w:pPr>
        <w:widowControl w:val="0"/>
        <w:suppressAutoHyphens w:val="0"/>
        <w:rPr>
          <w:szCs w:val="20"/>
          <w:lang w:val="lv-LV"/>
        </w:rPr>
      </w:pPr>
    </w:p>
    <w:p w14:paraId="3AA818E1"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1.</w:t>
      </w:r>
      <w:r w:rsidRPr="00FA11BE">
        <w:rPr>
          <w:b/>
          <w:szCs w:val="20"/>
          <w:lang w:val="lv-LV"/>
        </w:rPr>
        <w:tab/>
        <w:t>ZĀĻU NOSAUKUMS</w:t>
      </w:r>
    </w:p>
    <w:p w14:paraId="5DCF4A53" w14:textId="77777777" w:rsidR="00EE764A" w:rsidRPr="00FA11BE" w:rsidRDefault="00EE764A" w:rsidP="000A6CF4">
      <w:pPr>
        <w:widowControl w:val="0"/>
        <w:suppressAutoHyphens w:val="0"/>
        <w:rPr>
          <w:szCs w:val="20"/>
          <w:lang w:val="lv-LV"/>
        </w:rPr>
      </w:pPr>
    </w:p>
    <w:p w14:paraId="74634324" w14:textId="77777777" w:rsidR="00EE764A" w:rsidRPr="00FA11BE" w:rsidRDefault="00EE764A" w:rsidP="000A6CF4">
      <w:pPr>
        <w:widowControl w:val="0"/>
        <w:suppressAutoHyphens w:val="0"/>
        <w:rPr>
          <w:szCs w:val="20"/>
          <w:lang w:val="lv-LV"/>
        </w:rPr>
      </w:pPr>
      <w:r w:rsidRPr="00FA11BE">
        <w:rPr>
          <w:szCs w:val="20"/>
          <w:lang w:val="lv-LV"/>
        </w:rPr>
        <w:t xml:space="preserve">NovoRapid </w:t>
      </w:r>
      <w:r w:rsidRPr="00FA11BE">
        <w:rPr>
          <w:iCs/>
          <w:szCs w:val="20"/>
          <w:lang w:val="lv-LV"/>
        </w:rPr>
        <w:t>100 </w:t>
      </w:r>
      <w:r w:rsidR="00FB36BB" w:rsidRPr="00FA11BE">
        <w:rPr>
          <w:iCs/>
          <w:szCs w:val="20"/>
          <w:lang w:val="lv-LV"/>
        </w:rPr>
        <w:t>vienības</w:t>
      </w:r>
      <w:r w:rsidRPr="00FA11BE">
        <w:rPr>
          <w:szCs w:val="20"/>
          <w:lang w:val="lv-LV"/>
        </w:rPr>
        <w:t>/ml</w:t>
      </w:r>
      <w:r w:rsidR="00A871A7" w:rsidRPr="00FA11BE">
        <w:rPr>
          <w:szCs w:val="20"/>
          <w:lang w:val="lv-LV"/>
        </w:rPr>
        <w:t xml:space="preserve"> š</w:t>
      </w:r>
      <w:r w:rsidRPr="00FA11BE">
        <w:rPr>
          <w:szCs w:val="20"/>
          <w:lang w:val="lv-LV"/>
        </w:rPr>
        <w:t>ķīdums injekcijām</w:t>
      </w:r>
    </w:p>
    <w:p w14:paraId="1F13B8FC" w14:textId="36A4A128" w:rsidR="00EE764A" w:rsidRPr="00FA11BE" w:rsidRDefault="0024201B" w:rsidP="000A6CF4">
      <w:pPr>
        <w:widowControl w:val="0"/>
        <w:suppressAutoHyphens w:val="0"/>
        <w:rPr>
          <w:i/>
          <w:lang w:val="lv-LV"/>
        </w:rPr>
      </w:pPr>
      <w:r>
        <w:rPr>
          <w:i/>
          <w:lang w:val="lv-LV"/>
        </w:rPr>
        <w:t>i</w:t>
      </w:r>
      <w:r w:rsidR="00EE764A" w:rsidRPr="00FA11BE">
        <w:rPr>
          <w:i/>
          <w:lang w:val="lv-LV"/>
        </w:rPr>
        <w:t>nsulinum aspartum</w:t>
      </w:r>
    </w:p>
    <w:p w14:paraId="52AC6D98" w14:textId="77777777" w:rsidR="00396325" w:rsidRPr="00FA11BE" w:rsidRDefault="00396325" w:rsidP="000A6CF4">
      <w:pPr>
        <w:widowControl w:val="0"/>
        <w:suppressAutoHyphens w:val="0"/>
        <w:rPr>
          <w:szCs w:val="20"/>
          <w:lang w:val="lv-LV"/>
        </w:rPr>
      </w:pPr>
    </w:p>
    <w:p w14:paraId="3BF53616" w14:textId="77777777" w:rsidR="00EE764A" w:rsidRPr="00FA11BE" w:rsidRDefault="00EE764A" w:rsidP="000A6CF4">
      <w:pPr>
        <w:widowControl w:val="0"/>
        <w:suppressAutoHyphens w:val="0"/>
        <w:rPr>
          <w:szCs w:val="20"/>
          <w:lang w:val="lv-LV"/>
        </w:rPr>
      </w:pPr>
    </w:p>
    <w:p w14:paraId="4928C9FA"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2.</w:t>
      </w:r>
      <w:r w:rsidRPr="00FA11BE">
        <w:rPr>
          <w:b/>
          <w:szCs w:val="20"/>
          <w:lang w:val="lv-LV"/>
        </w:rPr>
        <w:tab/>
        <w:t>AKTĪVĀS VIELAS NOSAUKUMS UN DAUDZUMS</w:t>
      </w:r>
    </w:p>
    <w:p w14:paraId="3CD94972" w14:textId="77777777" w:rsidR="00EE764A" w:rsidRPr="00FA11BE" w:rsidRDefault="00EE764A" w:rsidP="000A6CF4">
      <w:pPr>
        <w:widowControl w:val="0"/>
        <w:suppressAutoHyphens w:val="0"/>
        <w:rPr>
          <w:szCs w:val="20"/>
          <w:lang w:val="lv-LV"/>
        </w:rPr>
      </w:pPr>
    </w:p>
    <w:p w14:paraId="76E37B25" w14:textId="77777777" w:rsidR="00396325" w:rsidRPr="00FA11BE" w:rsidRDefault="00396325" w:rsidP="00396325">
      <w:pPr>
        <w:widowControl w:val="0"/>
        <w:suppressAutoHyphens w:val="0"/>
        <w:rPr>
          <w:lang w:val="lv-LV"/>
        </w:rPr>
      </w:pPr>
      <w:r w:rsidRPr="00FA11BE">
        <w:rPr>
          <w:lang w:val="lv-LV"/>
        </w:rPr>
        <w:t>1</w:t>
      </w:r>
      <w:r w:rsidR="00A871A7" w:rsidRPr="00FA11BE">
        <w:rPr>
          <w:lang w:val="lv-LV"/>
        </w:rPr>
        <w:t> </w:t>
      </w:r>
      <w:r w:rsidRPr="00FA11BE">
        <w:rPr>
          <w:lang w:val="lv-LV"/>
        </w:rPr>
        <w:t>flakon</w:t>
      </w:r>
      <w:r w:rsidR="001B4B01" w:rsidRPr="00FA11BE">
        <w:rPr>
          <w:lang w:val="lv-LV"/>
        </w:rPr>
        <w:t>s</w:t>
      </w:r>
      <w:r w:rsidRPr="00FA11BE">
        <w:rPr>
          <w:lang w:val="lv-LV"/>
        </w:rPr>
        <w:t xml:space="preserve"> </w:t>
      </w:r>
      <w:r w:rsidR="001B4B01" w:rsidRPr="00FA11BE">
        <w:rPr>
          <w:lang w:val="lv-LV"/>
        </w:rPr>
        <w:t>satu</w:t>
      </w:r>
      <w:r w:rsidRPr="00FA11BE">
        <w:rPr>
          <w:lang w:val="lv-LV"/>
        </w:rPr>
        <w:t>r 10 ml, kas atbilst 1000 </w:t>
      </w:r>
      <w:r w:rsidR="001810FD" w:rsidRPr="00FA11BE">
        <w:rPr>
          <w:lang w:val="lv-LV"/>
        </w:rPr>
        <w:t>vienībām</w:t>
      </w:r>
      <w:r w:rsidRPr="00FA11BE">
        <w:rPr>
          <w:lang w:val="lv-LV"/>
        </w:rPr>
        <w:t>.</w:t>
      </w:r>
      <w:r w:rsidR="00A871A7" w:rsidRPr="00FA11BE">
        <w:rPr>
          <w:szCs w:val="20"/>
          <w:lang w:val="lv-LV"/>
        </w:rPr>
        <w:t xml:space="preserve"> </w:t>
      </w:r>
      <w:r w:rsidR="00EE764A" w:rsidRPr="00FA11BE">
        <w:rPr>
          <w:szCs w:val="20"/>
          <w:lang w:val="lv-LV"/>
        </w:rPr>
        <w:t xml:space="preserve">1 ml </w:t>
      </w:r>
      <w:r w:rsidR="003A427E" w:rsidRPr="00FA11BE">
        <w:rPr>
          <w:lang w:val="lv-LV"/>
        </w:rPr>
        <w:t xml:space="preserve">šķīduma </w:t>
      </w:r>
      <w:r w:rsidR="00EE764A" w:rsidRPr="00FA11BE">
        <w:rPr>
          <w:szCs w:val="20"/>
          <w:lang w:val="lv-LV"/>
        </w:rPr>
        <w:t>satur 100 </w:t>
      </w:r>
      <w:r w:rsidR="001810FD" w:rsidRPr="00FA11BE">
        <w:rPr>
          <w:szCs w:val="20"/>
          <w:lang w:val="lv-LV"/>
        </w:rPr>
        <w:t>vienības</w:t>
      </w:r>
      <w:r w:rsidR="00EE764A" w:rsidRPr="00FA11BE">
        <w:rPr>
          <w:szCs w:val="20"/>
          <w:lang w:val="lv-LV"/>
        </w:rPr>
        <w:t xml:space="preserve"> </w:t>
      </w:r>
      <w:r w:rsidR="00EE764A" w:rsidRPr="00FA11BE">
        <w:rPr>
          <w:iCs/>
          <w:szCs w:val="20"/>
          <w:lang w:val="lv-LV"/>
        </w:rPr>
        <w:t>asparta insulīna</w:t>
      </w:r>
      <w:r w:rsidR="003A427E" w:rsidRPr="00FA11BE">
        <w:rPr>
          <w:iCs/>
          <w:szCs w:val="20"/>
          <w:lang w:val="lv-LV"/>
        </w:rPr>
        <w:t xml:space="preserve"> </w:t>
      </w:r>
      <w:r w:rsidR="003A427E" w:rsidRPr="00FA11BE">
        <w:rPr>
          <w:lang w:val="lv-LV"/>
        </w:rPr>
        <w:t>(atbilst 3,5 mg)</w:t>
      </w:r>
      <w:r w:rsidR="00EE764A" w:rsidRPr="00FA11BE">
        <w:rPr>
          <w:szCs w:val="20"/>
          <w:lang w:val="lv-LV"/>
        </w:rPr>
        <w:t>,</w:t>
      </w:r>
    </w:p>
    <w:p w14:paraId="0FF82764" w14:textId="77777777" w:rsidR="00EE764A" w:rsidRPr="00FA11BE" w:rsidRDefault="00EE764A" w:rsidP="000A6CF4">
      <w:pPr>
        <w:widowControl w:val="0"/>
        <w:suppressAutoHyphens w:val="0"/>
        <w:rPr>
          <w:szCs w:val="20"/>
          <w:lang w:val="lv-LV"/>
        </w:rPr>
      </w:pPr>
    </w:p>
    <w:p w14:paraId="3E0BDF00" w14:textId="77777777" w:rsidR="00EE764A" w:rsidRPr="00FA11BE" w:rsidRDefault="00EE764A" w:rsidP="000A6CF4">
      <w:pPr>
        <w:widowControl w:val="0"/>
        <w:suppressAutoHyphens w:val="0"/>
        <w:rPr>
          <w:szCs w:val="20"/>
          <w:lang w:val="lv-LV"/>
        </w:rPr>
      </w:pPr>
    </w:p>
    <w:p w14:paraId="6876DB43"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3.</w:t>
      </w:r>
      <w:r w:rsidRPr="00FA11BE">
        <w:rPr>
          <w:b/>
          <w:szCs w:val="20"/>
          <w:lang w:val="lv-LV"/>
        </w:rPr>
        <w:tab/>
        <w:t>PALĪGVIELU SARAKSTS</w:t>
      </w:r>
    </w:p>
    <w:p w14:paraId="32C6987F" w14:textId="77777777" w:rsidR="00EE764A" w:rsidRPr="00FA11BE" w:rsidRDefault="00EE764A" w:rsidP="000A6CF4">
      <w:pPr>
        <w:widowControl w:val="0"/>
        <w:suppressAutoHyphens w:val="0"/>
        <w:rPr>
          <w:szCs w:val="20"/>
          <w:lang w:val="lv-LV"/>
        </w:rPr>
      </w:pPr>
    </w:p>
    <w:p w14:paraId="07D4FCFB" w14:textId="77777777" w:rsidR="00EE764A" w:rsidRPr="00FA11BE" w:rsidRDefault="00EE764A" w:rsidP="000A6CF4">
      <w:pPr>
        <w:widowControl w:val="0"/>
        <w:suppressAutoHyphens w:val="0"/>
        <w:rPr>
          <w:szCs w:val="20"/>
          <w:lang w:val="lv-LV"/>
        </w:rPr>
      </w:pPr>
      <w:r w:rsidRPr="00FA11BE">
        <w:rPr>
          <w:szCs w:val="20"/>
          <w:lang w:val="lv-LV"/>
        </w:rPr>
        <w:t xml:space="preserve">glicerīnu, fenolu, metakrezolu, cinka hlorīdu, nātrija </w:t>
      </w:r>
      <w:r w:rsidR="00B6252D" w:rsidRPr="00FA11BE">
        <w:rPr>
          <w:szCs w:val="20"/>
          <w:lang w:val="lv-LV"/>
        </w:rPr>
        <w:t>hidrogēn</w:t>
      </w:r>
      <w:r w:rsidRPr="00FA11BE">
        <w:rPr>
          <w:szCs w:val="20"/>
          <w:lang w:val="lv-LV"/>
        </w:rPr>
        <w:t>fosfāta dihidrātu, nātrija hlorīdu, sālsskābi</w:t>
      </w:r>
      <w:r w:rsidR="003A427E" w:rsidRPr="00FA11BE">
        <w:rPr>
          <w:szCs w:val="20"/>
          <w:lang w:val="lv-LV"/>
        </w:rPr>
        <w:t>/</w:t>
      </w:r>
      <w:r w:rsidRPr="00FA11BE">
        <w:rPr>
          <w:szCs w:val="20"/>
          <w:lang w:val="lv-LV"/>
        </w:rPr>
        <w:t>nātrija hidroksīdu</w:t>
      </w:r>
      <w:r w:rsidR="006E24F4" w:rsidRPr="00FA11BE">
        <w:rPr>
          <w:szCs w:val="20"/>
          <w:lang w:val="lv-LV"/>
        </w:rPr>
        <w:t xml:space="preserve"> pH korekcijai</w:t>
      </w:r>
      <w:r w:rsidRPr="00FA11BE">
        <w:rPr>
          <w:szCs w:val="20"/>
          <w:lang w:val="lv-LV"/>
        </w:rPr>
        <w:t xml:space="preserve"> un ūdeni injekcijām.</w:t>
      </w:r>
    </w:p>
    <w:p w14:paraId="10F9EF8B" w14:textId="77777777" w:rsidR="00EE764A" w:rsidRPr="00FA11BE" w:rsidRDefault="00EE764A" w:rsidP="000A6CF4">
      <w:pPr>
        <w:widowControl w:val="0"/>
        <w:suppressAutoHyphens w:val="0"/>
        <w:rPr>
          <w:szCs w:val="20"/>
          <w:lang w:val="lv-LV"/>
        </w:rPr>
      </w:pPr>
    </w:p>
    <w:p w14:paraId="5F67707A" w14:textId="77777777" w:rsidR="00EE764A" w:rsidRPr="00FA11BE" w:rsidRDefault="00EE764A" w:rsidP="000A6CF4">
      <w:pPr>
        <w:widowControl w:val="0"/>
        <w:suppressAutoHyphens w:val="0"/>
        <w:rPr>
          <w:szCs w:val="20"/>
          <w:lang w:val="lv-LV"/>
        </w:rPr>
      </w:pPr>
    </w:p>
    <w:p w14:paraId="1E52CF04"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4.</w:t>
      </w:r>
      <w:r w:rsidRPr="00FA11BE">
        <w:rPr>
          <w:b/>
          <w:szCs w:val="20"/>
          <w:lang w:val="lv-LV"/>
        </w:rPr>
        <w:tab/>
        <w:t>ZĀĻU FORMA UN SATURS</w:t>
      </w:r>
    </w:p>
    <w:p w14:paraId="69DC85FF" w14:textId="77777777" w:rsidR="00EE764A" w:rsidRPr="00FA11BE" w:rsidRDefault="00EE764A" w:rsidP="000A6CF4">
      <w:pPr>
        <w:widowControl w:val="0"/>
        <w:suppressAutoHyphens w:val="0"/>
        <w:rPr>
          <w:szCs w:val="20"/>
          <w:lang w:val="lv-LV"/>
        </w:rPr>
      </w:pPr>
    </w:p>
    <w:p w14:paraId="4C0D74A8" w14:textId="77777777" w:rsidR="00721EB5" w:rsidRPr="00FA11BE" w:rsidRDefault="00721EB5" w:rsidP="000A6CF4">
      <w:pPr>
        <w:widowControl w:val="0"/>
        <w:suppressAutoHyphens w:val="0"/>
        <w:rPr>
          <w:szCs w:val="20"/>
          <w:lang w:val="lv-LV"/>
        </w:rPr>
      </w:pPr>
      <w:r w:rsidRPr="002350A6">
        <w:rPr>
          <w:szCs w:val="20"/>
          <w:highlight w:val="lightGray"/>
          <w:lang w:val="lv-LV"/>
        </w:rPr>
        <w:t>Šķīdums injekcijām</w:t>
      </w:r>
      <w:r w:rsidR="006E24F4" w:rsidRPr="002350A6">
        <w:rPr>
          <w:szCs w:val="20"/>
          <w:highlight w:val="lightGray"/>
          <w:lang w:val="lv-LV"/>
        </w:rPr>
        <w:t>.</w:t>
      </w:r>
    </w:p>
    <w:p w14:paraId="3B4135E3" w14:textId="77777777" w:rsidR="00721EB5" w:rsidRPr="00FA11BE" w:rsidRDefault="00721EB5" w:rsidP="000A6CF4">
      <w:pPr>
        <w:widowControl w:val="0"/>
        <w:suppressAutoHyphens w:val="0"/>
        <w:rPr>
          <w:szCs w:val="20"/>
          <w:lang w:val="lv-LV"/>
        </w:rPr>
      </w:pPr>
    </w:p>
    <w:p w14:paraId="4FBD0BAC" w14:textId="77777777" w:rsidR="00EE764A" w:rsidRPr="00FA11BE" w:rsidRDefault="003A427E" w:rsidP="000A6CF4">
      <w:pPr>
        <w:widowControl w:val="0"/>
        <w:suppressAutoHyphens w:val="0"/>
        <w:rPr>
          <w:szCs w:val="20"/>
          <w:lang w:val="lv-LV"/>
        </w:rPr>
      </w:pPr>
      <w:r w:rsidRPr="00FA11BE">
        <w:rPr>
          <w:szCs w:val="20"/>
          <w:lang w:val="lv-LV"/>
        </w:rPr>
        <w:t xml:space="preserve">1 flakons x </w:t>
      </w:r>
      <w:r w:rsidR="00EE764A" w:rsidRPr="00FA11BE">
        <w:rPr>
          <w:szCs w:val="20"/>
          <w:lang w:val="lv-LV"/>
        </w:rPr>
        <w:t>10 ml</w:t>
      </w:r>
    </w:p>
    <w:p w14:paraId="2275A6E5" w14:textId="77777777" w:rsidR="00721EB5" w:rsidRPr="00FA11BE" w:rsidRDefault="00721EB5" w:rsidP="000A6CF4">
      <w:pPr>
        <w:widowControl w:val="0"/>
        <w:suppressAutoHyphens w:val="0"/>
        <w:rPr>
          <w:szCs w:val="22"/>
          <w:highlight w:val="lightGray"/>
          <w:lang w:val="lv-LV"/>
        </w:rPr>
      </w:pPr>
      <w:r w:rsidRPr="00FA11BE">
        <w:rPr>
          <w:szCs w:val="22"/>
          <w:highlight w:val="lightGray"/>
          <w:lang w:val="lv-LV"/>
        </w:rPr>
        <w:t>5 </w:t>
      </w:r>
      <w:r w:rsidR="003A427E" w:rsidRPr="00FA11BE">
        <w:rPr>
          <w:szCs w:val="22"/>
          <w:highlight w:val="lightGray"/>
          <w:lang w:val="lv-LV"/>
        </w:rPr>
        <w:t>flakoni x</w:t>
      </w:r>
      <w:r w:rsidRPr="00FA11BE">
        <w:rPr>
          <w:szCs w:val="22"/>
          <w:highlight w:val="lightGray"/>
          <w:lang w:val="lv-LV"/>
        </w:rPr>
        <w:t> 10 ml</w:t>
      </w:r>
    </w:p>
    <w:p w14:paraId="169057C4" w14:textId="77777777" w:rsidR="00EE764A" w:rsidRPr="00FA11BE" w:rsidRDefault="00EE764A" w:rsidP="000A6CF4">
      <w:pPr>
        <w:widowControl w:val="0"/>
        <w:suppressAutoHyphens w:val="0"/>
        <w:rPr>
          <w:szCs w:val="20"/>
          <w:lang w:val="lv-LV"/>
        </w:rPr>
      </w:pPr>
    </w:p>
    <w:p w14:paraId="3A83B300" w14:textId="77777777" w:rsidR="00EE764A" w:rsidRPr="00FA11BE" w:rsidRDefault="00EE764A" w:rsidP="000A6CF4">
      <w:pPr>
        <w:widowControl w:val="0"/>
        <w:suppressAutoHyphens w:val="0"/>
        <w:rPr>
          <w:szCs w:val="20"/>
          <w:lang w:val="lv-LV"/>
        </w:rPr>
      </w:pPr>
    </w:p>
    <w:p w14:paraId="6976D4B3"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5.</w:t>
      </w:r>
      <w:r w:rsidRPr="00FA11BE">
        <w:rPr>
          <w:b/>
          <w:szCs w:val="20"/>
          <w:lang w:val="lv-LV"/>
        </w:rPr>
        <w:tab/>
        <w:t>LIETOŠANAS UN IEVADĪŠANAS VEIDS</w:t>
      </w:r>
    </w:p>
    <w:p w14:paraId="0ECABEBB" w14:textId="77777777" w:rsidR="00EE764A" w:rsidRPr="00FA11BE" w:rsidRDefault="00EE764A" w:rsidP="000A6CF4">
      <w:pPr>
        <w:widowControl w:val="0"/>
        <w:suppressAutoHyphens w:val="0"/>
        <w:rPr>
          <w:szCs w:val="20"/>
          <w:lang w:val="lv-LV"/>
        </w:rPr>
      </w:pPr>
    </w:p>
    <w:p w14:paraId="1303CE66" w14:textId="77777777" w:rsidR="00EE764A" w:rsidRPr="00FA11BE" w:rsidRDefault="00EE764A" w:rsidP="000A6CF4">
      <w:pPr>
        <w:widowControl w:val="0"/>
        <w:suppressAutoHyphens w:val="0"/>
        <w:rPr>
          <w:szCs w:val="20"/>
          <w:lang w:val="lv-LV"/>
        </w:rPr>
      </w:pPr>
      <w:r w:rsidRPr="00FA11BE">
        <w:rPr>
          <w:szCs w:val="20"/>
          <w:lang w:val="lv-LV"/>
        </w:rPr>
        <w:t>Pirms lietošanas izlasiet instrukciju.</w:t>
      </w:r>
    </w:p>
    <w:p w14:paraId="1411D6F4" w14:textId="77777777" w:rsidR="001810FD" w:rsidRPr="00FA11BE" w:rsidRDefault="001810FD" w:rsidP="001810FD">
      <w:pPr>
        <w:widowControl w:val="0"/>
        <w:suppressAutoHyphens w:val="0"/>
        <w:rPr>
          <w:szCs w:val="20"/>
          <w:lang w:val="lv-LV"/>
        </w:rPr>
      </w:pPr>
      <w:r w:rsidRPr="00FA11BE">
        <w:rPr>
          <w:szCs w:val="22"/>
          <w:lang w:val="lv-LV"/>
        </w:rPr>
        <w:t>Subkutānai vai intravenozai lietošanai.</w:t>
      </w:r>
    </w:p>
    <w:p w14:paraId="0B701574" w14:textId="77777777" w:rsidR="00EE764A" w:rsidRPr="00FA11BE" w:rsidRDefault="00EE764A" w:rsidP="000A6CF4">
      <w:pPr>
        <w:widowControl w:val="0"/>
        <w:suppressAutoHyphens w:val="0"/>
        <w:rPr>
          <w:szCs w:val="20"/>
          <w:lang w:val="lv-LV"/>
        </w:rPr>
      </w:pPr>
    </w:p>
    <w:p w14:paraId="65F3A934" w14:textId="77777777" w:rsidR="001A6724" w:rsidRPr="00FA11BE" w:rsidRDefault="001A6724" w:rsidP="000A6CF4">
      <w:pPr>
        <w:widowControl w:val="0"/>
        <w:suppressAutoHyphens w:val="0"/>
        <w:rPr>
          <w:szCs w:val="20"/>
          <w:lang w:val="lv-LV"/>
        </w:rPr>
      </w:pPr>
    </w:p>
    <w:p w14:paraId="4FAF1438"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6.</w:t>
      </w:r>
      <w:r w:rsidRPr="00FA11BE">
        <w:rPr>
          <w:b/>
          <w:szCs w:val="20"/>
          <w:lang w:val="lv-LV"/>
        </w:rPr>
        <w:tab/>
        <w:t xml:space="preserve">ĪPAŠI BRĪDINĀJUMI PAR ZĀĻU UZGLABĀŠANU BĒRNIEM </w:t>
      </w:r>
      <w:r w:rsidR="003A427E" w:rsidRPr="00FA11BE">
        <w:rPr>
          <w:b/>
          <w:szCs w:val="20"/>
          <w:lang w:val="lv-LV"/>
        </w:rPr>
        <w:t xml:space="preserve">NEREDZAMĀ UN </w:t>
      </w:r>
      <w:r w:rsidRPr="00FA11BE">
        <w:rPr>
          <w:b/>
          <w:szCs w:val="20"/>
          <w:lang w:val="lv-LV"/>
        </w:rPr>
        <w:t>NEPIEEJAMĀ VIETĀ</w:t>
      </w:r>
    </w:p>
    <w:p w14:paraId="0AA78A81" w14:textId="77777777" w:rsidR="00EE764A" w:rsidRPr="00FA11BE" w:rsidRDefault="00EE764A" w:rsidP="000A6CF4">
      <w:pPr>
        <w:widowControl w:val="0"/>
        <w:suppressAutoHyphens w:val="0"/>
        <w:rPr>
          <w:szCs w:val="20"/>
          <w:lang w:val="lv-LV"/>
        </w:rPr>
      </w:pPr>
    </w:p>
    <w:p w14:paraId="58792864" w14:textId="77777777" w:rsidR="00EE764A" w:rsidRPr="00FA11BE" w:rsidRDefault="00EE764A" w:rsidP="000A6CF4">
      <w:pPr>
        <w:widowControl w:val="0"/>
        <w:suppressAutoHyphens w:val="0"/>
        <w:rPr>
          <w:szCs w:val="20"/>
          <w:lang w:val="lv-LV"/>
        </w:rPr>
      </w:pPr>
      <w:r w:rsidRPr="00FA11BE">
        <w:rPr>
          <w:szCs w:val="20"/>
          <w:lang w:val="lv-LV"/>
        </w:rPr>
        <w:t xml:space="preserve">Uzglabāt bērniem </w:t>
      </w:r>
      <w:r w:rsidR="00F6263D" w:rsidRPr="00FA11BE">
        <w:rPr>
          <w:szCs w:val="20"/>
          <w:lang w:val="lv-LV"/>
        </w:rPr>
        <w:t xml:space="preserve">neredzamā un </w:t>
      </w:r>
      <w:r w:rsidRPr="00FA11BE">
        <w:rPr>
          <w:szCs w:val="20"/>
          <w:lang w:val="lv-LV"/>
        </w:rPr>
        <w:t>nepieejamā vietā.</w:t>
      </w:r>
    </w:p>
    <w:p w14:paraId="3B0F60A4" w14:textId="77777777" w:rsidR="00EE764A" w:rsidRPr="00FA11BE" w:rsidRDefault="00EE764A" w:rsidP="000A6CF4">
      <w:pPr>
        <w:widowControl w:val="0"/>
        <w:suppressAutoHyphens w:val="0"/>
        <w:rPr>
          <w:szCs w:val="20"/>
          <w:lang w:val="lv-LV"/>
        </w:rPr>
      </w:pPr>
    </w:p>
    <w:p w14:paraId="57FB4506" w14:textId="77777777" w:rsidR="00EE764A" w:rsidRPr="00FA11BE" w:rsidRDefault="00EE764A" w:rsidP="000A6CF4">
      <w:pPr>
        <w:widowControl w:val="0"/>
        <w:suppressAutoHyphens w:val="0"/>
        <w:rPr>
          <w:szCs w:val="20"/>
          <w:lang w:val="lv-LV"/>
        </w:rPr>
      </w:pPr>
    </w:p>
    <w:p w14:paraId="5D93E207"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7.</w:t>
      </w:r>
      <w:r w:rsidRPr="00FA11BE">
        <w:rPr>
          <w:b/>
          <w:szCs w:val="20"/>
          <w:lang w:val="lv-LV"/>
        </w:rPr>
        <w:tab/>
        <w:t>CITI ĪPAŠI BRĪDINĀJUMI, JA NEPIECIEŠAMS</w:t>
      </w:r>
    </w:p>
    <w:p w14:paraId="0D530122" w14:textId="77777777" w:rsidR="00EE764A" w:rsidRPr="00FA11BE" w:rsidRDefault="00EE764A" w:rsidP="000A6CF4">
      <w:pPr>
        <w:widowControl w:val="0"/>
        <w:suppressAutoHyphens w:val="0"/>
        <w:rPr>
          <w:szCs w:val="20"/>
          <w:lang w:val="lv-LV"/>
        </w:rPr>
      </w:pPr>
    </w:p>
    <w:p w14:paraId="445F3FFB" w14:textId="77777777" w:rsidR="00721EB5" w:rsidRPr="00FA11BE" w:rsidRDefault="00721EB5" w:rsidP="000A6CF4">
      <w:pPr>
        <w:widowControl w:val="0"/>
        <w:suppressAutoHyphens w:val="0"/>
        <w:rPr>
          <w:szCs w:val="22"/>
          <w:lang w:val="lv-LV"/>
        </w:rPr>
      </w:pPr>
      <w:r w:rsidRPr="00FA11BE">
        <w:rPr>
          <w:szCs w:val="22"/>
          <w:lang w:val="lv-LV"/>
        </w:rPr>
        <w:t>Lietot tikai dzidru</w:t>
      </w:r>
      <w:r w:rsidR="00C500E0" w:rsidRPr="00FA11BE">
        <w:rPr>
          <w:szCs w:val="22"/>
          <w:lang w:val="lv-LV"/>
        </w:rPr>
        <w:t xml:space="preserve"> un</w:t>
      </w:r>
      <w:r w:rsidRPr="00FA11BE">
        <w:rPr>
          <w:szCs w:val="22"/>
          <w:lang w:val="lv-LV"/>
        </w:rPr>
        <w:t xml:space="preserve"> bezkrāsainu šķīdumu.</w:t>
      </w:r>
    </w:p>
    <w:p w14:paraId="152656BB" w14:textId="77777777" w:rsidR="00721EB5" w:rsidRPr="00FA11BE" w:rsidRDefault="00721EB5" w:rsidP="000A6CF4">
      <w:pPr>
        <w:widowControl w:val="0"/>
        <w:suppressAutoHyphens w:val="0"/>
        <w:rPr>
          <w:szCs w:val="20"/>
          <w:lang w:val="lv-LV"/>
        </w:rPr>
      </w:pPr>
    </w:p>
    <w:p w14:paraId="7AD9EF8A" w14:textId="77777777" w:rsidR="00EE764A" w:rsidRPr="00FA11BE" w:rsidRDefault="00EE764A" w:rsidP="000A6CF4">
      <w:pPr>
        <w:widowControl w:val="0"/>
        <w:suppressAutoHyphens w:val="0"/>
        <w:rPr>
          <w:szCs w:val="20"/>
          <w:lang w:val="lv-LV"/>
        </w:rPr>
      </w:pPr>
    </w:p>
    <w:p w14:paraId="15C77666"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8.</w:t>
      </w:r>
      <w:r w:rsidRPr="00FA11BE">
        <w:rPr>
          <w:b/>
          <w:szCs w:val="20"/>
          <w:lang w:val="lv-LV"/>
        </w:rPr>
        <w:tab/>
        <w:t>DERĪGUMA TERMIŅŠ</w:t>
      </w:r>
    </w:p>
    <w:p w14:paraId="2015E4DF" w14:textId="77777777" w:rsidR="00EE764A" w:rsidRPr="00FA11BE" w:rsidRDefault="00EE764A" w:rsidP="000A6CF4">
      <w:pPr>
        <w:widowControl w:val="0"/>
        <w:suppressAutoHyphens w:val="0"/>
        <w:rPr>
          <w:szCs w:val="20"/>
          <w:lang w:val="lv-LV"/>
        </w:rPr>
      </w:pPr>
    </w:p>
    <w:p w14:paraId="02FA133C" w14:textId="77777777" w:rsidR="00EE764A" w:rsidRPr="00FA11BE" w:rsidRDefault="004E622E" w:rsidP="000A6CF4">
      <w:pPr>
        <w:widowControl w:val="0"/>
        <w:suppressAutoHyphens w:val="0"/>
        <w:rPr>
          <w:szCs w:val="20"/>
          <w:lang w:val="lv-LV"/>
        </w:rPr>
      </w:pPr>
      <w:r>
        <w:rPr>
          <w:szCs w:val="20"/>
          <w:lang w:val="lv-LV"/>
        </w:rPr>
        <w:t>EXP</w:t>
      </w:r>
      <w:r w:rsidR="00EE764A" w:rsidRPr="00FA11BE">
        <w:rPr>
          <w:szCs w:val="20"/>
          <w:lang w:val="lv-LV"/>
        </w:rPr>
        <w:t xml:space="preserve">: </w:t>
      </w:r>
    </w:p>
    <w:p w14:paraId="4EC09E91" w14:textId="77777777" w:rsidR="00EE764A" w:rsidRPr="00FA11BE" w:rsidRDefault="002508A8" w:rsidP="000A6CF4">
      <w:pPr>
        <w:widowControl w:val="0"/>
        <w:suppressAutoHyphens w:val="0"/>
        <w:rPr>
          <w:szCs w:val="20"/>
          <w:lang w:val="lv-LV"/>
        </w:rPr>
      </w:pPr>
      <w:r w:rsidRPr="00FA11BE">
        <w:rPr>
          <w:szCs w:val="20"/>
          <w:lang w:val="lv-LV"/>
        </w:rPr>
        <w:t>Lietošanas laikā:</w:t>
      </w:r>
      <w:r w:rsidR="006E24F4" w:rsidRPr="00FA11BE">
        <w:rPr>
          <w:szCs w:val="20"/>
          <w:lang w:val="lv-LV"/>
        </w:rPr>
        <w:t xml:space="preserve"> izlietot 4 nedēļu laikā.</w:t>
      </w:r>
    </w:p>
    <w:p w14:paraId="4E8FFC3D" w14:textId="77777777" w:rsidR="00EE764A" w:rsidRPr="00FA11BE" w:rsidRDefault="00EE764A" w:rsidP="000A6CF4">
      <w:pPr>
        <w:widowControl w:val="0"/>
        <w:suppressAutoHyphens w:val="0"/>
        <w:rPr>
          <w:szCs w:val="20"/>
          <w:lang w:val="lv-LV"/>
        </w:rPr>
      </w:pPr>
    </w:p>
    <w:p w14:paraId="04CC9FA8" w14:textId="77777777" w:rsidR="001A6724" w:rsidRPr="00FA11BE" w:rsidRDefault="001A6724" w:rsidP="000A6CF4">
      <w:pPr>
        <w:widowControl w:val="0"/>
        <w:suppressAutoHyphens w:val="0"/>
        <w:rPr>
          <w:szCs w:val="20"/>
          <w:lang w:val="lv-LV"/>
        </w:rPr>
      </w:pPr>
    </w:p>
    <w:p w14:paraId="3915AE4C"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9.</w:t>
      </w:r>
      <w:r w:rsidRPr="00FA11BE">
        <w:rPr>
          <w:b/>
          <w:szCs w:val="20"/>
          <w:lang w:val="lv-LV"/>
        </w:rPr>
        <w:tab/>
        <w:t>ĪPAŠI UZGLABĀŠANAS NOSACĪJUMI</w:t>
      </w:r>
    </w:p>
    <w:p w14:paraId="0FCC7147" w14:textId="77777777" w:rsidR="00EE764A" w:rsidRPr="00FA11BE" w:rsidRDefault="00EE764A" w:rsidP="000A6CF4">
      <w:pPr>
        <w:widowControl w:val="0"/>
        <w:suppressAutoHyphens w:val="0"/>
        <w:rPr>
          <w:szCs w:val="20"/>
          <w:lang w:val="lv-LV"/>
        </w:rPr>
      </w:pPr>
    </w:p>
    <w:p w14:paraId="31227833" w14:textId="77777777" w:rsidR="00EE764A" w:rsidRPr="00FA11BE" w:rsidRDefault="002508A8" w:rsidP="000A6CF4">
      <w:pPr>
        <w:widowControl w:val="0"/>
        <w:suppressAutoHyphens w:val="0"/>
        <w:rPr>
          <w:szCs w:val="20"/>
          <w:lang w:val="lv-LV"/>
        </w:rPr>
      </w:pPr>
      <w:r w:rsidRPr="00FA11BE">
        <w:rPr>
          <w:szCs w:val="20"/>
          <w:lang w:val="lv-LV"/>
        </w:rPr>
        <w:t>Pirms atvēršanas: u</w:t>
      </w:r>
      <w:r w:rsidR="00EE764A" w:rsidRPr="00FA11BE">
        <w:rPr>
          <w:szCs w:val="20"/>
          <w:lang w:val="lv-LV"/>
        </w:rPr>
        <w:t>zglabāt ledusskapī (2</w:t>
      </w:r>
      <w:r w:rsidR="00EE764A" w:rsidRPr="00FA11BE">
        <w:rPr>
          <w:szCs w:val="20"/>
          <w:lang w:val="lv-LV"/>
        </w:rPr>
        <w:sym w:font="Symbol" w:char="F0B0"/>
      </w:r>
      <w:r w:rsidR="00EE764A" w:rsidRPr="00FA11BE">
        <w:rPr>
          <w:szCs w:val="20"/>
          <w:lang w:val="lv-LV"/>
        </w:rPr>
        <w:t>C – 8</w:t>
      </w:r>
      <w:r w:rsidR="00EE764A" w:rsidRPr="00FA11BE">
        <w:rPr>
          <w:szCs w:val="20"/>
          <w:lang w:val="lv-LV"/>
        </w:rPr>
        <w:sym w:font="Symbol" w:char="F0B0"/>
      </w:r>
      <w:r w:rsidR="00EE764A" w:rsidRPr="00FA11BE">
        <w:rPr>
          <w:szCs w:val="20"/>
          <w:lang w:val="lv-LV"/>
        </w:rPr>
        <w:t>C).</w:t>
      </w:r>
    </w:p>
    <w:p w14:paraId="126A1A57" w14:textId="77777777" w:rsidR="002508A8" w:rsidRPr="00FA11BE" w:rsidRDefault="002508A8" w:rsidP="002508A8">
      <w:pPr>
        <w:widowControl w:val="0"/>
        <w:suppressAutoHyphens w:val="0"/>
        <w:rPr>
          <w:szCs w:val="20"/>
          <w:lang w:val="lv-LV"/>
        </w:rPr>
      </w:pPr>
      <w:r w:rsidRPr="00FA11BE">
        <w:rPr>
          <w:szCs w:val="20"/>
          <w:lang w:val="lv-LV"/>
        </w:rPr>
        <w:t>Lietošanas laikā: neatdzesēt, uzglabāt temperatūrā līdz 30</w:t>
      </w:r>
      <w:r w:rsidRPr="00FA11BE">
        <w:rPr>
          <w:szCs w:val="20"/>
          <w:lang w:val="lv-LV"/>
        </w:rPr>
        <w:sym w:font="Symbol" w:char="F0B0"/>
      </w:r>
      <w:r w:rsidRPr="00FA11BE">
        <w:rPr>
          <w:szCs w:val="22"/>
          <w:lang w:val="lv-LV"/>
        </w:rPr>
        <w:t>C</w:t>
      </w:r>
      <w:r w:rsidRPr="00FA11BE">
        <w:rPr>
          <w:szCs w:val="20"/>
          <w:lang w:val="lv-LV"/>
        </w:rPr>
        <w:t>.</w:t>
      </w:r>
    </w:p>
    <w:p w14:paraId="0B813EF8" w14:textId="77777777" w:rsidR="00EE764A" w:rsidRPr="00FA11BE" w:rsidRDefault="00EE764A" w:rsidP="000A6CF4">
      <w:pPr>
        <w:widowControl w:val="0"/>
        <w:suppressAutoHyphens w:val="0"/>
        <w:rPr>
          <w:szCs w:val="20"/>
          <w:lang w:val="lv-LV"/>
        </w:rPr>
      </w:pPr>
      <w:r w:rsidRPr="00FA11BE">
        <w:rPr>
          <w:szCs w:val="20"/>
          <w:lang w:val="lv-LV"/>
        </w:rPr>
        <w:t>Nesasaldēt.</w:t>
      </w:r>
    </w:p>
    <w:p w14:paraId="78596EE1" w14:textId="77777777" w:rsidR="00EE764A" w:rsidRPr="00FA11BE" w:rsidRDefault="00EE764A" w:rsidP="000A6CF4">
      <w:pPr>
        <w:widowControl w:val="0"/>
        <w:suppressAutoHyphens w:val="0"/>
        <w:rPr>
          <w:szCs w:val="20"/>
          <w:lang w:val="lv-LV"/>
        </w:rPr>
      </w:pPr>
      <w:r w:rsidRPr="00FA11BE">
        <w:rPr>
          <w:szCs w:val="20"/>
          <w:lang w:val="lv-LV"/>
        </w:rPr>
        <w:t>Flakonu uzglabāt ārējā iepakojumā</w:t>
      </w:r>
      <w:r w:rsidR="00721EB5" w:rsidRPr="00FA11BE">
        <w:rPr>
          <w:szCs w:val="20"/>
          <w:lang w:val="lv-LV"/>
        </w:rPr>
        <w:t>, lai pasargātu no gaismas</w:t>
      </w:r>
      <w:r w:rsidRPr="00FA11BE">
        <w:rPr>
          <w:szCs w:val="20"/>
          <w:lang w:val="lv-LV"/>
        </w:rPr>
        <w:t>.</w:t>
      </w:r>
    </w:p>
    <w:p w14:paraId="19FFB62F" w14:textId="77777777" w:rsidR="00EE764A" w:rsidRPr="00FA11BE" w:rsidRDefault="00EE764A" w:rsidP="000A6CF4">
      <w:pPr>
        <w:widowControl w:val="0"/>
        <w:suppressAutoHyphens w:val="0"/>
        <w:rPr>
          <w:szCs w:val="20"/>
          <w:lang w:val="lv-LV"/>
        </w:rPr>
      </w:pPr>
    </w:p>
    <w:p w14:paraId="01FCFA13" w14:textId="77777777" w:rsidR="00EE764A" w:rsidRPr="00FA11BE" w:rsidRDefault="00EE764A" w:rsidP="000A6CF4">
      <w:pPr>
        <w:widowControl w:val="0"/>
        <w:suppressAutoHyphens w:val="0"/>
        <w:rPr>
          <w:szCs w:val="20"/>
          <w:lang w:val="lv-LV"/>
        </w:rPr>
      </w:pPr>
    </w:p>
    <w:p w14:paraId="61126BF0"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10.</w:t>
      </w:r>
      <w:r w:rsidRPr="00FA11BE">
        <w:rPr>
          <w:b/>
          <w:szCs w:val="20"/>
          <w:lang w:val="lv-LV"/>
        </w:rPr>
        <w:tab/>
        <w:t>ĪPAŠI PIESARDZĪBAS PASĀKUMI, IZNĪCINOT NEIZLIETOT</w:t>
      </w:r>
      <w:r w:rsidR="002508A8" w:rsidRPr="00FA11BE">
        <w:rPr>
          <w:b/>
          <w:szCs w:val="20"/>
          <w:lang w:val="lv-LV"/>
        </w:rPr>
        <w:t>ĀS</w:t>
      </w:r>
      <w:r w:rsidRPr="00FA11BE">
        <w:rPr>
          <w:b/>
          <w:szCs w:val="20"/>
          <w:lang w:val="lv-LV"/>
        </w:rPr>
        <w:t xml:space="preserve"> </w:t>
      </w:r>
      <w:r w:rsidR="002508A8" w:rsidRPr="00FA11BE">
        <w:rPr>
          <w:b/>
          <w:szCs w:val="20"/>
          <w:lang w:val="lv-LV"/>
        </w:rPr>
        <w:t xml:space="preserve">ZĀLES </w:t>
      </w:r>
      <w:r w:rsidRPr="00FA11BE">
        <w:rPr>
          <w:b/>
          <w:szCs w:val="20"/>
          <w:lang w:val="lv-LV"/>
        </w:rPr>
        <w:t>VAI IZMANTOTOS MATERIĀLUS, KAS BIJUŠI SASKARĒ AR Š</w:t>
      </w:r>
      <w:r w:rsidR="002508A8" w:rsidRPr="00FA11BE">
        <w:rPr>
          <w:b/>
          <w:szCs w:val="20"/>
          <w:lang w:val="lv-LV"/>
        </w:rPr>
        <w:t>ĪM</w:t>
      </w:r>
      <w:r w:rsidRPr="00FA11BE">
        <w:rPr>
          <w:b/>
          <w:szCs w:val="20"/>
          <w:lang w:val="lv-LV"/>
        </w:rPr>
        <w:t xml:space="preserve"> </w:t>
      </w:r>
      <w:r w:rsidR="002508A8" w:rsidRPr="00FA11BE">
        <w:rPr>
          <w:b/>
          <w:szCs w:val="20"/>
          <w:lang w:val="lv-LV"/>
        </w:rPr>
        <w:t xml:space="preserve">ZĀLĒM, </w:t>
      </w:r>
      <w:r w:rsidRPr="00FA11BE">
        <w:rPr>
          <w:b/>
          <w:szCs w:val="20"/>
          <w:lang w:val="lv-LV"/>
        </w:rPr>
        <w:t>JA PIEMĒROJAMS</w:t>
      </w:r>
    </w:p>
    <w:p w14:paraId="1AC3C982" w14:textId="77777777" w:rsidR="00EE764A" w:rsidRPr="00FA11BE" w:rsidRDefault="00EE764A" w:rsidP="000A6CF4">
      <w:pPr>
        <w:widowControl w:val="0"/>
        <w:suppressAutoHyphens w:val="0"/>
        <w:rPr>
          <w:szCs w:val="20"/>
          <w:lang w:val="lv-LV"/>
        </w:rPr>
      </w:pPr>
    </w:p>
    <w:p w14:paraId="6416393F" w14:textId="77777777" w:rsidR="00156107" w:rsidRPr="00FA11BE" w:rsidRDefault="00156107" w:rsidP="000A6CF4">
      <w:pPr>
        <w:widowControl w:val="0"/>
        <w:suppressAutoHyphens w:val="0"/>
        <w:rPr>
          <w:szCs w:val="20"/>
          <w:lang w:val="lv-LV"/>
        </w:rPr>
      </w:pPr>
      <w:r w:rsidRPr="00FA11BE">
        <w:rPr>
          <w:szCs w:val="20"/>
          <w:lang w:val="lv-LV"/>
        </w:rPr>
        <w:t>Pēc katras injekcijas iz</w:t>
      </w:r>
      <w:r w:rsidR="00613B52" w:rsidRPr="00FA11BE">
        <w:rPr>
          <w:szCs w:val="20"/>
          <w:lang w:val="lv-LV"/>
        </w:rPr>
        <w:t>met</w:t>
      </w:r>
      <w:r w:rsidRPr="00FA11BE">
        <w:rPr>
          <w:szCs w:val="20"/>
          <w:lang w:val="lv-LV"/>
        </w:rPr>
        <w:t>iet adatu.</w:t>
      </w:r>
    </w:p>
    <w:p w14:paraId="439F087E" w14:textId="77777777" w:rsidR="00156107" w:rsidRPr="00FA11BE" w:rsidRDefault="00156107" w:rsidP="000A6CF4">
      <w:pPr>
        <w:widowControl w:val="0"/>
        <w:suppressAutoHyphens w:val="0"/>
        <w:rPr>
          <w:szCs w:val="20"/>
          <w:lang w:val="lv-LV"/>
        </w:rPr>
      </w:pPr>
    </w:p>
    <w:p w14:paraId="4715A51C" w14:textId="77777777" w:rsidR="00EE764A" w:rsidRPr="00FA11BE" w:rsidRDefault="00EE764A" w:rsidP="000A6CF4">
      <w:pPr>
        <w:widowControl w:val="0"/>
        <w:suppressAutoHyphens w:val="0"/>
        <w:rPr>
          <w:szCs w:val="20"/>
          <w:lang w:val="lv-LV"/>
        </w:rPr>
      </w:pPr>
    </w:p>
    <w:p w14:paraId="246C0D1F"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11.</w:t>
      </w:r>
      <w:r w:rsidRPr="00FA11BE">
        <w:rPr>
          <w:b/>
          <w:szCs w:val="20"/>
          <w:lang w:val="lv-LV"/>
        </w:rPr>
        <w:tab/>
        <w:t>REĢISTRĀCIJAS APLIECĪBAS ĪPAŠNIEKA NOSAUKUMS UN ADRESE</w:t>
      </w:r>
    </w:p>
    <w:p w14:paraId="604031F4" w14:textId="77777777" w:rsidR="00EE764A" w:rsidRPr="00FA11BE" w:rsidRDefault="00EE764A" w:rsidP="000A6CF4">
      <w:pPr>
        <w:widowControl w:val="0"/>
        <w:suppressAutoHyphens w:val="0"/>
        <w:rPr>
          <w:szCs w:val="20"/>
          <w:lang w:val="lv-LV"/>
        </w:rPr>
      </w:pPr>
    </w:p>
    <w:p w14:paraId="19C959B9" w14:textId="77777777" w:rsidR="00EE764A" w:rsidRPr="00FA11BE" w:rsidRDefault="00EE764A" w:rsidP="000A6CF4">
      <w:pPr>
        <w:widowControl w:val="0"/>
        <w:suppressAutoHyphens w:val="0"/>
        <w:rPr>
          <w:szCs w:val="20"/>
          <w:lang w:val="lv-LV"/>
        </w:rPr>
      </w:pPr>
      <w:r w:rsidRPr="00FA11BE">
        <w:rPr>
          <w:szCs w:val="20"/>
          <w:lang w:val="lv-LV"/>
        </w:rPr>
        <w:t>Novo Nordisk A/S</w:t>
      </w:r>
    </w:p>
    <w:p w14:paraId="5C83E041" w14:textId="77777777" w:rsidR="00EE764A" w:rsidRPr="00FA11BE" w:rsidRDefault="00EE764A" w:rsidP="000A6CF4">
      <w:pPr>
        <w:widowControl w:val="0"/>
        <w:suppressAutoHyphens w:val="0"/>
        <w:rPr>
          <w:szCs w:val="20"/>
          <w:lang w:val="lv-LV"/>
        </w:rPr>
      </w:pPr>
      <w:r w:rsidRPr="00FA11BE">
        <w:rPr>
          <w:szCs w:val="20"/>
          <w:lang w:val="lv-LV"/>
        </w:rPr>
        <w:t>Novo All</w:t>
      </w:r>
      <w:r w:rsidR="00613B52" w:rsidRPr="00FA11BE">
        <w:rPr>
          <w:szCs w:val="22"/>
          <w:lang w:val="lv-LV"/>
        </w:rPr>
        <w:t>é</w:t>
      </w:r>
    </w:p>
    <w:p w14:paraId="4A3EF37B" w14:textId="77777777" w:rsidR="00EE764A" w:rsidRPr="00FA11BE" w:rsidRDefault="00EE764A" w:rsidP="000A6CF4">
      <w:pPr>
        <w:widowControl w:val="0"/>
        <w:suppressAutoHyphens w:val="0"/>
        <w:rPr>
          <w:szCs w:val="20"/>
          <w:lang w:val="lv-LV"/>
        </w:rPr>
      </w:pPr>
      <w:r w:rsidRPr="00FA11BE">
        <w:rPr>
          <w:szCs w:val="20"/>
          <w:lang w:val="lv-LV"/>
        </w:rPr>
        <w:t>DK-2880 Bagsværd</w:t>
      </w:r>
    </w:p>
    <w:p w14:paraId="6C0F95AA" w14:textId="77777777" w:rsidR="00EE764A" w:rsidRPr="00FA11BE" w:rsidRDefault="00EE764A" w:rsidP="000A6CF4">
      <w:pPr>
        <w:widowControl w:val="0"/>
        <w:suppressAutoHyphens w:val="0"/>
        <w:rPr>
          <w:szCs w:val="20"/>
          <w:lang w:val="lv-LV"/>
        </w:rPr>
      </w:pPr>
      <w:r w:rsidRPr="00FA11BE">
        <w:rPr>
          <w:szCs w:val="20"/>
          <w:lang w:val="lv-LV"/>
        </w:rPr>
        <w:t>Dānija</w:t>
      </w:r>
    </w:p>
    <w:p w14:paraId="2CED8EC0" w14:textId="77777777" w:rsidR="00EE764A" w:rsidRPr="00FA11BE" w:rsidRDefault="00EE764A" w:rsidP="000A6CF4">
      <w:pPr>
        <w:widowControl w:val="0"/>
        <w:suppressAutoHyphens w:val="0"/>
        <w:rPr>
          <w:szCs w:val="20"/>
          <w:lang w:val="lv-LV"/>
        </w:rPr>
      </w:pPr>
    </w:p>
    <w:p w14:paraId="308A161F" w14:textId="77777777" w:rsidR="00EE764A" w:rsidRPr="00FA11BE" w:rsidRDefault="00EE764A" w:rsidP="000A6CF4">
      <w:pPr>
        <w:widowControl w:val="0"/>
        <w:suppressAutoHyphens w:val="0"/>
        <w:rPr>
          <w:szCs w:val="20"/>
          <w:lang w:val="lv-LV"/>
        </w:rPr>
      </w:pPr>
    </w:p>
    <w:p w14:paraId="3C7F69D8"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12.</w:t>
      </w:r>
      <w:r w:rsidRPr="00FA11BE">
        <w:rPr>
          <w:b/>
          <w:szCs w:val="20"/>
          <w:lang w:val="lv-LV"/>
        </w:rPr>
        <w:tab/>
        <w:t xml:space="preserve">REĢISTRĀCIJAS </w:t>
      </w:r>
      <w:r w:rsidR="001810FD" w:rsidRPr="00FA11BE">
        <w:rPr>
          <w:b/>
          <w:szCs w:val="20"/>
          <w:lang w:val="lv-LV"/>
        </w:rPr>
        <w:t xml:space="preserve">APLIECĪBAS </w:t>
      </w:r>
      <w:r w:rsidRPr="00FA11BE">
        <w:rPr>
          <w:b/>
          <w:szCs w:val="20"/>
          <w:lang w:val="lv-LV"/>
        </w:rPr>
        <w:t>NUMURI</w:t>
      </w:r>
    </w:p>
    <w:p w14:paraId="7F0C615A" w14:textId="77777777" w:rsidR="00EE764A" w:rsidRPr="00FA11BE" w:rsidRDefault="00EE764A" w:rsidP="000A6CF4">
      <w:pPr>
        <w:widowControl w:val="0"/>
        <w:suppressAutoHyphens w:val="0"/>
        <w:rPr>
          <w:szCs w:val="20"/>
          <w:lang w:val="lv-LV"/>
        </w:rPr>
      </w:pPr>
    </w:p>
    <w:p w14:paraId="18FFAA64" w14:textId="77777777" w:rsidR="006D7644" w:rsidRPr="00FA11BE" w:rsidRDefault="00EE764A" w:rsidP="000A6CF4">
      <w:pPr>
        <w:widowControl w:val="0"/>
        <w:suppressAutoHyphens w:val="0"/>
        <w:rPr>
          <w:szCs w:val="22"/>
          <w:highlight w:val="lightGray"/>
          <w:lang w:val="lv-LV"/>
        </w:rPr>
      </w:pPr>
      <w:r w:rsidRPr="00FA11BE">
        <w:rPr>
          <w:szCs w:val="20"/>
          <w:lang w:val="lv-LV"/>
        </w:rPr>
        <w:t>EU/1/99/119/001</w:t>
      </w:r>
      <w:r w:rsidR="006D7644" w:rsidRPr="00FA11BE">
        <w:rPr>
          <w:szCs w:val="20"/>
          <w:lang w:val="lv-LV"/>
        </w:rPr>
        <w:t xml:space="preserve"> </w:t>
      </w:r>
      <w:r w:rsidR="006D7644" w:rsidRPr="00FA11BE">
        <w:rPr>
          <w:szCs w:val="22"/>
          <w:highlight w:val="lightGray"/>
          <w:lang w:val="lv-LV"/>
        </w:rPr>
        <w:t>1 </w:t>
      </w:r>
      <w:r w:rsidR="002508A8" w:rsidRPr="00FA11BE">
        <w:rPr>
          <w:szCs w:val="22"/>
          <w:highlight w:val="lightGray"/>
          <w:lang w:val="lv-LV"/>
        </w:rPr>
        <w:t xml:space="preserve">flakons </w:t>
      </w:r>
      <w:r w:rsidR="00316BDC" w:rsidRPr="00FA11BE">
        <w:rPr>
          <w:szCs w:val="22"/>
          <w:highlight w:val="lightGray"/>
          <w:lang w:val="lv-LV"/>
        </w:rPr>
        <w:t>x </w:t>
      </w:r>
      <w:r w:rsidR="006D7644" w:rsidRPr="00FA11BE">
        <w:rPr>
          <w:szCs w:val="22"/>
          <w:highlight w:val="lightGray"/>
          <w:lang w:val="lv-LV"/>
        </w:rPr>
        <w:t>10 ml</w:t>
      </w:r>
    </w:p>
    <w:p w14:paraId="23387900" w14:textId="77777777" w:rsidR="006D7644" w:rsidRPr="00FA11BE" w:rsidRDefault="006D7644" w:rsidP="000A6CF4">
      <w:pPr>
        <w:widowControl w:val="0"/>
        <w:suppressAutoHyphens w:val="0"/>
        <w:rPr>
          <w:szCs w:val="22"/>
          <w:highlight w:val="lightGray"/>
          <w:lang w:val="lv-LV"/>
        </w:rPr>
      </w:pPr>
      <w:r w:rsidRPr="00FA11BE">
        <w:rPr>
          <w:szCs w:val="22"/>
          <w:highlight w:val="lightGray"/>
          <w:lang w:val="lv-LV"/>
        </w:rPr>
        <w:t>EU/1/99/119/008 5</w:t>
      </w:r>
      <w:r w:rsidR="002508A8" w:rsidRPr="00FA11BE">
        <w:rPr>
          <w:szCs w:val="22"/>
          <w:highlight w:val="lightGray"/>
          <w:lang w:val="lv-LV"/>
        </w:rPr>
        <w:t>flakoni</w:t>
      </w:r>
      <w:r w:rsidRPr="00FA11BE">
        <w:rPr>
          <w:szCs w:val="22"/>
          <w:highlight w:val="lightGray"/>
          <w:lang w:val="lv-LV"/>
        </w:rPr>
        <w:t> </w:t>
      </w:r>
      <w:r w:rsidR="00316BDC" w:rsidRPr="00FA11BE">
        <w:rPr>
          <w:szCs w:val="22"/>
          <w:highlight w:val="lightGray"/>
          <w:lang w:val="lv-LV"/>
        </w:rPr>
        <w:t>x </w:t>
      </w:r>
      <w:r w:rsidRPr="00FA11BE">
        <w:rPr>
          <w:szCs w:val="22"/>
          <w:highlight w:val="lightGray"/>
          <w:lang w:val="lv-LV"/>
        </w:rPr>
        <w:t>10 ml</w:t>
      </w:r>
    </w:p>
    <w:p w14:paraId="4886B118" w14:textId="77777777" w:rsidR="00EE764A" w:rsidRPr="00FA11BE" w:rsidRDefault="00EE764A" w:rsidP="000A6CF4">
      <w:pPr>
        <w:widowControl w:val="0"/>
        <w:suppressAutoHyphens w:val="0"/>
        <w:rPr>
          <w:szCs w:val="20"/>
          <w:lang w:val="lv-LV"/>
        </w:rPr>
      </w:pPr>
    </w:p>
    <w:p w14:paraId="7244B31E" w14:textId="77777777" w:rsidR="00EE764A" w:rsidRPr="00FA11BE" w:rsidRDefault="00EE764A" w:rsidP="000A6CF4">
      <w:pPr>
        <w:widowControl w:val="0"/>
        <w:suppressAutoHyphens w:val="0"/>
        <w:rPr>
          <w:szCs w:val="20"/>
          <w:lang w:val="lv-LV"/>
        </w:rPr>
      </w:pPr>
    </w:p>
    <w:p w14:paraId="50987817"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13.</w:t>
      </w:r>
      <w:r w:rsidRPr="00FA11BE">
        <w:rPr>
          <w:b/>
          <w:szCs w:val="20"/>
          <w:lang w:val="lv-LV"/>
        </w:rPr>
        <w:tab/>
        <w:t>SĒRIJAS NUMURS</w:t>
      </w:r>
    </w:p>
    <w:p w14:paraId="0443DD4E" w14:textId="77777777" w:rsidR="00EE764A" w:rsidRPr="00FA11BE" w:rsidRDefault="00EE764A" w:rsidP="000A6CF4">
      <w:pPr>
        <w:widowControl w:val="0"/>
        <w:suppressAutoHyphens w:val="0"/>
        <w:rPr>
          <w:szCs w:val="20"/>
          <w:lang w:val="lv-LV"/>
        </w:rPr>
      </w:pPr>
    </w:p>
    <w:p w14:paraId="3A8DAFBC" w14:textId="77777777" w:rsidR="00EE764A" w:rsidRPr="00FA11BE" w:rsidRDefault="004E622E" w:rsidP="000A6CF4">
      <w:pPr>
        <w:widowControl w:val="0"/>
        <w:suppressAutoHyphens w:val="0"/>
        <w:rPr>
          <w:szCs w:val="20"/>
          <w:lang w:val="lv-LV"/>
        </w:rPr>
      </w:pPr>
      <w:r>
        <w:rPr>
          <w:szCs w:val="20"/>
          <w:lang w:val="lv-LV"/>
        </w:rPr>
        <w:t>Lot</w:t>
      </w:r>
      <w:r w:rsidR="00EE764A" w:rsidRPr="00FA11BE">
        <w:rPr>
          <w:szCs w:val="20"/>
          <w:lang w:val="lv-LV"/>
        </w:rPr>
        <w:t>:</w:t>
      </w:r>
    </w:p>
    <w:p w14:paraId="689B9430" w14:textId="77777777" w:rsidR="00EE764A" w:rsidRPr="00FA11BE" w:rsidRDefault="00EE764A" w:rsidP="000A6CF4">
      <w:pPr>
        <w:widowControl w:val="0"/>
        <w:suppressAutoHyphens w:val="0"/>
        <w:rPr>
          <w:szCs w:val="20"/>
          <w:lang w:val="lv-LV"/>
        </w:rPr>
      </w:pPr>
    </w:p>
    <w:p w14:paraId="3390EDEC" w14:textId="77777777" w:rsidR="00EE764A" w:rsidRPr="00FA11BE" w:rsidRDefault="00EE764A" w:rsidP="000A6CF4">
      <w:pPr>
        <w:widowControl w:val="0"/>
        <w:suppressAutoHyphens w:val="0"/>
        <w:rPr>
          <w:szCs w:val="20"/>
          <w:lang w:val="lv-LV"/>
        </w:rPr>
      </w:pPr>
    </w:p>
    <w:p w14:paraId="5A045392"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14.</w:t>
      </w:r>
      <w:r w:rsidRPr="00FA11BE">
        <w:rPr>
          <w:b/>
          <w:szCs w:val="20"/>
          <w:lang w:val="lv-LV"/>
        </w:rPr>
        <w:tab/>
        <w:t>IZSNIEGŠANAS KĀRTĪBA</w:t>
      </w:r>
    </w:p>
    <w:p w14:paraId="7306E3E6" w14:textId="77777777" w:rsidR="00EE764A" w:rsidRPr="00FA11BE" w:rsidRDefault="00EE764A" w:rsidP="000A6CF4">
      <w:pPr>
        <w:widowControl w:val="0"/>
        <w:suppressAutoHyphens w:val="0"/>
        <w:rPr>
          <w:szCs w:val="20"/>
          <w:lang w:val="lv-LV"/>
        </w:rPr>
      </w:pPr>
    </w:p>
    <w:p w14:paraId="6A61E2EB" w14:textId="77777777" w:rsidR="00EE764A" w:rsidRPr="00FA11BE" w:rsidRDefault="00EE764A" w:rsidP="000A6CF4">
      <w:pPr>
        <w:widowControl w:val="0"/>
        <w:suppressAutoHyphens w:val="0"/>
        <w:rPr>
          <w:szCs w:val="20"/>
          <w:lang w:val="lv-LV"/>
        </w:rPr>
      </w:pPr>
    </w:p>
    <w:p w14:paraId="484B2EA8"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15.</w:t>
      </w:r>
      <w:r w:rsidRPr="00FA11BE">
        <w:rPr>
          <w:b/>
          <w:szCs w:val="20"/>
          <w:lang w:val="lv-LV"/>
        </w:rPr>
        <w:tab/>
        <w:t>NORĀDĪJUMI PAR LIETOŠANU</w:t>
      </w:r>
    </w:p>
    <w:p w14:paraId="0749C258" w14:textId="77777777" w:rsidR="00EE764A" w:rsidRPr="00FA11BE" w:rsidRDefault="00EE764A" w:rsidP="000A6CF4">
      <w:pPr>
        <w:widowControl w:val="0"/>
        <w:suppressAutoHyphens w:val="0"/>
        <w:rPr>
          <w:szCs w:val="20"/>
          <w:lang w:val="lv-LV"/>
        </w:rPr>
      </w:pPr>
    </w:p>
    <w:p w14:paraId="33B15F3E" w14:textId="77777777" w:rsidR="001A6724" w:rsidRPr="00FA11BE" w:rsidRDefault="001A6724" w:rsidP="000A6CF4">
      <w:pPr>
        <w:widowControl w:val="0"/>
        <w:suppressAutoHyphens w:val="0"/>
        <w:rPr>
          <w:szCs w:val="20"/>
          <w:lang w:val="lv-LV"/>
        </w:rPr>
      </w:pPr>
    </w:p>
    <w:p w14:paraId="369FACFC"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r w:rsidRPr="00FA11BE">
        <w:rPr>
          <w:b/>
          <w:lang w:val="lv-LV"/>
        </w:rPr>
        <w:t>16.</w:t>
      </w:r>
      <w:r w:rsidRPr="00FA11BE">
        <w:rPr>
          <w:b/>
          <w:lang w:val="lv-LV"/>
        </w:rPr>
        <w:tab/>
        <w:t>INFORMĀCIJA BRAILA RAKSTĀ</w:t>
      </w:r>
    </w:p>
    <w:p w14:paraId="26BC02C2" w14:textId="77777777" w:rsidR="00EE764A" w:rsidRPr="00FA11BE" w:rsidRDefault="00EE764A" w:rsidP="000A6CF4">
      <w:pPr>
        <w:widowControl w:val="0"/>
        <w:suppressAutoHyphens w:val="0"/>
        <w:rPr>
          <w:szCs w:val="20"/>
          <w:lang w:val="lv-LV"/>
        </w:rPr>
      </w:pPr>
    </w:p>
    <w:p w14:paraId="15C2A3B2" w14:textId="77777777" w:rsidR="00965D6C" w:rsidRPr="00FA11BE" w:rsidRDefault="00432582" w:rsidP="000A6CF4">
      <w:pPr>
        <w:widowControl w:val="0"/>
        <w:tabs>
          <w:tab w:val="clear" w:pos="567"/>
        </w:tabs>
        <w:suppressAutoHyphens w:val="0"/>
        <w:ind w:left="567" w:hanging="567"/>
        <w:rPr>
          <w:szCs w:val="20"/>
          <w:lang w:val="lv-LV"/>
        </w:rPr>
      </w:pPr>
      <w:r w:rsidRPr="00FA11BE">
        <w:rPr>
          <w:szCs w:val="20"/>
          <w:lang w:val="lv-LV"/>
        </w:rPr>
        <w:t xml:space="preserve">NovoRapid </w:t>
      </w:r>
    </w:p>
    <w:p w14:paraId="670EA79F" w14:textId="77777777" w:rsidR="00965D6C" w:rsidRPr="00FA11BE" w:rsidRDefault="00965D6C" w:rsidP="000A6CF4">
      <w:pPr>
        <w:widowControl w:val="0"/>
        <w:tabs>
          <w:tab w:val="clear" w:pos="567"/>
        </w:tabs>
        <w:suppressAutoHyphens w:val="0"/>
        <w:rPr>
          <w:szCs w:val="20"/>
          <w:lang w:val="lv-LV"/>
        </w:rPr>
      </w:pPr>
    </w:p>
    <w:p w14:paraId="3841754D" w14:textId="77777777" w:rsidR="007F041D" w:rsidRPr="00FA11BE" w:rsidRDefault="007F041D" w:rsidP="002A102E">
      <w:pPr>
        <w:suppressAutoHyphens w:val="0"/>
        <w:rPr>
          <w:szCs w:val="22"/>
          <w:shd w:val="clear" w:color="auto" w:fill="CCCCCC"/>
          <w:lang w:val="lv-LV" w:eastAsia="lv-LV" w:bidi="lv-LV"/>
        </w:rPr>
      </w:pPr>
    </w:p>
    <w:p w14:paraId="423DCC16" w14:textId="77777777" w:rsidR="007F041D" w:rsidRPr="00FA11BE" w:rsidRDefault="00A95746" w:rsidP="002A102E">
      <w:pPr>
        <w:pBdr>
          <w:top w:val="single" w:sz="4" w:space="1" w:color="auto"/>
          <w:left w:val="single" w:sz="4" w:space="4" w:color="auto"/>
          <w:bottom w:val="single" w:sz="4" w:space="1" w:color="auto"/>
          <w:right w:val="single" w:sz="4" w:space="4" w:color="auto"/>
        </w:pBdr>
        <w:suppressAutoHyphens w:val="0"/>
        <w:rPr>
          <w:i/>
          <w:szCs w:val="20"/>
          <w:lang w:val="lv-LV" w:eastAsia="lv-LV" w:bidi="lv-LV"/>
        </w:rPr>
      </w:pPr>
      <w:r w:rsidRPr="00FA11BE">
        <w:rPr>
          <w:b/>
          <w:szCs w:val="20"/>
          <w:lang w:val="lv-LV" w:eastAsia="lv-LV" w:bidi="lv-LV"/>
        </w:rPr>
        <w:t>17.</w:t>
      </w:r>
      <w:r w:rsidRPr="00FA11BE">
        <w:rPr>
          <w:b/>
          <w:szCs w:val="20"/>
          <w:lang w:val="lv-LV" w:eastAsia="lv-LV" w:bidi="lv-LV"/>
        </w:rPr>
        <w:tab/>
      </w:r>
      <w:r w:rsidR="007F041D" w:rsidRPr="00FA11BE">
        <w:rPr>
          <w:b/>
          <w:szCs w:val="20"/>
          <w:lang w:val="lv-LV" w:eastAsia="lv-LV" w:bidi="lv-LV"/>
        </w:rPr>
        <w:t>UNIKĀLS IDENTIFIKATORS – 2D SVĪTRKODS</w:t>
      </w:r>
    </w:p>
    <w:p w14:paraId="57CB3BE9" w14:textId="77777777" w:rsidR="007F041D" w:rsidRPr="00FA11BE" w:rsidRDefault="007F041D" w:rsidP="002A102E">
      <w:pPr>
        <w:tabs>
          <w:tab w:val="clear" w:pos="567"/>
        </w:tabs>
        <w:suppressAutoHyphens w:val="0"/>
        <w:rPr>
          <w:szCs w:val="20"/>
          <w:lang w:val="lv-LV" w:eastAsia="lv-LV" w:bidi="lv-LV"/>
        </w:rPr>
      </w:pPr>
    </w:p>
    <w:p w14:paraId="2AC64445" w14:textId="77777777" w:rsidR="007F041D" w:rsidRPr="00FA11BE" w:rsidRDefault="007F041D" w:rsidP="002A102E">
      <w:pPr>
        <w:suppressAutoHyphens w:val="0"/>
        <w:rPr>
          <w:szCs w:val="22"/>
          <w:shd w:val="clear" w:color="auto" w:fill="CCCCCC"/>
          <w:lang w:val="lv-LV" w:eastAsia="lv-LV" w:bidi="lv-LV"/>
        </w:rPr>
      </w:pPr>
      <w:r w:rsidRPr="00FA11BE">
        <w:rPr>
          <w:szCs w:val="20"/>
          <w:highlight w:val="lightGray"/>
          <w:lang w:val="lv-LV" w:eastAsia="lv-LV" w:bidi="lv-LV"/>
        </w:rPr>
        <w:t>2D svītrkods, kurā iekļauts unikāls identifikators.</w:t>
      </w:r>
    </w:p>
    <w:p w14:paraId="1335D0C1" w14:textId="77777777" w:rsidR="007F041D" w:rsidRPr="00FA11BE" w:rsidRDefault="007F041D" w:rsidP="002A102E">
      <w:pPr>
        <w:suppressAutoHyphens w:val="0"/>
        <w:rPr>
          <w:szCs w:val="22"/>
          <w:shd w:val="clear" w:color="auto" w:fill="CCCCCC"/>
          <w:lang w:val="lv-LV" w:eastAsia="lv-LV" w:bidi="lv-LV"/>
        </w:rPr>
      </w:pPr>
    </w:p>
    <w:p w14:paraId="12962CBF" w14:textId="77777777" w:rsidR="00C744E1" w:rsidRPr="00FA11BE" w:rsidRDefault="00C744E1" w:rsidP="002A102E">
      <w:pPr>
        <w:suppressAutoHyphens w:val="0"/>
        <w:rPr>
          <w:szCs w:val="22"/>
          <w:shd w:val="clear" w:color="auto" w:fill="CCCCCC"/>
          <w:lang w:val="lv-LV" w:eastAsia="lv-LV" w:bidi="lv-LV"/>
        </w:rPr>
      </w:pPr>
    </w:p>
    <w:p w14:paraId="263F4A72" w14:textId="77777777" w:rsidR="007F041D" w:rsidRPr="00FA11BE" w:rsidRDefault="00A95746" w:rsidP="002A102E">
      <w:pPr>
        <w:pBdr>
          <w:top w:val="single" w:sz="4" w:space="1" w:color="auto"/>
          <w:left w:val="single" w:sz="4" w:space="4" w:color="auto"/>
          <w:bottom w:val="single" w:sz="4" w:space="1" w:color="auto"/>
          <w:right w:val="single" w:sz="4" w:space="4" w:color="auto"/>
        </w:pBdr>
        <w:suppressAutoHyphens w:val="0"/>
        <w:rPr>
          <w:i/>
          <w:szCs w:val="20"/>
          <w:lang w:val="lv-LV" w:eastAsia="lv-LV" w:bidi="lv-LV"/>
        </w:rPr>
      </w:pPr>
      <w:r w:rsidRPr="00FA11BE">
        <w:rPr>
          <w:b/>
          <w:szCs w:val="20"/>
          <w:lang w:val="lv-LV" w:eastAsia="lv-LV" w:bidi="lv-LV"/>
        </w:rPr>
        <w:t>18.</w:t>
      </w:r>
      <w:r w:rsidRPr="00FA11BE">
        <w:rPr>
          <w:b/>
          <w:szCs w:val="20"/>
          <w:lang w:val="lv-LV" w:eastAsia="lv-LV" w:bidi="lv-LV"/>
        </w:rPr>
        <w:tab/>
      </w:r>
      <w:r w:rsidR="007F041D" w:rsidRPr="00FA11BE">
        <w:rPr>
          <w:b/>
          <w:szCs w:val="20"/>
          <w:lang w:val="lv-LV" w:eastAsia="lv-LV" w:bidi="lv-LV"/>
        </w:rPr>
        <w:t>UNIKĀLS IDENTIFIKATORS – DATI, KURUS VAR NOLASĪT PERSONA</w:t>
      </w:r>
    </w:p>
    <w:p w14:paraId="6517AD96" w14:textId="77777777" w:rsidR="007F041D" w:rsidRPr="00FA11BE" w:rsidRDefault="007F041D" w:rsidP="002A102E">
      <w:pPr>
        <w:tabs>
          <w:tab w:val="clear" w:pos="567"/>
        </w:tabs>
        <w:suppressAutoHyphens w:val="0"/>
        <w:rPr>
          <w:szCs w:val="20"/>
          <w:lang w:val="lv-LV" w:eastAsia="lv-LV" w:bidi="lv-LV"/>
        </w:rPr>
      </w:pPr>
    </w:p>
    <w:p w14:paraId="586B39D8" w14:textId="64C753DF" w:rsidR="007F041D" w:rsidRPr="00FA11BE" w:rsidRDefault="007F041D" w:rsidP="002A102E">
      <w:pPr>
        <w:suppressAutoHyphens w:val="0"/>
        <w:rPr>
          <w:szCs w:val="22"/>
          <w:lang w:val="lv-LV" w:eastAsia="lv-LV" w:bidi="lv-LV"/>
        </w:rPr>
      </w:pPr>
      <w:r w:rsidRPr="00FA11BE">
        <w:rPr>
          <w:szCs w:val="20"/>
          <w:lang w:val="lv-LV" w:eastAsia="lv-LV" w:bidi="lv-LV"/>
        </w:rPr>
        <w:t>PC</w:t>
      </w:r>
      <w:r w:rsidRPr="00FA11BE">
        <w:rPr>
          <w:szCs w:val="22"/>
          <w:lang w:val="lv-LV" w:eastAsia="lv-LV" w:bidi="lv-LV"/>
        </w:rPr>
        <w:t xml:space="preserve"> </w:t>
      </w:r>
    </w:p>
    <w:p w14:paraId="2496F1F5" w14:textId="4DE971C5" w:rsidR="007F041D" w:rsidRPr="00FA11BE" w:rsidRDefault="007F041D" w:rsidP="002A102E">
      <w:pPr>
        <w:suppressAutoHyphens w:val="0"/>
        <w:rPr>
          <w:szCs w:val="22"/>
          <w:lang w:val="lv-LV" w:eastAsia="lv-LV" w:bidi="lv-LV"/>
        </w:rPr>
      </w:pPr>
      <w:r w:rsidRPr="00FA11BE">
        <w:rPr>
          <w:szCs w:val="20"/>
          <w:lang w:val="lv-LV" w:eastAsia="lv-LV" w:bidi="lv-LV"/>
        </w:rPr>
        <w:t xml:space="preserve">SN </w:t>
      </w:r>
    </w:p>
    <w:p w14:paraId="4DCCF95A" w14:textId="0FBE71A7" w:rsidR="00965D6C" w:rsidRPr="00FA11BE" w:rsidRDefault="007F041D" w:rsidP="002A102E">
      <w:pPr>
        <w:suppressAutoHyphens w:val="0"/>
        <w:rPr>
          <w:szCs w:val="20"/>
          <w:lang w:val="lv-LV"/>
        </w:rPr>
      </w:pPr>
      <w:r w:rsidRPr="00FA11BE">
        <w:rPr>
          <w:szCs w:val="20"/>
          <w:lang w:val="lv-LV" w:eastAsia="lv-LV" w:bidi="lv-LV"/>
        </w:rPr>
        <w:t xml:space="preserve">NN </w:t>
      </w:r>
    </w:p>
    <w:p w14:paraId="4B86D81F"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Pr>
          <w:szCs w:val="20"/>
          <w:lang w:val="lv-LV"/>
        </w:rPr>
        <w:br w:type="page"/>
      </w:r>
      <w:r w:rsidRPr="00FA11BE">
        <w:rPr>
          <w:b/>
          <w:szCs w:val="20"/>
          <w:lang w:val="lv-LV"/>
        </w:rPr>
        <w:lastRenderedPageBreak/>
        <w:t>MINIMĀLĀ INFORMĀCIJA IZVIETOJAMĀ UZ MAZA IZMĒRA TIEŠĀ IEPAKOJUMĀ</w:t>
      </w:r>
    </w:p>
    <w:p w14:paraId="0F1E02B8"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b/>
          <w:szCs w:val="20"/>
          <w:lang w:val="lv-LV"/>
        </w:rPr>
      </w:pPr>
    </w:p>
    <w:p w14:paraId="0D5AFE13"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ETIĶETE (FLAKONS)</w:t>
      </w:r>
    </w:p>
    <w:p w14:paraId="76D1DF56" w14:textId="77777777" w:rsidR="00DD7F2C" w:rsidRPr="00FA11BE" w:rsidRDefault="00DD7F2C" w:rsidP="00DD7F2C">
      <w:pPr>
        <w:widowControl w:val="0"/>
        <w:suppressAutoHyphens w:val="0"/>
        <w:rPr>
          <w:bCs/>
          <w:szCs w:val="20"/>
          <w:lang w:val="lv-LV"/>
        </w:rPr>
      </w:pPr>
    </w:p>
    <w:p w14:paraId="6C71EE89" w14:textId="77777777" w:rsidR="00DD7F2C" w:rsidRPr="00FA11BE" w:rsidRDefault="00DD7F2C" w:rsidP="00DD7F2C">
      <w:pPr>
        <w:widowControl w:val="0"/>
        <w:suppressAutoHyphens w:val="0"/>
        <w:rPr>
          <w:bCs/>
          <w:szCs w:val="20"/>
          <w:lang w:val="lv-LV"/>
        </w:rPr>
      </w:pPr>
    </w:p>
    <w:p w14:paraId="69D8E731"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1.</w:t>
      </w:r>
      <w:r w:rsidRPr="00FA11BE">
        <w:rPr>
          <w:b/>
          <w:szCs w:val="20"/>
          <w:lang w:val="lv-LV"/>
        </w:rPr>
        <w:tab/>
        <w:t>ZĀĻU NOSAUKUMS UN IEVADĪŠANAS VEIDS</w:t>
      </w:r>
    </w:p>
    <w:p w14:paraId="412A3285" w14:textId="77777777" w:rsidR="00DD7F2C" w:rsidRPr="00FA11BE" w:rsidRDefault="00DD7F2C" w:rsidP="00DD7F2C">
      <w:pPr>
        <w:widowControl w:val="0"/>
        <w:suppressAutoHyphens w:val="0"/>
        <w:ind w:left="567" w:hanging="567"/>
        <w:rPr>
          <w:szCs w:val="20"/>
          <w:lang w:val="lv-LV"/>
        </w:rPr>
      </w:pPr>
    </w:p>
    <w:p w14:paraId="0AE0EB7E" w14:textId="77777777" w:rsidR="00DD7F2C" w:rsidRPr="00FA11BE" w:rsidRDefault="00DD7F2C" w:rsidP="00DD7F2C">
      <w:pPr>
        <w:widowControl w:val="0"/>
        <w:suppressAutoHyphens w:val="0"/>
        <w:rPr>
          <w:szCs w:val="20"/>
          <w:lang w:val="lv-LV"/>
        </w:rPr>
      </w:pPr>
      <w:r w:rsidRPr="00FA11BE">
        <w:rPr>
          <w:szCs w:val="20"/>
          <w:lang w:val="lv-LV"/>
        </w:rPr>
        <w:t>NovoRapid 100 vienības/ml</w:t>
      </w:r>
    </w:p>
    <w:p w14:paraId="71B6E5B6" w14:textId="77777777" w:rsidR="00DD7F2C" w:rsidRPr="00FA11BE" w:rsidRDefault="00DD7F2C" w:rsidP="00DD7F2C">
      <w:pPr>
        <w:widowControl w:val="0"/>
        <w:suppressAutoHyphens w:val="0"/>
        <w:rPr>
          <w:szCs w:val="20"/>
          <w:lang w:val="lv-LV"/>
        </w:rPr>
      </w:pPr>
      <w:r w:rsidRPr="00FA11BE">
        <w:rPr>
          <w:szCs w:val="20"/>
          <w:lang w:val="lv-LV"/>
        </w:rPr>
        <w:t xml:space="preserve">šķīdums injekcijām </w:t>
      </w:r>
    </w:p>
    <w:p w14:paraId="10976604" w14:textId="181ADA67" w:rsidR="00DD7F2C" w:rsidRPr="00FA11BE" w:rsidRDefault="0024201B" w:rsidP="00DD7F2C">
      <w:pPr>
        <w:widowControl w:val="0"/>
        <w:suppressAutoHyphens w:val="0"/>
        <w:rPr>
          <w:i/>
          <w:lang w:val="lv-LV"/>
        </w:rPr>
      </w:pPr>
      <w:r>
        <w:rPr>
          <w:i/>
          <w:lang w:val="lv-LV"/>
        </w:rPr>
        <w:t>i</w:t>
      </w:r>
      <w:r w:rsidR="00DD7F2C" w:rsidRPr="00FA11BE">
        <w:rPr>
          <w:i/>
          <w:lang w:val="lv-LV"/>
        </w:rPr>
        <w:t>nsulinum aspartum</w:t>
      </w:r>
    </w:p>
    <w:p w14:paraId="1B315456" w14:textId="77777777" w:rsidR="00DD7F2C" w:rsidRPr="00FA11BE" w:rsidRDefault="00DD7F2C" w:rsidP="00DD7F2C">
      <w:pPr>
        <w:widowControl w:val="0"/>
        <w:suppressAutoHyphens w:val="0"/>
        <w:rPr>
          <w:szCs w:val="20"/>
          <w:lang w:val="lv-LV"/>
        </w:rPr>
      </w:pPr>
      <w:r w:rsidRPr="00FA11BE">
        <w:rPr>
          <w:szCs w:val="20"/>
          <w:lang w:val="lv-LV"/>
        </w:rPr>
        <w:t>s.c., i.v.</w:t>
      </w:r>
    </w:p>
    <w:p w14:paraId="4E7D3983" w14:textId="77777777" w:rsidR="00DD7F2C" w:rsidRPr="00FA11BE" w:rsidRDefault="00DD7F2C" w:rsidP="00DD7F2C">
      <w:pPr>
        <w:widowControl w:val="0"/>
        <w:suppressAutoHyphens w:val="0"/>
        <w:rPr>
          <w:bCs/>
          <w:szCs w:val="20"/>
          <w:lang w:val="lv-LV"/>
        </w:rPr>
      </w:pPr>
    </w:p>
    <w:p w14:paraId="3514415D" w14:textId="77777777" w:rsidR="00DD7F2C" w:rsidRPr="00FA11BE" w:rsidRDefault="00DD7F2C" w:rsidP="00DD7F2C">
      <w:pPr>
        <w:widowControl w:val="0"/>
        <w:suppressAutoHyphens w:val="0"/>
        <w:rPr>
          <w:bCs/>
          <w:szCs w:val="20"/>
          <w:lang w:val="lv-LV"/>
        </w:rPr>
      </w:pPr>
    </w:p>
    <w:p w14:paraId="651C6067"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2.</w:t>
      </w:r>
      <w:r w:rsidRPr="00FA11BE">
        <w:rPr>
          <w:b/>
          <w:szCs w:val="20"/>
          <w:lang w:val="lv-LV"/>
        </w:rPr>
        <w:tab/>
        <w:t>LIETOŠANAS VEIDS</w:t>
      </w:r>
    </w:p>
    <w:p w14:paraId="0CAB4489" w14:textId="77777777" w:rsidR="00DD7F2C" w:rsidRPr="00FA11BE" w:rsidRDefault="00DD7F2C" w:rsidP="00DD7F2C">
      <w:pPr>
        <w:widowControl w:val="0"/>
        <w:suppressAutoHyphens w:val="0"/>
        <w:rPr>
          <w:bCs/>
          <w:szCs w:val="20"/>
          <w:lang w:val="lv-LV"/>
        </w:rPr>
      </w:pPr>
    </w:p>
    <w:p w14:paraId="2170EB93" w14:textId="77777777" w:rsidR="00DD7F2C" w:rsidRPr="00FA11BE" w:rsidRDefault="00DD7F2C" w:rsidP="00DD7F2C">
      <w:pPr>
        <w:widowControl w:val="0"/>
        <w:suppressAutoHyphens w:val="0"/>
        <w:rPr>
          <w:bCs/>
          <w:szCs w:val="20"/>
          <w:lang w:val="lv-LV"/>
        </w:rPr>
      </w:pPr>
    </w:p>
    <w:p w14:paraId="040A3BE6"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3.</w:t>
      </w:r>
      <w:r w:rsidRPr="00FA11BE">
        <w:rPr>
          <w:b/>
          <w:szCs w:val="20"/>
          <w:lang w:val="lv-LV"/>
        </w:rPr>
        <w:tab/>
        <w:t>DERĪGUMA TERMIŅŠ</w:t>
      </w:r>
    </w:p>
    <w:p w14:paraId="17A8A3B3" w14:textId="77777777" w:rsidR="00DD7F2C" w:rsidRPr="00FA11BE" w:rsidRDefault="00DD7F2C" w:rsidP="00DD7F2C">
      <w:pPr>
        <w:widowControl w:val="0"/>
        <w:suppressAutoHyphens w:val="0"/>
        <w:rPr>
          <w:szCs w:val="20"/>
          <w:lang w:val="lv-LV"/>
        </w:rPr>
      </w:pPr>
    </w:p>
    <w:p w14:paraId="3B9CC5E5" w14:textId="77777777" w:rsidR="00DD7F2C" w:rsidRPr="00FA11BE" w:rsidRDefault="00DD7F2C" w:rsidP="00DD7F2C">
      <w:pPr>
        <w:widowControl w:val="0"/>
        <w:suppressAutoHyphens w:val="0"/>
        <w:rPr>
          <w:szCs w:val="20"/>
          <w:lang w:val="lv-LV"/>
        </w:rPr>
      </w:pPr>
      <w:r w:rsidRPr="00FA11BE">
        <w:rPr>
          <w:szCs w:val="20"/>
          <w:lang w:val="lv-LV"/>
        </w:rPr>
        <w:t>EXP</w:t>
      </w:r>
    </w:p>
    <w:p w14:paraId="0860C10E" w14:textId="77777777" w:rsidR="00DD7F2C" w:rsidRPr="00FA11BE" w:rsidRDefault="00DD7F2C" w:rsidP="00DD7F2C">
      <w:pPr>
        <w:widowControl w:val="0"/>
        <w:suppressAutoHyphens w:val="0"/>
        <w:rPr>
          <w:bCs/>
          <w:szCs w:val="20"/>
          <w:lang w:val="lv-LV"/>
        </w:rPr>
      </w:pPr>
    </w:p>
    <w:p w14:paraId="02DAE7EB" w14:textId="77777777" w:rsidR="00DD7F2C" w:rsidRPr="00FA11BE" w:rsidRDefault="00DD7F2C" w:rsidP="00DD7F2C">
      <w:pPr>
        <w:widowControl w:val="0"/>
        <w:suppressAutoHyphens w:val="0"/>
        <w:rPr>
          <w:szCs w:val="20"/>
          <w:lang w:val="lv-LV"/>
        </w:rPr>
      </w:pPr>
    </w:p>
    <w:p w14:paraId="22FFCDD5"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4.</w:t>
      </w:r>
      <w:r w:rsidRPr="00FA11BE">
        <w:rPr>
          <w:b/>
          <w:szCs w:val="20"/>
          <w:lang w:val="lv-LV"/>
        </w:rPr>
        <w:tab/>
        <w:t>SĒRIJAS NUMURS</w:t>
      </w:r>
    </w:p>
    <w:p w14:paraId="4A882558" w14:textId="77777777" w:rsidR="00DD7F2C" w:rsidRPr="00FA11BE" w:rsidRDefault="00DD7F2C" w:rsidP="00DD7F2C">
      <w:pPr>
        <w:widowControl w:val="0"/>
        <w:suppressAutoHyphens w:val="0"/>
        <w:rPr>
          <w:szCs w:val="20"/>
          <w:lang w:val="lv-LV"/>
        </w:rPr>
      </w:pPr>
    </w:p>
    <w:p w14:paraId="640D7DF4" w14:textId="77777777" w:rsidR="00DD7F2C" w:rsidRPr="00FA11BE" w:rsidRDefault="00DD7F2C" w:rsidP="00DD7F2C">
      <w:pPr>
        <w:widowControl w:val="0"/>
        <w:suppressAutoHyphens w:val="0"/>
        <w:rPr>
          <w:szCs w:val="20"/>
          <w:lang w:val="lv-LV"/>
        </w:rPr>
      </w:pPr>
      <w:r w:rsidRPr="00FA11BE">
        <w:rPr>
          <w:szCs w:val="20"/>
          <w:lang w:val="lv-LV"/>
        </w:rPr>
        <w:t>Lot</w:t>
      </w:r>
    </w:p>
    <w:p w14:paraId="74A5E370" w14:textId="77777777" w:rsidR="00DD7F2C" w:rsidRPr="00FA11BE" w:rsidRDefault="00DD7F2C" w:rsidP="00DD7F2C">
      <w:pPr>
        <w:widowControl w:val="0"/>
        <w:suppressAutoHyphens w:val="0"/>
        <w:ind w:right="113"/>
        <w:rPr>
          <w:szCs w:val="20"/>
          <w:lang w:val="lv-LV"/>
        </w:rPr>
      </w:pPr>
    </w:p>
    <w:p w14:paraId="1B132BD0" w14:textId="77777777" w:rsidR="00DD7F2C" w:rsidRPr="00FA11BE" w:rsidRDefault="00DD7F2C" w:rsidP="00DD7F2C">
      <w:pPr>
        <w:widowControl w:val="0"/>
        <w:suppressAutoHyphens w:val="0"/>
        <w:ind w:right="113"/>
        <w:rPr>
          <w:szCs w:val="20"/>
          <w:lang w:val="lv-LV"/>
        </w:rPr>
      </w:pPr>
    </w:p>
    <w:p w14:paraId="4984823C"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5.</w:t>
      </w:r>
      <w:r w:rsidRPr="00FA11BE">
        <w:rPr>
          <w:b/>
          <w:szCs w:val="20"/>
          <w:lang w:val="lv-LV"/>
        </w:rPr>
        <w:tab/>
        <w:t>SATURA SVARS, TILPUMS VAI VIENĪBU DAUDZUMS</w:t>
      </w:r>
    </w:p>
    <w:p w14:paraId="7B85100F" w14:textId="77777777" w:rsidR="00DD7F2C" w:rsidRPr="00FA11BE" w:rsidRDefault="00DD7F2C" w:rsidP="00DD7F2C">
      <w:pPr>
        <w:widowControl w:val="0"/>
        <w:suppressAutoHyphens w:val="0"/>
        <w:ind w:right="-449"/>
        <w:rPr>
          <w:szCs w:val="20"/>
          <w:lang w:val="lv-LV"/>
        </w:rPr>
      </w:pPr>
    </w:p>
    <w:p w14:paraId="3AC60E9A" w14:textId="77777777" w:rsidR="00DD7F2C" w:rsidRPr="00FA11BE" w:rsidRDefault="00DD7F2C" w:rsidP="00DD7F2C">
      <w:pPr>
        <w:widowControl w:val="0"/>
        <w:suppressAutoHyphens w:val="0"/>
        <w:rPr>
          <w:szCs w:val="20"/>
          <w:lang w:val="lv-LV"/>
        </w:rPr>
      </w:pPr>
      <w:r w:rsidRPr="00FA11BE">
        <w:rPr>
          <w:szCs w:val="20"/>
          <w:lang w:val="lv-LV"/>
        </w:rPr>
        <w:t>10 ml</w:t>
      </w:r>
    </w:p>
    <w:p w14:paraId="5B2B0D39" w14:textId="77777777" w:rsidR="00DD7F2C" w:rsidRPr="00FA11BE" w:rsidRDefault="00DD7F2C" w:rsidP="00DD7F2C">
      <w:pPr>
        <w:widowControl w:val="0"/>
        <w:suppressAutoHyphens w:val="0"/>
        <w:rPr>
          <w:szCs w:val="20"/>
          <w:lang w:val="lv-LV"/>
        </w:rPr>
      </w:pPr>
      <w:r w:rsidRPr="00FA11BE">
        <w:rPr>
          <w:szCs w:val="20"/>
          <w:lang w:val="lv-LV"/>
        </w:rPr>
        <w:t>Viens 10 ml flakons satur 1000 vienības</w:t>
      </w:r>
    </w:p>
    <w:p w14:paraId="1DA73766" w14:textId="77777777" w:rsidR="00DD7F2C" w:rsidRPr="00FA11BE" w:rsidRDefault="00DD7F2C" w:rsidP="00DD7F2C">
      <w:pPr>
        <w:widowControl w:val="0"/>
        <w:suppressAutoHyphens w:val="0"/>
        <w:rPr>
          <w:szCs w:val="20"/>
          <w:lang w:val="lv-LV"/>
        </w:rPr>
      </w:pPr>
    </w:p>
    <w:p w14:paraId="330508EA" w14:textId="77777777" w:rsidR="00DD7F2C" w:rsidRPr="00FA11BE" w:rsidRDefault="00DD7F2C" w:rsidP="00DD7F2C">
      <w:pPr>
        <w:widowControl w:val="0"/>
        <w:suppressAutoHyphens w:val="0"/>
        <w:rPr>
          <w:szCs w:val="20"/>
          <w:lang w:val="lv-LV"/>
        </w:rPr>
      </w:pPr>
    </w:p>
    <w:p w14:paraId="6333D013"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r w:rsidRPr="00FA11BE">
        <w:rPr>
          <w:b/>
          <w:lang w:val="lv-LV"/>
        </w:rPr>
        <w:t>6.</w:t>
      </w:r>
      <w:r w:rsidRPr="00FA11BE">
        <w:rPr>
          <w:b/>
          <w:lang w:val="lv-LV"/>
        </w:rPr>
        <w:tab/>
        <w:t>CITA</w:t>
      </w:r>
    </w:p>
    <w:p w14:paraId="55C2454A" w14:textId="77777777" w:rsidR="00DD7F2C" w:rsidRPr="00FA11BE" w:rsidRDefault="00DD7F2C" w:rsidP="00DD7F2C">
      <w:pPr>
        <w:widowControl w:val="0"/>
        <w:suppressAutoHyphens w:val="0"/>
        <w:rPr>
          <w:szCs w:val="20"/>
          <w:lang w:val="lv-LV"/>
        </w:rPr>
      </w:pPr>
    </w:p>
    <w:p w14:paraId="18E9004D" w14:textId="77777777" w:rsidR="00DD7F2C" w:rsidRPr="00FA11BE" w:rsidRDefault="00DD7F2C" w:rsidP="00DD7F2C">
      <w:pPr>
        <w:rPr>
          <w:szCs w:val="22"/>
          <w:lang w:val="lv-LV"/>
        </w:rPr>
      </w:pPr>
      <w:r w:rsidRPr="00FA11BE">
        <w:rPr>
          <w:szCs w:val="22"/>
          <w:lang w:val="lv-LV"/>
        </w:rPr>
        <w:t>Novo Nordisk A/S</w:t>
      </w:r>
    </w:p>
    <w:p w14:paraId="3DBD4A56" w14:textId="77777777" w:rsidR="00DD7F2C" w:rsidRPr="00FA11BE" w:rsidRDefault="00DD7F2C" w:rsidP="00DD7F2C">
      <w:pPr>
        <w:widowControl w:val="0"/>
        <w:suppressAutoHyphens w:val="0"/>
        <w:rPr>
          <w:szCs w:val="20"/>
          <w:lang w:val="lv-LV"/>
        </w:rPr>
      </w:pPr>
    </w:p>
    <w:p w14:paraId="21D9A035" w14:textId="77777777" w:rsidR="001A6724" w:rsidRPr="00FA11BE" w:rsidRDefault="00EE764A" w:rsidP="00DD7F2C">
      <w:pPr>
        <w:widowControl w:val="0"/>
        <w:pBdr>
          <w:top w:val="single" w:sz="4" w:space="1" w:color="auto"/>
          <w:left w:val="single" w:sz="4" w:space="4" w:color="auto"/>
          <w:bottom w:val="single" w:sz="4" w:space="1" w:color="auto"/>
          <w:right w:val="single" w:sz="4" w:space="4" w:color="auto"/>
        </w:pBdr>
        <w:suppressAutoHyphens w:val="0"/>
        <w:rPr>
          <w:b/>
          <w:lang w:val="lv-LV"/>
        </w:rPr>
      </w:pPr>
      <w:r w:rsidRPr="00FA11BE">
        <w:rPr>
          <w:szCs w:val="20"/>
          <w:lang w:val="lv-LV"/>
        </w:rPr>
        <w:br w:type="page"/>
      </w:r>
      <w:r w:rsidR="001A6724" w:rsidRPr="00FA11BE">
        <w:rPr>
          <w:b/>
          <w:lang w:val="lv-LV"/>
        </w:rPr>
        <w:lastRenderedPageBreak/>
        <w:t>INFORMĀCIJA, KAS JĀNORĀDA UZ ĀRĒJĀ IEPAKOJUMA</w:t>
      </w:r>
    </w:p>
    <w:p w14:paraId="34E3D85D" w14:textId="77777777" w:rsidR="001A6724" w:rsidRPr="00FA11BE" w:rsidRDefault="001A6724" w:rsidP="000A6CF4">
      <w:pPr>
        <w:widowControl w:val="0"/>
        <w:pBdr>
          <w:top w:val="single" w:sz="4" w:space="1" w:color="auto"/>
          <w:left w:val="single" w:sz="4" w:space="4" w:color="auto"/>
          <w:bottom w:val="single" w:sz="4" w:space="1" w:color="auto"/>
          <w:right w:val="single" w:sz="4" w:space="4" w:color="auto"/>
        </w:pBdr>
        <w:tabs>
          <w:tab w:val="clear" w:pos="567"/>
        </w:tabs>
        <w:suppressAutoHyphens w:val="0"/>
        <w:rPr>
          <w:b/>
          <w:lang w:val="lv-LV"/>
        </w:rPr>
      </w:pPr>
    </w:p>
    <w:p w14:paraId="23F029B9" w14:textId="77777777" w:rsidR="00932D72" w:rsidRPr="00FA11BE" w:rsidRDefault="001A6724" w:rsidP="002350A6">
      <w:pPr>
        <w:widowControl w:val="0"/>
        <w:pBdr>
          <w:top w:val="single" w:sz="4" w:space="1" w:color="auto"/>
          <w:left w:val="single" w:sz="4" w:space="4" w:color="auto"/>
          <w:bottom w:val="single" w:sz="4" w:space="1" w:color="auto"/>
          <w:right w:val="single" w:sz="4" w:space="4" w:color="auto"/>
        </w:pBdr>
        <w:tabs>
          <w:tab w:val="clear" w:pos="567"/>
        </w:tabs>
        <w:suppressAutoHyphens w:val="0"/>
        <w:rPr>
          <w:lang w:val="lv-LV"/>
        </w:rPr>
      </w:pPr>
      <w:r w:rsidRPr="00FA11BE">
        <w:rPr>
          <w:b/>
          <w:lang w:val="lv-LV"/>
        </w:rPr>
        <w:t xml:space="preserve">ĀRĒJĀ APVILKTĀ ETIĶETE </w:t>
      </w:r>
      <w:r w:rsidR="008F4055" w:rsidRPr="008F4055">
        <w:rPr>
          <w:b/>
          <w:lang w:val="lv-LV"/>
        </w:rPr>
        <w:t>VAIRĀKU KASTĪŠU</w:t>
      </w:r>
      <w:r w:rsidRPr="00FA11BE">
        <w:rPr>
          <w:b/>
          <w:lang w:val="lv-LV"/>
        </w:rPr>
        <w:t xml:space="preserve"> IEPAKOJUMAM (FLAKONS</w:t>
      </w:r>
      <w:r w:rsidR="00DD7F2C">
        <w:rPr>
          <w:b/>
          <w:lang w:val="lv-LV"/>
        </w:rPr>
        <w:t xml:space="preserve"> – ar </w:t>
      </w:r>
      <w:r w:rsidR="00DD7F2C" w:rsidRPr="002350A6">
        <w:rPr>
          <w:b/>
          <w:i/>
          <w:lang w:val="lv-LV"/>
        </w:rPr>
        <w:t>blue box</w:t>
      </w:r>
      <w:r w:rsidRPr="00FA11BE">
        <w:rPr>
          <w:b/>
          <w:lang w:val="lv-LV"/>
        </w:rPr>
        <w:t>)</w:t>
      </w:r>
    </w:p>
    <w:p w14:paraId="4F7D720D" w14:textId="77777777" w:rsidR="00932D72" w:rsidRPr="00FA11BE" w:rsidRDefault="00932D72" w:rsidP="000A6CF4">
      <w:pPr>
        <w:widowControl w:val="0"/>
        <w:suppressAutoHyphens w:val="0"/>
        <w:rPr>
          <w:lang w:val="lv-LV"/>
        </w:rPr>
      </w:pPr>
    </w:p>
    <w:p w14:paraId="1A8D4061" w14:textId="77777777" w:rsidR="001A6724" w:rsidRPr="00FA11BE" w:rsidRDefault="001A6724" w:rsidP="000A6CF4">
      <w:pPr>
        <w:widowControl w:val="0"/>
        <w:suppressAutoHyphens w:val="0"/>
        <w:rPr>
          <w:lang w:val="lv-LV"/>
        </w:rPr>
      </w:pPr>
    </w:p>
    <w:p w14:paraId="37EB930B" w14:textId="77777777" w:rsidR="00932D72" w:rsidRPr="00FA11BE" w:rsidRDefault="00932D72" w:rsidP="000A6CF4">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1.</w:t>
      </w:r>
      <w:r w:rsidRPr="00FA11BE">
        <w:rPr>
          <w:b/>
          <w:szCs w:val="20"/>
          <w:lang w:val="lv-LV"/>
        </w:rPr>
        <w:tab/>
        <w:t>ZĀĻU NOSAUKUMS</w:t>
      </w:r>
    </w:p>
    <w:p w14:paraId="6374E39D" w14:textId="77777777" w:rsidR="00932D72" w:rsidRPr="00FA11BE" w:rsidRDefault="00932D72" w:rsidP="000A6CF4">
      <w:pPr>
        <w:widowControl w:val="0"/>
        <w:suppressAutoHyphens w:val="0"/>
        <w:rPr>
          <w:szCs w:val="20"/>
          <w:lang w:val="lv-LV"/>
        </w:rPr>
      </w:pPr>
    </w:p>
    <w:p w14:paraId="164CD6FA" w14:textId="77777777" w:rsidR="00932D72" w:rsidRPr="00FA11BE" w:rsidRDefault="00932D72" w:rsidP="000A6CF4">
      <w:pPr>
        <w:widowControl w:val="0"/>
        <w:suppressAutoHyphens w:val="0"/>
        <w:rPr>
          <w:szCs w:val="20"/>
          <w:lang w:val="lv-LV"/>
        </w:rPr>
      </w:pPr>
      <w:r w:rsidRPr="00FA11BE">
        <w:rPr>
          <w:szCs w:val="20"/>
          <w:lang w:val="lv-LV"/>
        </w:rPr>
        <w:t xml:space="preserve">NovoRapid </w:t>
      </w:r>
      <w:r w:rsidRPr="00FA11BE">
        <w:rPr>
          <w:iCs/>
          <w:szCs w:val="20"/>
          <w:lang w:val="lv-LV"/>
        </w:rPr>
        <w:t>100 </w:t>
      </w:r>
      <w:r w:rsidR="00FB36BB" w:rsidRPr="00FA11BE">
        <w:rPr>
          <w:iCs/>
          <w:szCs w:val="20"/>
          <w:lang w:val="lv-LV"/>
        </w:rPr>
        <w:t>vienības</w:t>
      </w:r>
      <w:r w:rsidRPr="00FA11BE">
        <w:rPr>
          <w:szCs w:val="20"/>
          <w:lang w:val="lv-LV"/>
        </w:rPr>
        <w:t>/ml</w:t>
      </w:r>
      <w:r w:rsidR="00A871A7" w:rsidRPr="00FA11BE">
        <w:rPr>
          <w:szCs w:val="20"/>
          <w:lang w:val="lv-LV"/>
        </w:rPr>
        <w:t xml:space="preserve"> š</w:t>
      </w:r>
      <w:r w:rsidRPr="00FA11BE">
        <w:rPr>
          <w:szCs w:val="20"/>
          <w:lang w:val="lv-LV"/>
        </w:rPr>
        <w:t xml:space="preserve">ķīdums injekcijām </w:t>
      </w:r>
    </w:p>
    <w:p w14:paraId="1CDFFF9A" w14:textId="593966E0" w:rsidR="00932D72" w:rsidRPr="00FA11BE" w:rsidRDefault="00FB0AC4" w:rsidP="000A6CF4">
      <w:pPr>
        <w:widowControl w:val="0"/>
        <w:suppressAutoHyphens w:val="0"/>
        <w:rPr>
          <w:i/>
          <w:lang w:val="lv-LV"/>
        </w:rPr>
      </w:pPr>
      <w:r>
        <w:rPr>
          <w:i/>
          <w:lang w:val="lv-LV"/>
        </w:rPr>
        <w:t>i</w:t>
      </w:r>
      <w:r w:rsidR="00932D72" w:rsidRPr="00FA11BE">
        <w:rPr>
          <w:i/>
          <w:lang w:val="lv-LV"/>
        </w:rPr>
        <w:t>nsulinum aspartum</w:t>
      </w:r>
    </w:p>
    <w:p w14:paraId="585D750F" w14:textId="77777777" w:rsidR="00D5581D" w:rsidRPr="00FA11BE" w:rsidRDefault="00D5581D" w:rsidP="000A6CF4">
      <w:pPr>
        <w:widowControl w:val="0"/>
        <w:suppressAutoHyphens w:val="0"/>
        <w:rPr>
          <w:szCs w:val="20"/>
          <w:lang w:val="lv-LV"/>
        </w:rPr>
      </w:pPr>
    </w:p>
    <w:p w14:paraId="1460B08C" w14:textId="77777777" w:rsidR="00932D72" w:rsidRPr="00FA11BE" w:rsidRDefault="00932D72" w:rsidP="000A6CF4">
      <w:pPr>
        <w:widowControl w:val="0"/>
        <w:suppressAutoHyphens w:val="0"/>
        <w:rPr>
          <w:szCs w:val="20"/>
          <w:lang w:val="lv-LV"/>
        </w:rPr>
      </w:pPr>
    </w:p>
    <w:p w14:paraId="5C619425" w14:textId="77777777" w:rsidR="00932D72" w:rsidRPr="00FA11BE" w:rsidRDefault="00932D72" w:rsidP="000A6CF4">
      <w:pPr>
        <w:widowControl w:val="0"/>
        <w:pBdr>
          <w:top w:val="single" w:sz="4" w:space="1" w:color="auto"/>
          <w:left w:val="single" w:sz="4" w:space="1" w:color="auto"/>
          <w:bottom w:val="single" w:sz="4" w:space="1" w:color="auto"/>
          <w:right w:val="single" w:sz="4" w:space="1" w:color="auto"/>
        </w:pBdr>
        <w:suppressAutoHyphens w:val="0"/>
        <w:ind w:left="567" w:hanging="567"/>
        <w:rPr>
          <w:b/>
          <w:szCs w:val="20"/>
          <w:lang w:val="lv-LV"/>
        </w:rPr>
      </w:pPr>
      <w:r w:rsidRPr="00FA11BE">
        <w:rPr>
          <w:b/>
          <w:szCs w:val="20"/>
          <w:lang w:val="lv-LV"/>
        </w:rPr>
        <w:t>2.</w:t>
      </w:r>
      <w:r w:rsidRPr="00FA11BE">
        <w:rPr>
          <w:b/>
          <w:szCs w:val="20"/>
          <w:lang w:val="lv-LV"/>
        </w:rPr>
        <w:tab/>
        <w:t>AKTĪVĀS VIELAS NOSAUKUMS UN DAUDZUMS</w:t>
      </w:r>
    </w:p>
    <w:p w14:paraId="267D2C81" w14:textId="77777777" w:rsidR="00932D72" w:rsidRPr="00FA11BE" w:rsidRDefault="00932D72" w:rsidP="000A6CF4">
      <w:pPr>
        <w:widowControl w:val="0"/>
        <w:suppressAutoHyphens w:val="0"/>
        <w:rPr>
          <w:szCs w:val="20"/>
          <w:lang w:val="lv-LV"/>
        </w:rPr>
      </w:pPr>
    </w:p>
    <w:p w14:paraId="2B211B45" w14:textId="77777777" w:rsidR="00932D72" w:rsidRPr="00FA11BE" w:rsidRDefault="00D5581D" w:rsidP="000A6CF4">
      <w:pPr>
        <w:widowControl w:val="0"/>
        <w:suppressAutoHyphens w:val="0"/>
        <w:rPr>
          <w:szCs w:val="20"/>
          <w:lang w:val="lv-LV"/>
        </w:rPr>
      </w:pPr>
      <w:r w:rsidRPr="00FA11BE">
        <w:rPr>
          <w:szCs w:val="20"/>
          <w:lang w:val="lv-LV"/>
        </w:rPr>
        <w:t>1 flakon</w:t>
      </w:r>
      <w:r w:rsidR="001B4B01" w:rsidRPr="00FA11BE">
        <w:rPr>
          <w:szCs w:val="20"/>
          <w:lang w:val="lv-LV"/>
        </w:rPr>
        <w:t>s</w:t>
      </w:r>
      <w:r w:rsidRPr="00FA11BE">
        <w:rPr>
          <w:szCs w:val="20"/>
          <w:lang w:val="lv-LV"/>
        </w:rPr>
        <w:t xml:space="preserve"> </w:t>
      </w:r>
      <w:r w:rsidR="001B4B01" w:rsidRPr="00FA11BE">
        <w:rPr>
          <w:szCs w:val="20"/>
          <w:lang w:val="lv-LV"/>
        </w:rPr>
        <w:t>satu</w:t>
      </w:r>
      <w:r w:rsidRPr="00FA11BE">
        <w:rPr>
          <w:szCs w:val="20"/>
          <w:lang w:val="lv-LV"/>
        </w:rPr>
        <w:t>r 10 ml, kas atbilst 1000 </w:t>
      </w:r>
      <w:r w:rsidR="001810FD" w:rsidRPr="00FA11BE">
        <w:rPr>
          <w:szCs w:val="20"/>
          <w:lang w:val="lv-LV"/>
        </w:rPr>
        <w:t>vienībām</w:t>
      </w:r>
      <w:r w:rsidRPr="00FA11BE">
        <w:rPr>
          <w:szCs w:val="20"/>
          <w:lang w:val="lv-LV"/>
        </w:rPr>
        <w:t>.</w:t>
      </w:r>
      <w:r w:rsidR="00A871A7" w:rsidRPr="00FA11BE">
        <w:rPr>
          <w:szCs w:val="20"/>
          <w:lang w:val="lv-LV"/>
        </w:rPr>
        <w:t xml:space="preserve"> </w:t>
      </w:r>
      <w:r w:rsidR="00932D72" w:rsidRPr="00FA11BE">
        <w:rPr>
          <w:szCs w:val="20"/>
          <w:lang w:val="lv-LV"/>
        </w:rPr>
        <w:t xml:space="preserve">1 ml </w:t>
      </w:r>
      <w:r w:rsidRPr="00FA11BE">
        <w:rPr>
          <w:szCs w:val="20"/>
          <w:lang w:val="lv-LV"/>
        </w:rPr>
        <w:t xml:space="preserve">šķīduma </w:t>
      </w:r>
      <w:r w:rsidR="00932D72" w:rsidRPr="00FA11BE">
        <w:rPr>
          <w:szCs w:val="20"/>
          <w:lang w:val="lv-LV"/>
        </w:rPr>
        <w:t>satur 100 </w:t>
      </w:r>
      <w:r w:rsidR="001810FD" w:rsidRPr="00FA11BE">
        <w:rPr>
          <w:szCs w:val="20"/>
          <w:lang w:val="lv-LV"/>
        </w:rPr>
        <w:t>vienības</w:t>
      </w:r>
      <w:r w:rsidR="00932D72" w:rsidRPr="00FA11BE">
        <w:rPr>
          <w:szCs w:val="20"/>
          <w:lang w:val="lv-LV"/>
        </w:rPr>
        <w:t xml:space="preserve"> </w:t>
      </w:r>
      <w:r w:rsidR="00932D72" w:rsidRPr="00FA11BE">
        <w:rPr>
          <w:iCs/>
          <w:szCs w:val="20"/>
          <w:lang w:val="lv-LV"/>
        </w:rPr>
        <w:t>asparta insulīna</w:t>
      </w:r>
      <w:r w:rsidRPr="00FA11BE">
        <w:rPr>
          <w:iCs/>
          <w:szCs w:val="20"/>
          <w:lang w:val="lv-LV"/>
        </w:rPr>
        <w:t xml:space="preserve"> </w:t>
      </w:r>
      <w:r w:rsidRPr="00FA11BE">
        <w:rPr>
          <w:szCs w:val="20"/>
          <w:lang w:val="lv-LV"/>
        </w:rPr>
        <w:t>(atbilst 3,5 mg)</w:t>
      </w:r>
      <w:r w:rsidR="00932D72" w:rsidRPr="00FA11BE">
        <w:rPr>
          <w:szCs w:val="20"/>
          <w:lang w:val="lv-LV"/>
        </w:rPr>
        <w:t>,</w:t>
      </w:r>
    </w:p>
    <w:p w14:paraId="301FE7B4" w14:textId="77777777" w:rsidR="00932D72" w:rsidRPr="00FA11BE" w:rsidRDefault="00932D72" w:rsidP="000A6CF4">
      <w:pPr>
        <w:widowControl w:val="0"/>
        <w:suppressAutoHyphens w:val="0"/>
        <w:rPr>
          <w:szCs w:val="20"/>
          <w:lang w:val="lv-LV"/>
        </w:rPr>
      </w:pPr>
    </w:p>
    <w:p w14:paraId="5308C2B9" w14:textId="77777777" w:rsidR="00932D72" w:rsidRPr="00FA11BE" w:rsidRDefault="00932D72" w:rsidP="000A6CF4">
      <w:pPr>
        <w:widowControl w:val="0"/>
        <w:suppressAutoHyphens w:val="0"/>
        <w:rPr>
          <w:szCs w:val="20"/>
          <w:lang w:val="lv-LV"/>
        </w:rPr>
      </w:pPr>
    </w:p>
    <w:p w14:paraId="12232759" w14:textId="77777777" w:rsidR="00932D72" w:rsidRPr="00FA11BE" w:rsidRDefault="00932D72" w:rsidP="000A6CF4">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3.</w:t>
      </w:r>
      <w:r w:rsidRPr="00FA11BE">
        <w:rPr>
          <w:b/>
          <w:szCs w:val="20"/>
          <w:lang w:val="lv-LV"/>
        </w:rPr>
        <w:tab/>
        <w:t>PALĪGVIELU SARAKSTS</w:t>
      </w:r>
    </w:p>
    <w:p w14:paraId="69A949A3" w14:textId="77777777" w:rsidR="00932D72" w:rsidRPr="00FA11BE" w:rsidRDefault="00932D72" w:rsidP="000A6CF4">
      <w:pPr>
        <w:widowControl w:val="0"/>
        <w:suppressAutoHyphens w:val="0"/>
        <w:rPr>
          <w:szCs w:val="20"/>
          <w:lang w:val="lv-LV"/>
        </w:rPr>
      </w:pPr>
    </w:p>
    <w:p w14:paraId="1E7AD6EC" w14:textId="77777777" w:rsidR="00932D72" w:rsidRPr="00FA11BE" w:rsidRDefault="00932D72" w:rsidP="000A6CF4">
      <w:pPr>
        <w:widowControl w:val="0"/>
        <w:suppressAutoHyphens w:val="0"/>
        <w:rPr>
          <w:szCs w:val="20"/>
          <w:lang w:val="lv-LV"/>
        </w:rPr>
      </w:pPr>
      <w:r w:rsidRPr="00FA11BE">
        <w:rPr>
          <w:szCs w:val="20"/>
          <w:lang w:val="lv-LV"/>
        </w:rPr>
        <w:t xml:space="preserve">glicerīnu, fenolu, metakrezolu, cinka hlorīdu, nātrija </w:t>
      </w:r>
      <w:r w:rsidR="00B6252D" w:rsidRPr="00FA11BE">
        <w:rPr>
          <w:szCs w:val="20"/>
          <w:lang w:val="lv-LV"/>
        </w:rPr>
        <w:t>hidrogēn</w:t>
      </w:r>
      <w:r w:rsidRPr="00FA11BE">
        <w:rPr>
          <w:szCs w:val="20"/>
          <w:lang w:val="lv-LV"/>
        </w:rPr>
        <w:t>fosfāta dihidrātu, nātrija hlorīdu, sālsskābi</w:t>
      </w:r>
      <w:r w:rsidR="00D5581D" w:rsidRPr="00FA11BE">
        <w:rPr>
          <w:szCs w:val="20"/>
          <w:lang w:val="lv-LV"/>
        </w:rPr>
        <w:t>/</w:t>
      </w:r>
      <w:r w:rsidRPr="00FA11BE">
        <w:rPr>
          <w:szCs w:val="20"/>
          <w:lang w:val="lv-LV"/>
        </w:rPr>
        <w:t>nātrija hidroksīdu</w:t>
      </w:r>
      <w:r w:rsidR="006E24F4" w:rsidRPr="00FA11BE">
        <w:rPr>
          <w:szCs w:val="20"/>
          <w:lang w:val="lv-LV"/>
        </w:rPr>
        <w:t xml:space="preserve"> pH korekcijai</w:t>
      </w:r>
      <w:r w:rsidRPr="00FA11BE">
        <w:rPr>
          <w:szCs w:val="20"/>
          <w:lang w:val="lv-LV"/>
        </w:rPr>
        <w:t xml:space="preserve"> un ūdeni injekcijām.</w:t>
      </w:r>
    </w:p>
    <w:p w14:paraId="6993D401" w14:textId="77777777" w:rsidR="00932D72" w:rsidRPr="00FA11BE" w:rsidRDefault="00932D72" w:rsidP="000A6CF4">
      <w:pPr>
        <w:widowControl w:val="0"/>
        <w:suppressAutoHyphens w:val="0"/>
        <w:rPr>
          <w:szCs w:val="20"/>
          <w:lang w:val="lv-LV"/>
        </w:rPr>
      </w:pPr>
    </w:p>
    <w:p w14:paraId="67391403" w14:textId="77777777" w:rsidR="00932D72" w:rsidRPr="00FA11BE" w:rsidRDefault="00932D72" w:rsidP="000A6CF4">
      <w:pPr>
        <w:widowControl w:val="0"/>
        <w:suppressAutoHyphens w:val="0"/>
        <w:rPr>
          <w:szCs w:val="20"/>
          <w:lang w:val="lv-LV"/>
        </w:rPr>
      </w:pPr>
    </w:p>
    <w:p w14:paraId="13C19547" w14:textId="77777777" w:rsidR="00932D72" w:rsidRPr="00FA11BE" w:rsidRDefault="00932D72" w:rsidP="000A6CF4">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4.</w:t>
      </w:r>
      <w:r w:rsidRPr="00FA11BE">
        <w:rPr>
          <w:b/>
          <w:szCs w:val="20"/>
          <w:lang w:val="lv-LV"/>
        </w:rPr>
        <w:tab/>
        <w:t>ZĀĻU FORMA UN SATURS</w:t>
      </w:r>
    </w:p>
    <w:p w14:paraId="048884A3" w14:textId="77777777" w:rsidR="00932D72" w:rsidRPr="00FA11BE" w:rsidRDefault="00932D72" w:rsidP="000A6CF4">
      <w:pPr>
        <w:widowControl w:val="0"/>
        <w:suppressAutoHyphens w:val="0"/>
        <w:rPr>
          <w:szCs w:val="20"/>
          <w:lang w:val="lv-LV"/>
        </w:rPr>
      </w:pPr>
    </w:p>
    <w:p w14:paraId="04550B67" w14:textId="77777777" w:rsidR="0044250E" w:rsidRPr="00FA11BE" w:rsidRDefault="0044250E" w:rsidP="000A6CF4">
      <w:pPr>
        <w:widowControl w:val="0"/>
        <w:suppressAutoHyphens w:val="0"/>
        <w:rPr>
          <w:szCs w:val="20"/>
          <w:lang w:val="lv-LV"/>
        </w:rPr>
      </w:pPr>
      <w:r w:rsidRPr="002350A6">
        <w:rPr>
          <w:szCs w:val="20"/>
          <w:highlight w:val="lightGray"/>
          <w:lang w:val="lv-LV"/>
        </w:rPr>
        <w:t>Šķīdums injekcijām</w:t>
      </w:r>
      <w:r w:rsidR="00156107" w:rsidRPr="002350A6">
        <w:rPr>
          <w:szCs w:val="20"/>
          <w:highlight w:val="lightGray"/>
          <w:lang w:val="lv-LV"/>
        </w:rPr>
        <w:t>.</w:t>
      </w:r>
    </w:p>
    <w:p w14:paraId="4DA32C02" w14:textId="77777777" w:rsidR="0044250E" w:rsidRPr="00FA11BE" w:rsidRDefault="0044250E" w:rsidP="000A6CF4">
      <w:pPr>
        <w:widowControl w:val="0"/>
        <w:suppressAutoHyphens w:val="0"/>
        <w:rPr>
          <w:szCs w:val="20"/>
          <w:lang w:val="lv-LV"/>
        </w:rPr>
      </w:pPr>
    </w:p>
    <w:p w14:paraId="07DC2E68" w14:textId="77777777" w:rsidR="00932D72" w:rsidRDefault="00DD7F2C" w:rsidP="000A6CF4">
      <w:pPr>
        <w:widowControl w:val="0"/>
        <w:suppressAutoHyphens w:val="0"/>
        <w:rPr>
          <w:szCs w:val="20"/>
          <w:lang w:val="lv-LV"/>
        </w:rPr>
      </w:pPr>
      <w:r>
        <w:rPr>
          <w:lang w:val="lv-LV"/>
        </w:rPr>
        <w:t>V</w:t>
      </w:r>
      <w:r w:rsidRPr="008F4055">
        <w:rPr>
          <w:lang w:val="lv-LV"/>
        </w:rPr>
        <w:t>airāku kastīšu</w:t>
      </w:r>
      <w:r w:rsidRPr="00FA11BE">
        <w:rPr>
          <w:lang w:val="lv-LV"/>
        </w:rPr>
        <w:t xml:space="preserve"> iepakojums</w:t>
      </w:r>
      <w:r>
        <w:rPr>
          <w:lang w:val="lv-LV"/>
        </w:rPr>
        <w:t>:</w:t>
      </w:r>
      <w:r w:rsidRPr="00FA11BE">
        <w:rPr>
          <w:lang w:val="lv-LV"/>
        </w:rPr>
        <w:t xml:space="preserve"> 5 </w:t>
      </w:r>
      <w:r>
        <w:rPr>
          <w:lang w:val="lv-LV"/>
        </w:rPr>
        <w:t>iepakojumi pa</w:t>
      </w:r>
      <w:r w:rsidRPr="00FA11BE">
        <w:rPr>
          <w:lang w:val="lv-LV"/>
        </w:rPr>
        <w:t xml:space="preserve"> </w:t>
      </w:r>
      <w:r w:rsidR="00932D72" w:rsidRPr="00FA11BE">
        <w:rPr>
          <w:szCs w:val="20"/>
          <w:lang w:val="lv-LV"/>
        </w:rPr>
        <w:t>1 x 10 ml</w:t>
      </w:r>
      <w:r w:rsidR="00C4479A" w:rsidRPr="00FA11BE">
        <w:rPr>
          <w:szCs w:val="20"/>
          <w:lang w:val="lv-LV"/>
        </w:rPr>
        <w:t xml:space="preserve"> flakons</w:t>
      </w:r>
      <w:r w:rsidR="00D5581D" w:rsidRPr="00FA11BE">
        <w:rPr>
          <w:szCs w:val="20"/>
          <w:lang w:val="lv-LV"/>
        </w:rPr>
        <w:t>.</w:t>
      </w:r>
      <w:r w:rsidR="0044250E" w:rsidRPr="00FA11BE">
        <w:rPr>
          <w:lang w:val="lv-LV"/>
        </w:rPr>
        <w:t xml:space="preserve"> </w:t>
      </w:r>
    </w:p>
    <w:p w14:paraId="24ED11EB" w14:textId="77777777" w:rsidR="00DD7F2C" w:rsidRPr="00FA11BE" w:rsidRDefault="00DD7F2C" w:rsidP="000A6CF4">
      <w:pPr>
        <w:widowControl w:val="0"/>
        <w:suppressAutoHyphens w:val="0"/>
        <w:rPr>
          <w:szCs w:val="20"/>
          <w:lang w:val="lv-LV"/>
        </w:rPr>
      </w:pPr>
    </w:p>
    <w:p w14:paraId="35D51872" w14:textId="77777777" w:rsidR="00932D72" w:rsidRPr="00FA11BE" w:rsidRDefault="00932D72" w:rsidP="000A6CF4">
      <w:pPr>
        <w:widowControl w:val="0"/>
        <w:suppressAutoHyphens w:val="0"/>
        <w:rPr>
          <w:szCs w:val="20"/>
          <w:lang w:val="lv-LV"/>
        </w:rPr>
      </w:pPr>
    </w:p>
    <w:p w14:paraId="4B17B078" w14:textId="77777777" w:rsidR="00932D72" w:rsidRPr="00FA11BE" w:rsidRDefault="00932D72" w:rsidP="000A6CF4">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5.</w:t>
      </w:r>
      <w:r w:rsidRPr="00FA11BE">
        <w:rPr>
          <w:b/>
          <w:szCs w:val="20"/>
          <w:lang w:val="lv-LV"/>
        </w:rPr>
        <w:tab/>
        <w:t>LIETOŠANAS UN IEVADĪŠANAS VEIDS</w:t>
      </w:r>
    </w:p>
    <w:p w14:paraId="66D9CA60" w14:textId="77777777" w:rsidR="00932D72" w:rsidRPr="00FA11BE" w:rsidRDefault="00932D72" w:rsidP="000A6CF4">
      <w:pPr>
        <w:widowControl w:val="0"/>
        <w:suppressAutoHyphens w:val="0"/>
        <w:rPr>
          <w:szCs w:val="20"/>
          <w:lang w:val="lv-LV"/>
        </w:rPr>
      </w:pPr>
    </w:p>
    <w:p w14:paraId="4C35BC76" w14:textId="77777777" w:rsidR="00932D72" w:rsidRPr="00FA11BE" w:rsidRDefault="00932D72" w:rsidP="000A6CF4">
      <w:pPr>
        <w:widowControl w:val="0"/>
        <w:suppressAutoHyphens w:val="0"/>
        <w:rPr>
          <w:szCs w:val="20"/>
          <w:lang w:val="lv-LV"/>
        </w:rPr>
      </w:pPr>
      <w:r w:rsidRPr="00FA11BE">
        <w:rPr>
          <w:szCs w:val="20"/>
          <w:lang w:val="lv-LV"/>
        </w:rPr>
        <w:t>Pirms lietošanas izlasiet instrukciju.</w:t>
      </w:r>
    </w:p>
    <w:p w14:paraId="448BD0CF" w14:textId="77777777" w:rsidR="001810FD" w:rsidRPr="00FA11BE" w:rsidRDefault="001810FD" w:rsidP="001810FD">
      <w:pPr>
        <w:widowControl w:val="0"/>
        <w:suppressAutoHyphens w:val="0"/>
        <w:rPr>
          <w:szCs w:val="20"/>
          <w:lang w:val="lv-LV"/>
        </w:rPr>
      </w:pPr>
      <w:r w:rsidRPr="00FA11BE">
        <w:rPr>
          <w:szCs w:val="22"/>
          <w:lang w:val="lv-LV"/>
        </w:rPr>
        <w:t>Subkutānai vai intravenozai lietošanai.</w:t>
      </w:r>
    </w:p>
    <w:p w14:paraId="42D67C27" w14:textId="77777777" w:rsidR="00932D72" w:rsidRPr="00FA11BE" w:rsidRDefault="00932D72" w:rsidP="000A6CF4">
      <w:pPr>
        <w:widowControl w:val="0"/>
        <w:suppressAutoHyphens w:val="0"/>
        <w:rPr>
          <w:szCs w:val="20"/>
          <w:lang w:val="lv-LV"/>
        </w:rPr>
      </w:pPr>
    </w:p>
    <w:p w14:paraId="3965ADAC" w14:textId="77777777" w:rsidR="00932D72" w:rsidRPr="00FA11BE" w:rsidRDefault="00932D72" w:rsidP="000A6CF4">
      <w:pPr>
        <w:widowControl w:val="0"/>
        <w:suppressAutoHyphens w:val="0"/>
        <w:rPr>
          <w:szCs w:val="20"/>
          <w:lang w:val="lv-LV"/>
        </w:rPr>
      </w:pPr>
    </w:p>
    <w:p w14:paraId="0CC48098" w14:textId="77777777" w:rsidR="00932D72" w:rsidRPr="00FA11BE" w:rsidRDefault="00932D72" w:rsidP="000A6CF4">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6.</w:t>
      </w:r>
      <w:r w:rsidRPr="00FA11BE">
        <w:rPr>
          <w:b/>
          <w:szCs w:val="20"/>
          <w:lang w:val="lv-LV"/>
        </w:rPr>
        <w:tab/>
        <w:t xml:space="preserve">ĪPAŠI BRĪDINĀJUMI PAR ZĀĻU UZGLABĀŠANU BĒRNIEM </w:t>
      </w:r>
      <w:r w:rsidR="00D5581D" w:rsidRPr="00FA11BE">
        <w:rPr>
          <w:b/>
          <w:szCs w:val="20"/>
          <w:lang w:val="lv-LV"/>
        </w:rPr>
        <w:t xml:space="preserve">NEREDZAMĀ UN </w:t>
      </w:r>
      <w:r w:rsidRPr="00FA11BE">
        <w:rPr>
          <w:b/>
          <w:szCs w:val="20"/>
          <w:lang w:val="lv-LV"/>
        </w:rPr>
        <w:t>NEPIEEJAMĀ VIETĀ</w:t>
      </w:r>
    </w:p>
    <w:p w14:paraId="69860A47" w14:textId="77777777" w:rsidR="00932D72" w:rsidRPr="00FA11BE" w:rsidRDefault="00932D72" w:rsidP="000A6CF4">
      <w:pPr>
        <w:widowControl w:val="0"/>
        <w:suppressAutoHyphens w:val="0"/>
        <w:rPr>
          <w:szCs w:val="20"/>
          <w:lang w:val="lv-LV"/>
        </w:rPr>
      </w:pPr>
    </w:p>
    <w:p w14:paraId="5645356F" w14:textId="77777777" w:rsidR="00932D72" w:rsidRPr="00FA11BE" w:rsidRDefault="00932D72" w:rsidP="000A6CF4">
      <w:pPr>
        <w:widowControl w:val="0"/>
        <w:suppressAutoHyphens w:val="0"/>
        <w:rPr>
          <w:szCs w:val="20"/>
          <w:lang w:val="lv-LV"/>
        </w:rPr>
      </w:pPr>
      <w:r w:rsidRPr="00FA11BE">
        <w:rPr>
          <w:szCs w:val="20"/>
          <w:lang w:val="lv-LV"/>
        </w:rPr>
        <w:t xml:space="preserve">Uzglabāt bērniem </w:t>
      </w:r>
      <w:r w:rsidR="00D5581D" w:rsidRPr="00FA11BE">
        <w:rPr>
          <w:szCs w:val="20"/>
          <w:lang w:val="lv-LV"/>
        </w:rPr>
        <w:t xml:space="preserve">neredzamā un </w:t>
      </w:r>
      <w:r w:rsidRPr="00FA11BE">
        <w:rPr>
          <w:szCs w:val="20"/>
          <w:lang w:val="lv-LV"/>
        </w:rPr>
        <w:t>nepieejamā vietā.</w:t>
      </w:r>
    </w:p>
    <w:p w14:paraId="381FD5E4" w14:textId="77777777" w:rsidR="00932D72" w:rsidRPr="00FA11BE" w:rsidRDefault="00932D72" w:rsidP="000A6CF4">
      <w:pPr>
        <w:widowControl w:val="0"/>
        <w:suppressAutoHyphens w:val="0"/>
        <w:rPr>
          <w:szCs w:val="20"/>
          <w:lang w:val="lv-LV"/>
        </w:rPr>
      </w:pPr>
    </w:p>
    <w:p w14:paraId="385D5B41" w14:textId="77777777" w:rsidR="00932D72" w:rsidRPr="00FA11BE" w:rsidRDefault="00932D72" w:rsidP="000A6CF4">
      <w:pPr>
        <w:widowControl w:val="0"/>
        <w:suppressAutoHyphens w:val="0"/>
        <w:rPr>
          <w:szCs w:val="20"/>
          <w:lang w:val="lv-LV"/>
        </w:rPr>
      </w:pPr>
    </w:p>
    <w:p w14:paraId="708294C4" w14:textId="77777777" w:rsidR="00932D72" w:rsidRPr="00FA11BE" w:rsidRDefault="00932D72"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7.</w:t>
      </w:r>
      <w:r w:rsidRPr="00FA11BE">
        <w:rPr>
          <w:b/>
          <w:szCs w:val="20"/>
          <w:lang w:val="lv-LV"/>
        </w:rPr>
        <w:tab/>
        <w:t>CITI ĪPAŠI BRĪDINĀJUMI, JA NEPIECIEŠAMS</w:t>
      </w:r>
    </w:p>
    <w:p w14:paraId="5C922055" w14:textId="77777777" w:rsidR="0044250E" w:rsidRPr="00FA11BE" w:rsidRDefault="0044250E" w:rsidP="000A6CF4">
      <w:pPr>
        <w:widowControl w:val="0"/>
        <w:suppressAutoHyphens w:val="0"/>
        <w:rPr>
          <w:szCs w:val="22"/>
          <w:lang w:val="lv-LV"/>
        </w:rPr>
      </w:pPr>
    </w:p>
    <w:p w14:paraId="6CEF43E7" w14:textId="77777777" w:rsidR="0044250E" w:rsidRPr="00FA11BE" w:rsidRDefault="0044250E" w:rsidP="000A6CF4">
      <w:pPr>
        <w:widowControl w:val="0"/>
        <w:suppressAutoHyphens w:val="0"/>
        <w:rPr>
          <w:szCs w:val="22"/>
          <w:lang w:val="lv-LV"/>
        </w:rPr>
      </w:pPr>
      <w:r w:rsidRPr="00FA11BE">
        <w:rPr>
          <w:szCs w:val="22"/>
          <w:lang w:val="lv-LV"/>
        </w:rPr>
        <w:t>Lietot tikai dzidru</w:t>
      </w:r>
      <w:r w:rsidR="00C500E0" w:rsidRPr="00FA11BE">
        <w:rPr>
          <w:szCs w:val="22"/>
          <w:lang w:val="lv-LV"/>
        </w:rPr>
        <w:t xml:space="preserve"> un</w:t>
      </w:r>
      <w:r w:rsidRPr="00FA11BE">
        <w:rPr>
          <w:szCs w:val="22"/>
          <w:lang w:val="lv-LV"/>
        </w:rPr>
        <w:t xml:space="preserve"> bezkrāsainu šķīdumu.</w:t>
      </w:r>
    </w:p>
    <w:p w14:paraId="320CEBC1" w14:textId="77777777" w:rsidR="00932D72" w:rsidRPr="00FA11BE" w:rsidRDefault="00932D72" w:rsidP="000A6CF4">
      <w:pPr>
        <w:widowControl w:val="0"/>
        <w:suppressAutoHyphens w:val="0"/>
        <w:rPr>
          <w:szCs w:val="20"/>
          <w:lang w:val="lv-LV"/>
        </w:rPr>
      </w:pPr>
    </w:p>
    <w:p w14:paraId="34BD2840" w14:textId="77777777" w:rsidR="00932D72" w:rsidRPr="00FA11BE" w:rsidRDefault="00932D72" w:rsidP="000A6CF4">
      <w:pPr>
        <w:widowControl w:val="0"/>
        <w:suppressAutoHyphens w:val="0"/>
        <w:rPr>
          <w:szCs w:val="20"/>
          <w:lang w:val="lv-LV"/>
        </w:rPr>
      </w:pPr>
    </w:p>
    <w:p w14:paraId="57BDF09F" w14:textId="77777777" w:rsidR="00932D72" w:rsidRPr="00FA11BE" w:rsidRDefault="00932D72"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8.</w:t>
      </w:r>
      <w:r w:rsidRPr="00FA11BE">
        <w:rPr>
          <w:b/>
          <w:szCs w:val="20"/>
          <w:lang w:val="lv-LV"/>
        </w:rPr>
        <w:tab/>
        <w:t>DERĪGUMA TERMIŅŠ</w:t>
      </w:r>
    </w:p>
    <w:p w14:paraId="2CC4E7A5" w14:textId="77777777" w:rsidR="00932D72" w:rsidRPr="00FA11BE" w:rsidRDefault="00932D72" w:rsidP="000A6CF4">
      <w:pPr>
        <w:widowControl w:val="0"/>
        <w:suppressAutoHyphens w:val="0"/>
        <w:rPr>
          <w:szCs w:val="20"/>
          <w:lang w:val="lv-LV"/>
        </w:rPr>
      </w:pPr>
    </w:p>
    <w:p w14:paraId="18F75D4A" w14:textId="77777777" w:rsidR="00932D72" w:rsidRPr="00FA11BE" w:rsidRDefault="004E622E" w:rsidP="000A6CF4">
      <w:pPr>
        <w:widowControl w:val="0"/>
        <w:suppressAutoHyphens w:val="0"/>
        <w:rPr>
          <w:szCs w:val="20"/>
          <w:lang w:val="lv-LV"/>
        </w:rPr>
      </w:pPr>
      <w:r>
        <w:rPr>
          <w:szCs w:val="20"/>
          <w:lang w:val="lv-LV"/>
        </w:rPr>
        <w:t>EXP</w:t>
      </w:r>
      <w:r w:rsidR="00932D72" w:rsidRPr="00FA11BE">
        <w:rPr>
          <w:szCs w:val="20"/>
          <w:lang w:val="lv-LV"/>
        </w:rPr>
        <w:t xml:space="preserve">: </w:t>
      </w:r>
    </w:p>
    <w:p w14:paraId="64C2AA23" w14:textId="77777777" w:rsidR="006E24F4" w:rsidRPr="00FA11BE" w:rsidRDefault="000717DD" w:rsidP="000A6CF4">
      <w:pPr>
        <w:widowControl w:val="0"/>
        <w:suppressAutoHyphens w:val="0"/>
        <w:rPr>
          <w:szCs w:val="20"/>
          <w:lang w:val="lv-LV"/>
        </w:rPr>
      </w:pPr>
      <w:r w:rsidRPr="00FA11BE">
        <w:rPr>
          <w:szCs w:val="20"/>
          <w:lang w:val="lv-LV"/>
        </w:rPr>
        <w:t>Lietošanas laikā:</w:t>
      </w:r>
      <w:r w:rsidR="006E24F4" w:rsidRPr="00FA11BE">
        <w:rPr>
          <w:szCs w:val="20"/>
          <w:lang w:val="lv-LV"/>
        </w:rPr>
        <w:t xml:space="preserve"> izlietot 4 nedēļu laikā.</w:t>
      </w:r>
    </w:p>
    <w:p w14:paraId="1B05DAC8" w14:textId="77777777" w:rsidR="00932D72" w:rsidRPr="00FA11BE" w:rsidRDefault="00932D72" w:rsidP="000A6CF4">
      <w:pPr>
        <w:widowControl w:val="0"/>
        <w:suppressAutoHyphens w:val="0"/>
        <w:rPr>
          <w:szCs w:val="20"/>
          <w:lang w:val="lv-LV"/>
        </w:rPr>
      </w:pPr>
    </w:p>
    <w:p w14:paraId="4AA6EADF" w14:textId="77777777" w:rsidR="00932D72" w:rsidRPr="00FA11BE" w:rsidRDefault="00932D72" w:rsidP="000A6CF4">
      <w:pPr>
        <w:widowControl w:val="0"/>
        <w:suppressAutoHyphens w:val="0"/>
        <w:rPr>
          <w:szCs w:val="20"/>
          <w:lang w:val="lv-LV"/>
        </w:rPr>
      </w:pPr>
    </w:p>
    <w:p w14:paraId="008D3A0B" w14:textId="77777777" w:rsidR="00932D72" w:rsidRPr="00FA11BE" w:rsidRDefault="00932D72"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9.</w:t>
      </w:r>
      <w:r w:rsidRPr="00FA11BE">
        <w:rPr>
          <w:b/>
          <w:szCs w:val="20"/>
          <w:lang w:val="lv-LV"/>
        </w:rPr>
        <w:tab/>
        <w:t>ĪPAŠI UZGLABĀŠANAS NOSACĪJUMI</w:t>
      </w:r>
    </w:p>
    <w:p w14:paraId="44F860FB" w14:textId="77777777" w:rsidR="00932D72" w:rsidRPr="00FA11BE" w:rsidRDefault="00932D72" w:rsidP="000A6CF4">
      <w:pPr>
        <w:widowControl w:val="0"/>
        <w:suppressAutoHyphens w:val="0"/>
        <w:rPr>
          <w:szCs w:val="20"/>
          <w:lang w:val="lv-LV"/>
        </w:rPr>
      </w:pPr>
    </w:p>
    <w:p w14:paraId="07AD64BD" w14:textId="77777777" w:rsidR="00932D72" w:rsidRPr="00FA11BE" w:rsidRDefault="000717DD" w:rsidP="000A6CF4">
      <w:pPr>
        <w:widowControl w:val="0"/>
        <w:suppressAutoHyphens w:val="0"/>
        <w:rPr>
          <w:szCs w:val="20"/>
          <w:lang w:val="lv-LV"/>
        </w:rPr>
      </w:pPr>
      <w:r w:rsidRPr="00FA11BE">
        <w:rPr>
          <w:szCs w:val="20"/>
          <w:lang w:val="lv-LV"/>
        </w:rPr>
        <w:t>Pirms atvēršanas: u</w:t>
      </w:r>
      <w:r w:rsidR="00932D72" w:rsidRPr="00FA11BE">
        <w:rPr>
          <w:szCs w:val="20"/>
          <w:lang w:val="lv-LV"/>
        </w:rPr>
        <w:t>zglabāt ledusskapī (2</w:t>
      </w:r>
      <w:r w:rsidR="00932D72" w:rsidRPr="00FA11BE">
        <w:rPr>
          <w:szCs w:val="20"/>
          <w:lang w:val="lv-LV"/>
        </w:rPr>
        <w:sym w:font="Symbol" w:char="F0B0"/>
      </w:r>
      <w:r w:rsidR="00932D72" w:rsidRPr="00FA11BE">
        <w:rPr>
          <w:szCs w:val="20"/>
          <w:lang w:val="lv-LV"/>
        </w:rPr>
        <w:t>C – 8</w:t>
      </w:r>
      <w:r w:rsidR="00932D72" w:rsidRPr="00FA11BE">
        <w:rPr>
          <w:szCs w:val="20"/>
          <w:lang w:val="lv-LV"/>
        </w:rPr>
        <w:sym w:font="Symbol" w:char="F0B0"/>
      </w:r>
      <w:r w:rsidR="00932D72" w:rsidRPr="00FA11BE">
        <w:rPr>
          <w:szCs w:val="20"/>
          <w:lang w:val="lv-LV"/>
        </w:rPr>
        <w:t>C).</w:t>
      </w:r>
    </w:p>
    <w:p w14:paraId="21FE66A7" w14:textId="77777777" w:rsidR="000717DD" w:rsidRPr="00FA11BE" w:rsidRDefault="000717DD" w:rsidP="000717DD">
      <w:pPr>
        <w:widowControl w:val="0"/>
        <w:suppressAutoHyphens w:val="0"/>
        <w:rPr>
          <w:szCs w:val="20"/>
          <w:lang w:val="lv-LV"/>
        </w:rPr>
      </w:pPr>
      <w:r w:rsidRPr="00FA11BE">
        <w:rPr>
          <w:szCs w:val="20"/>
          <w:lang w:val="lv-LV"/>
        </w:rPr>
        <w:t>Lietošanas laikā: neatdzesēt, uzglabāt temperatūrā līdz 30</w:t>
      </w:r>
      <w:r w:rsidRPr="00FA11BE">
        <w:rPr>
          <w:szCs w:val="20"/>
          <w:lang w:val="lv-LV"/>
        </w:rPr>
        <w:sym w:font="Symbol" w:char="F0B0"/>
      </w:r>
      <w:r w:rsidRPr="00FA11BE">
        <w:rPr>
          <w:szCs w:val="22"/>
          <w:lang w:val="lv-LV"/>
        </w:rPr>
        <w:t>C</w:t>
      </w:r>
      <w:r w:rsidRPr="00FA11BE">
        <w:rPr>
          <w:szCs w:val="20"/>
          <w:lang w:val="lv-LV"/>
        </w:rPr>
        <w:t>.</w:t>
      </w:r>
    </w:p>
    <w:p w14:paraId="37B4CCCA" w14:textId="77777777" w:rsidR="00932D72" w:rsidRPr="00FA11BE" w:rsidRDefault="00932D72" w:rsidP="000A6CF4">
      <w:pPr>
        <w:widowControl w:val="0"/>
        <w:suppressAutoHyphens w:val="0"/>
        <w:rPr>
          <w:szCs w:val="20"/>
          <w:lang w:val="lv-LV"/>
        </w:rPr>
      </w:pPr>
      <w:r w:rsidRPr="00FA11BE">
        <w:rPr>
          <w:szCs w:val="20"/>
          <w:lang w:val="lv-LV"/>
        </w:rPr>
        <w:t>Nesasaldēt.</w:t>
      </w:r>
    </w:p>
    <w:p w14:paraId="2E213D19" w14:textId="77777777" w:rsidR="00932D72" w:rsidRPr="00FA11BE" w:rsidRDefault="00932D72" w:rsidP="000A6CF4">
      <w:pPr>
        <w:widowControl w:val="0"/>
        <w:suppressAutoHyphens w:val="0"/>
        <w:rPr>
          <w:szCs w:val="20"/>
          <w:lang w:val="lv-LV"/>
        </w:rPr>
      </w:pPr>
      <w:r w:rsidRPr="00FA11BE">
        <w:rPr>
          <w:szCs w:val="20"/>
          <w:lang w:val="lv-LV"/>
        </w:rPr>
        <w:t>Flakonu uzglabāt ārējā iepakojumā</w:t>
      </w:r>
      <w:r w:rsidR="0044250E" w:rsidRPr="00FA11BE">
        <w:rPr>
          <w:szCs w:val="20"/>
          <w:lang w:val="lv-LV"/>
        </w:rPr>
        <w:t>, lai pasargātu no gaismas</w:t>
      </w:r>
      <w:r w:rsidRPr="00FA11BE">
        <w:rPr>
          <w:szCs w:val="20"/>
          <w:lang w:val="lv-LV"/>
        </w:rPr>
        <w:t>.</w:t>
      </w:r>
    </w:p>
    <w:p w14:paraId="4C31A825" w14:textId="77777777" w:rsidR="00932D72" w:rsidRPr="00FA11BE" w:rsidRDefault="00932D72" w:rsidP="000A6CF4">
      <w:pPr>
        <w:widowControl w:val="0"/>
        <w:suppressAutoHyphens w:val="0"/>
        <w:rPr>
          <w:szCs w:val="20"/>
          <w:lang w:val="lv-LV"/>
        </w:rPr>
      </w:pPr>
    </w:p>
    <w:p w14:paraId="280C78E5" w14:textId="77777777" w:rsidR="00932D72" w:rsidRPr="00FA11BE" w:rsidRDefault="00932D72" w:rsidP="000A6CF4">
      <w:pPr>
        <w:widowControl w:val="0"/>
        <w:suppressAutoHyphens w:val="0"/>
        <w:rPr>
          <w:szCs w:val="20"/>
          <w:lang w:val="lv-LV"/>
        </w:rPr>
      </w:pPr>
    </w:p>
    <w:p w14:paraId="0186C0C9" w14:textId="77777777" w:rsidR="00932D72" w:rsidRPr="00FA11BE" w:rsidRDefault="00932D72"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10.</w:t>
      </w:r>
      <w:r w:rsidRPr="00FA11BE">
        <w:rPr>
          <w:b/>
          <w:szCs w:val="20"/>
          <w:lang w:val="lv-LV"/>
        </w:rPr>
        <w:tab/>
        <w:t>ĪPAŠI PIESARDZĪBAS PASĀKUMI, IZNĪCINOT NEIZLIETOT</w:t>
      </w:r>
      <w:r w:rsidR="000717DD" w:rsidRPr="00FA11BE">
        <w:rPr>
          <w:b/>
          <w:szCs w:val="20"/>
          <w:lang w:val="lv-LV"/>
        </w:rPr>
        <w:t>ĀS</w:t>
      </w:r>
      <w:r w:rsidRPr="00FA11BE">
        <w:rPr>
          <w:b/>
          <w:szCs w:val="20"/>
          <w:lang w:val="lv-LV"/>
        </w:rPr>
        <w:t xml:space="preserve"> </w:t>
      </w:r>
      <w:r w:rsidR="000717DD" w:rsidRPr="00FA11BE">
        <w:rPr>
          <w:b/>
          <w:szCs w:val="20"/>
          <w:lang w:val="lv-LV"/>
        </w:rPr>
        <w:t>ZĀLES</w:t>
      </w:r>
      <w:r w:rsidRPr="00FA11BE">
        <w:rPr>
          <w:b/>
          <w:szCs w:val="20"/>
          <w:lang w:val="lv-LV"/>
        </w:rPr>
        <w:t xml:space="preserve"> VAI IZMANTOTOS MATERIĀLUS, KAS BIJUŠI SASKARĒ AR Š</w:t>
      </w:r>
      <w:r w:rsidR="000717DD" w:rsidRPr="00FA11BE">
        <w:rPr>
          <w:b/>
          <w:szCs w:val="20"/>
          <w:lang w:val="lv-LV"/>
        </w:rPr>
        <w:t>ĪM</w:t>
      </w:r>
      <w:r w:rsidRPr="00FA11BE">
        <w:rPr>
          <w:b/>
          <w:szCs w:val="20"/>
          <w:lang w:val="lv-LV"/>
        </w:rPr>
        <w:t xml:space="preserve"> </w:t>
      </w:r>
      <w:r w:rsidR="000717DD" w:rsidRPr="00FA11BE">
        <w:rPr>
          <w:b/>
          <w:szCs w:val="20"/>
          <w:lang w:val="lv-LV"/>
        </w:rPr>
        <w:t>ZĀLĒM,</w:t>
      </w:r>
      <w:r w:rsidRPr="00FA11BE">
        <w:rPr>
          <w:b/>
          <w:szCs w:val="20"/>
          <w:lang w:val="lv-LV"/>
        </w:rPr>
        <w:t xml:space="preserve"> JA PIEMĒROJAMS</w:t>
      </w:r>
    </w:p>
    <w:p w14:paraId="299E9F76" w14:textId="77777777" w:rsidR="00156107" w:rsidRPr="00FA11BE" w:rsidRDefault="00156107" w:rsidP="000A6CF4">
      <w:pPr>
        <w:widowControl w:val="0"/>
        <w:suppressAutoHyphens w:val="0"/>
        <w:rPr>
          <w:szCs w:val="20"/>
          <w:lang w:val="lv-LV"/>
        </w:rPr>
      </w:pPr>
    </w:p>
    <w:p w14:paraId="45582D70" w14:textId="77777777" w:rsidR="00156107" w:rsidRPr="00FA11BE" w:rsidRDefault="00156107" w:rsidP="000A6CF4">
      <w:pPr>
        <w:widowControl w:val="0"/>
        <w:suppressAutoHyphens w:val="0"/>
        <w:rPr>
          <w:szCs w:val="20"/>
          <w:lang w:val="lv-LV"/>
        </w:rPr>
      </w:pPr>
      <w:r w:rsidRPr="00FA11BE">
        <w:rPr>
          <w:szCs w:val="20"/>
          <w:lang w:val="lv-LV"/>
        </w:rPr>
        <w:t>Pēc katras injekcijas iz</w:t>
      </w:r>
      <w:r w:rsidR="00613B52" w:rsidRPr="00FA11BE">
        <w:rPr>
          <w:szCs w:val="20"/>
          <w:lang w:val="lv-LV"/>
        </w:rPr>
        <w:t>met</w:t>
      </w:r>
      <w:r w:rsidRPr="00FA11BE">
        <w:rPr>
          <w:szCs w:val="20"/>
          <w:lang w:val="lv-LV"/>
        </w:rPr>
        <w:t>iet adatu.</w:t>
      </w:r>
    </w:p>
    <w:p w14:paraId="62D3F02C" w14:textId="77777777" w:rsidR="00932D72" w:rsidRPr="00FA11BE" w:rsidRDefault="00932D72" w:rsidP="000A6CF4">
      <w:pPr>
        <w:widowControl w:val="0"/>
        <w:suppressAutoHyphens w:val="0"/>
        <w:rPr>
          <w:szCs w:val="20"/>
          <w:lang w:val="lv-LV"/>
        </w:rPr>
      </w:pPr>
    </w:p>
    <w:p w14:paraId="77B1BF44" w14:textId="77777777" w:rsidR="00932D72" w:rsidRPr="00FA11BE" w:rsidRDefault="00932D72" w:rsidP="000A6CF4">
      <w:pPr>
        <w:widowControl w:val="0"/>
        <w:suppressAutoHyphens w:val="0"/>
        <w:rPr>
          <w:szCs w:val="20"/>
          <w:lang w:val="lv-LV"/>
        </w:rPr>
      </w:pPr>
    </w:p>
    <w:p w14:paraId="79039A7F" w14:textId="77777777" w:rsidR="00932D72" w:rsidRPr="00FA11BE" w:rsidRDefault="00932D72"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11.</w:t>
      </w:r>
      <w:r w:rsidRPr="00FA11BE">
        <w:rPr>
          <w:b/>
          <w:szCs w:val="20"/>
          <w:lang w:val="lv-LV"/>
        </w:rPr>
        <w:tab/>
        <w:t>REĢISTRĀCIJAS APLIECĪBAS ĪPAŠNIEKA NOSAUKUMS UN ADRESE</w:t>
      </w:r>
    </w:p>
    <w:p w14:paraId="1A4AF1A6" w14:textId="77777777" w:rsidR="00932D72" w:rsidRPr="00FA11BE" w:rsidRDefault="00932D72" w:rsidP="000A6CF4">
      <w:pPr>
        <w:widowControl w:val="0"/>
        <w:suppressAutoHyphens w:val="0"/>
        <w:rPr>
          <w:szCs w:val="20"/>
          <w:lang w:val="lv-LV"/>
        </w:rPr>
      </w:pPr>
    </w:p>
    <w:p w14:paraId="48253C5B" w14:textId="77777777" w:rsidR="00932D72" w:rsidRPr="00FA11BE" w:rsidRDefault="00932D72" w:rsidP="000A6CF4">
      <w:pPr>
        <w:widowControl w:val="0"/>
        <w:suppressAutoHyphens w:val="0"/>
        <w:rPr>
          <w:iCs/>
          <w:szCs w:val="20"/>
          <w:lang w:val="lv-LV"/>
        </w:rPr>
      </w:pPr>
      <w:r w:rsidRPr="00FA11BE">
        <w:rPr>
          <w:iCs/>
          <w:szCs w:val="20"/>
          <w:lang w:val="lv-LV"/>
        </w:rPr>
        <w:t>Novo Nordisk A/S</w:t>
      </w:r>
    </w:p>
    <w:p w14:paraId="57893ABC" w14:textId="77777777" w:rsidR="00932D72" w:rsidRPr="00FA11BE" w:rsidRDefault="00932D72" w:rsidP="000A6CF4">
      <w:pPr>
        <w:widowControl w:val="0"/>
        <w:suppressAutoHyphens w:val="0"/>
        <w:rPr>
          <w:iCs/>
          <w:szCs w:val="20"/>
          <w:lang w:val="lv-LV"/>
        </w:rPr>
      </w:pPr>
      <w:r w:rsidRPr="00FA11BE">
        <w:rPr>
          <w:iCs/>
          <w:szCs w:val="20"/>
          <w:lang w:val="lv-LV"/>
        </w:rPr>
        <w:t>Novo All</w:t>
      </w:r>
      <w:r w:rsidR="00613B52" w:rsidRPr="00FA11BE">
        <w:rPr>
          <w:szCs w:val="22"/>
          <w:lang w:val="lv-LV"/>
        </w:rPr>
        <w:t>é</w:t>
      </w:r>
    </w:p>
    <w:p w14:paraId="469F29AB" w14:textId="77777777" w:rsidR="00932D72" w:rsidRPr="00FA11BE" w:rsidRDefault="00932D72" w:rsidP="000A6CF4">
      <w:pPr>
        <w:widowControl w:val="0"/>
        <w:suppressAutoHyphens w:val="0"/>
        <w:rPr>
          <w:szCs w:val="20"/>
          <w:lang w:val="lv-LV"/>
        </w:rPr>
      </w:pPr>
      <w:r w:rsidRPr="00FA11BE">
        <w:rPr>
          <w:iCs/>
          <w:szCs w:val="20"/>
          <w:lang w:val="lv-LV"/>
        </w:rPr>
        <w:t>DK-2880 Bagsværd</w:t>
      </w:r>
    </w:p>
    <w:p w14:paraId="630E6A1F" w14:textId="77777777" w:rsidR="00932D72" w:rsidRPr="00FA11BE" w:rsidRDefault="00932D72" w:rsidP="000A6CF4">
      <w:pPr>
        <w:widowControl w:val="0"/>
        <w:suppressAutoHyphens w:val="0"/>
        <w:rPr>
          <w:szCs w:val="20"/>
          <w:lang w:val="lv-LV"/>
        </w:rPr>
      </w:pPr>
      <w:r w:rsidRPr="00FA11BE">
        <w:rPr>
          <w:szCs w:val="20"/>
          <w:lang w:val="lv-LV"/>
        </w:rPr>
        <w:t>Dānija</w:t>
      </w:r>
    </w:p>
    <w:p w14:paraId="3B0A21C5" w14:textId="77777777" w:rsidR="00932D72" w:rsidRPr="00FA11BE" w:rsidRDefault="00932D72" w:rsidP="000A6CF4">
      <w:pPr>
        <w:widowControl w:val="0"/>
        <w:suppressAutoHyphens w:val="0"/>
        <w:rPr>
          <w:szCs w:val="20"/>
          <w:lang w:val="lv-LV"/>
        </w:rPr>
      </w:pPr>
    </w:p>
    <w:p w14:paraId="0EBE5BBC" w14:textId="77777777" w:rsidR="00932D72" w:rsidRPr="00FA11BE" w:rsidRDefault="00932D72" w:rsidP="000A6CF4">
      <w:pPr>
        <w:widowControl w:val="0"/>
        <w:suppressAutoHyphens w:val="0"/>
        <w:rPr>
          <w:szCs w:val="20"/>
          <w:lang w:val="lv-LV"/>
        </w:rPr>
      </w:pPr>
    </w:p>
    <w:p w14:paraId="37D1F49E" w14:textId="77777777" w:rsidR="00932D72" w:rsidRPr="00FA11BE" w:rsidRDefault="00932D72"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12.</w:t>
      </w:r>
      <w:r w:rsidRPr="00FA11BE">
        <w:rPr>
          <w:b/>
          <w:szCs w:val="20"/>
          <w:lang w:val="lv-LV"/>
        </w:rPr>
        <w:tab/>
        <w:t xml:space="preserve">REĢISTRĀCIJAS </w:t>
      </w:r>
      <w:r w:rsidR="001810FD" w:rsidRPr="00FA11BE">
        <w:rPr>
          <w:b/>
          <w:szCs w:val="20"/>
          <w:lang w:val="lv-LV"/>
        </w:rPr>
        <w:t xml:space="preserve">APLIECĪBAS </w:t>
      </w:r>
      <w:r w:rsidRPr="00FA11BE">
        <w:rPr>
          <w:b/>
          <w:szCs w:val="20"/>
          <w:lang w:val="lv-LV"/>
        </w:rPr>
        <w:t>NUMURS</w:t>
      </w:r>
    </w:p>
    <w:p w14:paraId="0CA22984" w14:textId="77777777" w:rsidR="00932D72" w:rsidRPr="00FA11BE" w:rsidRDefault="00932D72" w:rsidP="000A6CF4">
      <w:pPr>
        <w:widowControl w:val="0"/>
        <w:suppressAutoHyphens w:val="0"/>
        <w:rPr>
          <w:szCs w:val="20"/>
          <w:lang w:val="lv-LV"/>
        </w:rPr>
      </w:pPr>
    </w:p>
    <w:p w14:paraId="441F77CE" w14:textId="77777777" w:rsidR="00932D72" w:rsidRPr="00FA11BE" w:rsidRDefault="00932D72" w:rsidP="000A6CF4">
      <w:pPr>
        <w:widowControl w:val="0"/>
        <w:suppressAutoHyphens w:val="0"/>
        <w:rPr>
          <w:szCs w:val="20"/>
          <w:lang w:val="lv-LV"/>
        </w:rPr>
      </w:pPr>
      <w:r w:rsidRPr="00FA11BE">
        <w:rPr>
          <w:szCs w:val="20"/>
          <w:lang w:val="lv-LV"/>
        </w:rPr>
        <w:t>EU/1/99/119/015</w:t>
      </w:r>
      <w:r w:rsidR="00DD7F2C">
        <w:rPr>
          <w:szCs w:val="20"/>
          <w:lang w:val="lv-LV"/>
        </w:rPr>
        <w:t xml:space="preserve"> </w:t>
      </w:r>
      <w:r w:rsidR="00DD7F2C" w:rsidRPr="002350A6">
        <w:rPr>
          <w:highlight w:val="lightGray"/>
          <w:lang w:val="lv-LV"/>
        </w:rPr>
        <w:t xml:space="preserve">5 iepakojumi pa </w:t>
      </w:r>
      <w:r w:rsidR="00DD7F2C" w:rsidRPr="002350A6">
        <w:rPr>
          <w:szCs w:val="20"/>
          <w:highlight w:val="lightGray"/>
          <w:lang w:val="lv-LV"/>
        </w:rPr>
        <w:t>1 x 10 ml flakons</w:t>
      </w:r>
    </w:p>
    <w:p w14:paraId="06440549" w14:textId="77777777" w:rsidR="00932D72" w:rsidRPr="00FA11BE" w:rsidRDefault="00932D72" w:rsidP="000A6CF4">
      <w:pPr>
        <w:widowControl w:val="0"/>
        <w:suppressAutoHyphens w:val="0"/>
        <w:rPr>
          <w:szCs w:val="20"/>
          <w:lang w:val="lv-LV"/>
        </w:rPr>
      </w:pPr>
    </w:p>
    <w:p w14:paraId="7A8B8720" w14:textId="77777777" w:rsidR="00932D72" w:rsidRPr="00FA11BE" w:rsidRDefault="00932D72" w:rsidP="000A6CF4">
      <w:pPr>
        <w:widowControl w:val="0"/>
        <w:suppressAutoHyphens w:val="0"/>
        <w:rPr>
          <w:szCs w:val="20"/>
          <w:lang w:val="lv-LV"/>
        </w:rPr>
      </w:pPr>
    </w:p>
    <w:p w14:paraId="55CBCD03" w14:textId="77777777" w:rsidR="00932D72" w:rsidRPr="00FA11BE" w:rsidRDefault="00932D72"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13.</w:t>
      </w:r>
      <w:r w:rsidRPr="00FA11BE">
        <w:rPr>
          <w:b/>
          <w:szCs w:val="20"/>
          <w:lang w:val="lv-LV"/>
        </w:rPr>
        <w:tab/>
        <w:t>SĒRIJAS NUMURS</w:t>
      </w:r>
    </w:p>
    <w:p w14:paraId="0684C5A2" w14:textId="77777777" w:rsidR="00932D72" w:rsidRPr="00FA11BE" w:rsidRDefault="00932D72" w:rsidP="000A6CF4">
      <w:pPr>
        <w:widowControl w:val="0"/>
        <w:suppressAutoHyphens w:val="0"/>
        <w:rPr>
          <w:szCs w:val="20"/>
          <w:lang w:val="lv-LV"/>
        </w:rPr>
      </w:pPr>
    </w:p>
    <w:p w14:paraId="2E9E8DA7" w14:textId="77777777" w:rsidR="00932D72" w:rsidRPr="00FA11BE" w:rsidRDefault="004E622E" w:rsidP="000A6CF4">
      <w:pPr>
        <w:widowControl w:val="0"/>
        <w:suppressAutoHyphens w:val="0"/>
        <w:rPr>
          <w:szCs w:val="20"/>
          <w:lang w:val="lv-LV"/>
        </w:rPr>
      </w:pPr>
      <w:r>
        <w:rPr>
          <w:szCs w:val="20"/>
          <w:lang w:val="lv-LV"/>
        </w:rPr>
        <w:t>Lot</w:t>
      </w:r>
      <w:r w:rsidR="00932D72" w:rsidRPr="00FA11BE">
        <w:rPr>
          <w:szCs w:val="20"/>
          <w:lang w:val="lv-LV"/>
        </w:rPr>
        <w:t xml:space="preserve">: </w:t>
      </w:r>
    </w:p>
    <w:p w14:paraId="13AD032E" w14:textId="77777777" w:rsidR="00932D72" w:rsidRPr="00FA11BE" w:rsidRDefault="00932D72" w:rsidP="000A6CF4">
      <w:pPr>
        <w:widowControl w:val="0"/>
        <w:suppressAutoHyphens w:val="0"/>
        <w:rPr>
          <w:szCs w:val="20"/>
          <w:lang w:val="lv-LV"/>
        </w:rPr>
      </w:pPr>
    </w:p>
    <w:p w14:paraId="6F5FC86F" w14:textId="77777777" w:rsidR="00932D72" w:rsidRPr="00FA11BE" w:rsidRDefault="00932D72" w:rsidP="000A6CF4">
      <w:pPr>
        <w:widowControl w:val="0"/>
        <w:suppressAutoHyphens w:val="0"/>
        <w:rPr>
          <w:szCs w:val="20"/>
          <w:lang w:val="lv-LV"/>
        </w:rPr>
      </w:pPr>
    </w:p>
    <w:p w14:paraId="48994A87" w14:textId="77777777" w:rsidR="00932D72" w:rsidRPr="00FA11BE" w:rsidRDefault="00932D72"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14.</w:t>
      </w:r>
      <w:r w:rsidRPr="00FA11BE">
        <w:rPr>
          <w:b/>
          <w:szCs w:val="20"/>
          <w:lang w:val="lv-LV"/>
        </w:rPr>
        <w:tab/>
        <w:t>IZSNIEGŠANAS KĀRTĪBA</w:t>
      </w:r>
    </w:p>
    <w:p w14:paraId="3BCCEECA" w14:textId="77777777" w:rsidR="00932D72" w:rsidRPr="00FA11BE" w:rsidRDefault="00932D72" w:rsidP="000A6CF4">
      <w:pPr>
        <w:widowControl w:val="0"/>
        <w:suppressAutoHyphens w:val="0"/>
        <w:rPr>
          <w:szCs w:val="20"/>
          <w:lang w:val="lv-LV"/>
        </w:rPr>
      </w:pPr>
    </w:p>
    <w:p w14:paraId="3FF19BBE" w14:textId="77777777" w:rsidR="00932D72" w:rsidRPr="00FA11BE" w:rsidRDefault="00932D72" w:rsidP="000A6CF4">
      <w:pPr>
        <w:widowControl w:val="0"/>
        <w:suppressAutoHyphens w:val="0"/>
        <w:rPr>
          <w:szCs w:val="20"/>
          <w:lang w:val="lv-LV"/>
        </w:rPr>
      </w:pPr>
    </w:p>
    <w:p w14:paraId="32F09221" w14:textId="77777777" w:rsidR="00932D72" w:rsidRPr="00FA11BE" w:rsidRDefault="00932D72"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15.</w:t>
      </w:r>
      <w:r w:rsidRPr="00FA11BE">
        <w:rPr>
          <w:b/>
          <w:szCs w:val="20"/>
          <w:lang w:val="lv-LV"/>
        </w:rPr>
        <w:tab/>
        <w:t>NORĀDĪJUMI PAR LIETOŠANU</w:t>
      </w:r>
    </w:p>
    <w:p w14:paraId="5222C81D" w14:textId="77777777" w:rsidR="0044250E" w:rsidRPr="00FA11BE" w:rsidRDefault="0044250E" w:rsidP="000A6CF4">
      <w:pPr>
        <w:widowControl w:val="0"/>
        <w:suppressAutoHyphens w:val="0"/>
        <w:rPr>
          <w:szCs w:val="20"/>
          <w:lang w:val="lv-LV"/>
        </w:rPr>
      </w:pPr>
    </w:p>
    <w:p w14:paraId="1B63EF5B" w14:textId="77777777" w:rsidR="00932D72" w:rsidRPr="00FA11BE" w:rsidRDefault="00932D72" w:rsidP="000A6CF4">
      <w:pPr>
        <w:widowControl w:val="0"/>
        <w:suppressAutoHyphens w:val="0"/>
        <w:rPr>
          <w:szCs w:val="20"/>
          <w:lang w:val="lv-LV"/>
        </w:rPr>
      </w:pPr>
    </w:p>
    <w:p w14:paraId="63E24255" w14:textId="77777777" w:rsidR="00932D72" w:rsidRPr="00FA11BE" w:rsidRDefault="00932D72" w:rsidP="000A6CF4">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r w:rsidRPr="00FA11BE">
        <w:rPr>
          <w:b/>
          <w:lang w:val="lv-LV"/>
        </w:rPr>
        <w:t>16.</w:t>
      </w:r>
      <w:r w:rsidRPr="00FA11BE">
        <w:rPr>
          <w:b/>
          <w:lang w:val="lv-LV"/>
        </w:rPr>
        <w:tab/>
        <w:t>INFORMĀCIJA BRAILA RAKSTĀ</w:t>
      </w:r>
    </w:p>
    <w:p w14:paraId="7A17B3A2" w14:textId="77777777" w:rsidR="00932D72" w:rsidRPr="00FA11BE" w:rsidRDefault="00932D72" w:rsidP="000A6CF4">
      <w:pPr>
        <w:widowControl w:val="0"/>
        <w:suppressAutoHyphens w:val="0"/>
        <w:rPr>
          <w:szCs w:val="20"/>
          <w:lang w:val="lv-LV"/>
        </w:rPr>
      </w:pPr>
    </w:p>
    <w:p w14:paraId="7A53383F" w14:textId="77777777" w:rsidR="00361C60" w:rsidRDefault="00361C60" w:rsidP="00361C60">
      <w:pPr>
        <w:rPr>
          <w:noProof w:val="0"/>
          <w:szCs w:val="22"/>
          <w:lang w:val="en-GB"/>
        </w:rPr>
      </w:pPr>
      <w:proofErr w:type="spellStart"/>
      <w:r w:rsidRPr="00CB48BE">
        <w:rPr>
          <w:noProof w:val="0"/>
          <w:szCs w:val="22"/>
          <w:lang w:val="en-GB"/>
        </w:rPr>
        <w:t>NovoRapid</w:t>
      </w:r>
      <w:proofErr w:type="spellEnd"/>
    </w:p>
    <w:p w14:paraId="65A1C664" w14:textId="77777777" w:rsidR="008F4055" w:rsidRDefault="008F4055" w:rsidP="008F4055">
      <w:pPr>
        <w:suppressAutoHyphens w:val="0"/>
        <w:rPr>
          <w:szCs w:val="22"/>
          <w:shd w:val="clear" w:color="auto" w:fill="CCCCCC"/>
          <w:lang w:val="lv-LV" w:eastAsia="lv-LV" w:bidi="lv-LV"/>
        </w:rPr>
      </w:pPr>
    </w:p>
    <w:p w14:paraId="0A44CDC3" w14:textId="77777777" w:rsidR="00361C60" w:rsidRDefault="00361C60" w:rsidP="008F4055">
      <w:pPr>
        <w:suppressAutoHyphens w:val="0"/>
        <w:rPr>
          <w:szCs w:val="22"/>
          <w:shd w:val="clear" w:color="auto" w:fill="CCCCCC"/>
          <w:lang w:val="lv-LV" w:eastAsia="lv-LV" w:bidi="lv-LV"/>
        </w:rPr>
      </w:pPr>
    </w:p>
    <w:p w14:paraId="0C9666BE" w14:textId="2A43B3DE" w:rsidR="008F4055" w:rsidRPr="008F4055" w:rsidRDefault="008F4055" w:rsidP="008F4055">
      <w:pPr>
        <w:keepNext/>
        <w:numPr>
          <w:ilvl w:val="1"/>
          <w:numId w:val="26"/>
        </w:numPr>
        <w:pBdr>
          <w:top w:val="single" w:sz="4" w:space="1" w:color="auto"/>
          <w:left w:val="single" w:sz="4" w:space="4" w:color="auto"/>
          <w:bottom w:val="single" w:sz="4" w:space="1" w:color="auto"/>
          <w:right w:val="single" w:sz="4" w:space="4" w:color="auto"/>
        </w:pBdr>
        <w:suppressAutoHyphens w:val="0"/>
        <w:spacing w:line="260" w:lineRule="exact"/>
        <w:ind w:left="567"/>
        <w:outlineLvl w:val="0"/>
        <w:rPr>
          <w:i/>
          <w:szCs w:val="20"/>
          <w:lang w:val="lv-LV" w:eastAsia="lv-LV" w:bidi="lv-LV"/>
        </w:rPr>
      </w:pPr>
      <w:r w:rsidRPr="008F4055">
        <w:rPr>
          <w:b/>
          <w:szCs w:val="20"/>
          <w:lang w:val="lv-LV" w:eastAsia="lv-LV" w:bidi="lv-LV"/>
        </w:rPr>
        <w:t>UNIKĀLS IDENTIFIKATORS – 2D SVĪTRKODS</w:t>
      </w:r>
      <w:r w:rsidR="00104A12">
        <w:rPr>
          <w:b/>
          <w:szCs w:val="20"/>
          <w:lang w:val="lv-LV" w:eastAsia="lv-LV" w:bidi="lv-LV"/>
        </w:rPr>
        <w:fldChar w:fldCharType="begin"/>
      </w:r>
      <w:r w:rsidR="00104A12">
        <w:rPr>
          <w:b/>
          <w:szCs w:val="20"/>
          <w:lang w:val="lv-LV" w:eastAsia="lv-LV" w:bidi="lv-LV"/>
        </w:rPr>
        <w:instrText xml:space="preserve"> DOCVARIABLE VAULT_ND_da6cb2a4-e87f-4588-a98d-4d254d2fd232 \* MERGEFORMAT </w:instrText>
      </w:r>
      <w:r w:rsidR="00104A12">
        <w:rPr>
          <w:b/>
          <w:szCs w:val="20"/>
          <w:lang w:val="lv-LV" w:eastAsia="lv-LV" w:bidi="lv-LV"/>
        </w:rPr>
        <w:fldChar w:fldCharType="separate"/>
      </w:r>
      <w:r w:rsidR="00104A12">
        <w:rPr>
          <w:b/>
          <w:szCs w:val="20"/>
          <w:lang w:val="lv-LV" w:eastAsia="lv-LV" w:bidi="lv-LV"/>
        </w:rPr>
        <w:t xml:space="preserve"> </w:t>
      </w:r>
      <w:r w:rsidR="00104A12">
        <w:rPr>
          <w:b/>
          <w:szCs w:val="20"/>
          <w:lang w:val="lv-LV" w:eastAsia="lv-LV" w:bidi="lv-LV"/>
        </w:rPr>
        <w:fldChar w:fldCharType="end"/>
      </w:r>
    </w:p>
    <w:p w14:paraId="00F043A5" w14:textId="77777777" w:rsidR="008F4055" w:rsidRPr="008F4055" w:rsidRDefault="008F4055" w:rsidP="008F4055">
      <w:pPr>
        <w:tabs>
          <w:tab w:val="clear" w:pos="567"/>
        </w:tabs>
        <w:suppressAutoHyphens w:val="0"/>
        <w:rPr>
          <w:szCs w:val="20"/>
          <w:lang w:val="lv-LV" w:eastAsia="lv-LV" w:bidi="lv-LV"/>
        </w:rPr>
      </w:pPr>
    </w:p>
    <w:p w14:paraId="1C5FC266" w14:textId="77777777" w:rsidR="008F4055" w:rsidRPr="008F4055" w:rsidRDefault="008F4055" w:rsidP="008F4055">
      <w:pPr>
        <w:suppressAutoHyphens w:val="0"/>
        <w:rPr>
          <w:szCs w:val="22"/>
          <w:shd w:val="clear" w:color="auto" w:fill="CCCCCC"/>
          <w:lang w:val="lv-LV" w:eastAsia="lv-LV" w:bidi="lv-LV"/>
        </w:rPr>
      </w:pPr>
      <w:r w:rsidRPr="008F4055">
        <w:rPr>
          <w:szCs w:val="20"/>
          <w:highlight w:val="lightGray"/>
          <w:lang w:val="lv-LV" w:eastAsia="lv-LV" w:bidi="lv-LV"/>
        </w:rPr>
        <w:t>2D svītrkods, kurā iekļauts unikāls identifikators.</w:t>
      </w:r>
    </w:p>
    <w:p w14:paraId="20B1720A" w14:textId="77777777" w:rsidR="008F4055" w:rsidRPr="008F4055" w:rsidRDefault="008F4055" w:rsidP="008F4055">
      <w:pPr>
        <w:tabs>
          <w:tab w:val="clear" w:pos="567"/>
        </w:tabs>
        <w:suppressAutoHyphens w:val="0"/>
        <w:rPr>
          <w:b/>
          <w:szCs w:val="22"/>
          <w:highlight w:val="lightGray"/>
          <w:u w:val="single"/>
          <w:lang w:val="lv-LV" w:eastAsia="lv-LV" w:bidi="lv-LV"/>
        </w:rPr>
      </w:pPr>
    </w:p>
    <w:p w14:paraId="5270A457" w14:textId="77777777" w:rsidR="008F4055" w:rsidRPr="008F4055" w:rsidRDefault="008F4055" w:rsidP="008F4055">
      <w:pPr>
        <w:tabs>
          <w:tab w:val="clear" w:pos="567"/>
        </w:tabs>
        <w:suppressAutoHyphens w:val="0"/>
        <w:rPr>
          <w:szCs w:val="20"/>
          <w:lang w:val="lv-LV" w:eastAsia="lv-LV" w:bidi="lv-LV"/>
        </w:rPr>
      </w:pPr>
    </w:p>
    <w:p w14:paraId="465D705D" w14:textId="3FE02414" w:rsidR="008F4055" w:rsidRPr="008F4055" w:rsidRDefault="008F4055" w:rsidP="008F4055">
      <w:pPr>
        <w:keepNext/>
        <w:numPr>
          <w:ilvl w:val="1"/>
          <w:numId w:val="26"/>
        </w:numPr>
        <w:pBdr>
          <w:top w:val="single" w:sz="4" w:space="1" w:color="auto"/>
          <w:left w:val="single" w:sz="4" w:space="4" w:color="auto"/>
          <w:bottom w:val="single" w:sz="4" w:space="1" w:color="auto"/>
          <w:right w:val="single" w:sz="4" w:space="4" w:color="auto"/>
        </w:pBdr>
        <w:suppressAutoHyphens w:val="0"/>
        <w:spacing w:line="260" w:lineRule="exact"/>
        <w:ind w:left="567"/>
        <w:outlineLvl w:val="0"/>
        <w:rPr>
          <w:i/>
          <w:szCs w:val="20"/>
          <w:lang w:val="lv-LV" w:eastAsia="lv-LV" w:bidi="lv-LV"/>
        </w:rPr>
      </w:pPr>
      <w:r w:rsidRPr="008F4055">
        <w:rPr>
          <w:b/>
          <w:szCs w:val="20"/>
          <w:lang w:val="lv-LV" w:eastAsia="lv-LV" w:bidi="lv-LV"/>
        </w:rPr>
        <w:t>UNIKĀLS IDENTIFIKATORS – DATI, KURUS VAR NOLASĪT PERSONA</w:t>
      </w:r>
      <w:r w:rsidR="00104A12">
        <w:rPr>
          <w:b/>
          <w:szCs w:val="20"/>
          <w:lang w:val="lv-LV" w:eastAsia="lv-LV" w:bidi="lv-LV"/>
        </w:rPr>
        <w:fldChar w:fldCharType="begin"/>
      </w:r>
      <w:r w:rsidR="00104A12">
        <w:rPr>
          <w:b/>
          <w:szCs w:val="20"/>
          <w:lang w:val="lv-LV" w:eastAsia="lv-LV" w:bidi="lv-LV"/>
        </w:rPr>
        <w:instrText xml:space="preserve"> DOCVARIABLE VAULT_ND_c37193f6-4a6c-471d-816c-70257e0e32e5 \* MERGEFORMAT </w:instrText>
      </w:r>
      <w:r w:rsidR="00104A12">
        <w:rPr>
          <w:b/>
          <w:szCs w:val="20"/>
          <w:lang w:val="lv-LV" w:eastAsia="lv-LV" w:bidi="lv-LV"/>
        </w:rPr>
        <w:fldChar w:fldCharType="separate"/>
      </w:r>
      <w:r w:rsidR="00104A12">
        <w:rPr>
          <w:b/>
          <w:szCs w:val="20"/>
          <w:lang w:val="lv-LV" w:eastAsia="lv-LV" w:bidi="lv-LV"/>
        </w:rPr>
        <w:t xml:space="preserve"> </w:t>
      </w:r>
      <w:r w:rsidR="00104A12">
        <w:rPr>
          <w:b/>
          <w:szCs w:val="20"/>
          <w:lang w:val="lv-LV" w:eastAsia="lv-LV" w:bidi="lv-LV"/>
        </w:rPr>
        <w:fldChar w:fldCharType="end"/>
      </w:r>
    </w:p>
    <w:p w14:paraId="09AC7E59" w14:textId="77777777" w:rsidR="008F4055" w:rsidRPr="008F4055" w:rsidRDefault="008F4055" w:rsidP="008F4055">
      <w:pPr>
        <w:tabs>
          <w:tab w:val="clear" w:pos="567"/>
        </w:tabs>
        <w:suppressAutoHyphens w:val="0"/>
        <w:rPr>
          <w:szCs w:val="20"/>
          <w:lang w:val="lv-LV" w:eastAsia="lv-LV" w:bidi="lv-LV"/>
        </w:rPr>
      </w:pPr>
    </w:p>
    <w:p w14:paraId="3977D8A6" w14:textId="0A2C87D4" w:rsidR="008F4055" w:rsidRPr="008F4055" w:rsidRDefault="008F4055" w:rsidP="008F4055">
      <w:pPr>
        <w:suppressAutoHyphens w:val="0"/>
        <w:spacing w:line="260" w:lineRule="exact"/>
        <w:rPr>
          <w:noProof w:val="0"/>
          <w:color w:val="008000"/>
          <w:szCs w:val="22"/>
          <w:lang w:val="lv-LV" w:eastAsia="lv-LV" w:bidi="lv-LV"/>
        </w:rPr>
      </w:pPr>
      <w:r w:rsidRPr="008F4055">
        <w:rPr>
          <w:noProof w:val="0"/>
          <w:szCs w:val="20"/>
          <w:lang w:val="lv-LV" w:eastAsia="lv-LV" w:bidi="lv-LV"/>
        </w:rPr>
        <w:t xml:space="preserve">PC </w:t>
      </w:r>
    </w:p>
    <w:p w14:paraId="45BF3A9C" w14:textId="69638B6E" w:rsidR="008F4055" w:rsidRPr="008F4055" w:rsidRDefault="008F4055" w:rsidP="008F4055">
      <w:pPr>
        <w:suppressAutoHyphens w:val="0"/>
        <w:spacing w:line="260" w:lineRule="exact"/>
        <w:rPr>
          <w:noProof w:val="0"/>
          <w:szCs w:val="22"/>
          <w:lang w:val="lv-LV" w:eastAsia="lv-LV" w:bidi="lv-LV"/>
        </w:rPr>
      </w:pPr>
      <w:r w:rsidRPr="008F4055">
        <w:rPr>
          <w:noProof w:val="0"/>
          <w:szCs w:val="20"/>
          <w:lang w:val="lv-LV" w:eastAsia="lv-LV" w:bidi="lv-LV"/>
        </w:rPr>
        <w:t xml:space="preserve">SN </w:t>
      </w:r>
    </w:p>
    <w:p w14:paraId="54385880" w14:textId="2AE8FCBD" w:rsidR="008F4055" w:rsidRPr="008F4055" w:rsidRDefault="008F4055" w:rsidP="008F4055">
      <w:pPr>
        <w:suppressAutoHyphens w:val="0"/>
        <w:spacing w:line="260" w:lineRule="exact"/>
        <w:rPr>
          <w:noProof w:val="0"/>
          <w:szCs w:val="22"/>
          <w:lang w:val="lv-LV" w:eastAsia="lv-LV" w:bidi="lv-LV"/>
        </w:rPr>
      </w:pPr>
      <w:r w:rsidRPr="008F4055">
        <w:rPr>
          <w:noProof w:val="0"/>
          <w:szCs w:val="20"/>
          <w:lang w:val="lv-LV" w:eastAsia="lv-LV" w:bidi="lv-LV"/>
        </w:rPr>
        <w:t xml:space="preserve">NN </w:t>
      </w:r>
    </w:p>
    <w:p w14:paraId="10A7FA93" w14:textId="77777777" w:rsidR="001A6724" w:rsidRPr="00FA11BE" w:rsidRDefault="001A6724" w:rsidP="000A6CF4">
      <w:pPr>
        <w:widowControl w:val="0"/>
        <w:suppressAutoHyphens w:val="0"/>
        <w:rPr>
          <w:szCs w:val="20"/>
          <w:lang w:val="lv-LV"/>
        </w:rPr>
      </w:pPr>
    </w:p>
    <w:p w14:paraId="1744853D"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Pr>
          <w:szCs w:val="20"/>
          <w:lang w:val="lv-LV"/>
        </w:rPr>
        <w:br w:type="page"/>
      </w:r>
      <w:r w:rsidRPr="00FA11BE">
        <w:rPr>
          <w:b/>
          <w:szCs w:val="20"/>
          <w:lang w:val="lv-LV"/>
        </w:rPr>
        <w:lastRenderedPageBreak/>
        <w:t>INFORMĀCIJA, KAS JĀNORĀDA UZ ĀRĒJĀ IEPAKOJUMA</w:t>
      </w:r>
    </w:p>
    <w:p w14:paraId="3AB8329A"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szCs w:val="20"/>
          <w:lang w:val="lv-LV"/>
        </w:rPr>
      </w:pPr>
    </w:p>
    <w:p w14:paraId="477A15B0"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Pr>
          <w:b/>
          <w:szCs w:val="20"/>
          <w:lang w:val="lv-LV"/>
        </w:rPr>
        <w:t xml:space="preserve">IEKŠĒJĀ </w:t>
      </w:r>
      <w:r w:rsidRPr="00FA11BE">
        <w:rPr>
          <w:b/>
          <w:szCs w:val="20"/>
          <w:lang w:val="lv-LV"/>
        </w:rPr>
        <w:t xml:space="preserve">KASTĪTE </w:t>
      </w:r>
      <w:r w:rsidRPr="00DD7F2C">
        <w:rPr>
          <w:b/>
          <w:szCs w:val="20"/>
          <w:lang w:val="lv-LV"/>
        </w:rPr>
        <w:t>VAIRĀKU KASTĪŠU IEPAKOJUM</w:t>
      </w:r>
      <w:r>
        <w:rPr>
          <w:b/>
          <w:szCs w:val="20"/>
          <w:lang w:val="lv-LV"/>
        </w:rPr>
        <w:t xml:space="preserve">Ā </w:t>
      </w:r>
      <w:r w:rsidRPr="00FA11BE">
        <w:rPr>
          <w:b/>
          <w:szCs w:val="20"/>
          <w:lang w:val="lv-LV"/>
        </w:rPr>
        <w:t>(F</w:t>
      </w:r>
      <w:r w:rsidRPr="00FA11BE">
        <w:rPr>
          <w:b/>
          <w:caps/>
          <w:szCs w:val="20"/>
          <w:lang w:val="lv-LV"/>
        </w:rPr>
        <w:t>lakons</w:t>
      </w:r>
      <w:r>
        <w:rPr>
          <w:b/>
          <w:caps/>
          <w:szCs w:val="20"/>
          <w:lang w:val="lv-LV"/>
        </w:rPr>
        <w:t xml:space="preserve"> – </w:t>
      </w:r>
      <w:r>
        <w:rPr>
          <w:b/>
          <w:szCs w:val="20"/>
          <w:lang w:val="lv-LV"/>
        </w:rPr>
        <w:t xml:space="preserve">bez </w:t>
      </w:r>
      <w:r w:rsidRPr="002350A6">
        <w:rPr>
          <w:b/>
          <w:i/>
          <w:szCs w:val="20"/>
          <w:lang w:val="lv-LV"/>
        </w:rPr>
        <w:t>blue box</w:t>
      </w:r>
      <w:r w:rsidRPr="00FA11BE">
        <w:rPr>
          <w:b/>
          <w:szCs w:val="20"/>
          <w:lang w:val="lv-LV"/>
        </w:rPr>
        <w:t>)</w:t>
      </w:r>
    </w:p>
    <w:p w14:paraId="319ECF50" w14:textId="77777777" w:rsidR="00DD7F2C" w:rsidRPr="00FA11BE" w:rsidRDefault="00DD7F2C" w:rsidP="00DD7F2C">
      <w:pPr>
        <w:widowControl w:val="0"/>
        <w:suppressAutoHyphens w:val="0"/>
        <w:rPr>
          <w:szCs w:val="20"/>
          <w:lang w:val="lv-LV"/>
        </w:rPr>
      </w:pPr>
    </w:p>
    <w:p w14:paraId="348409C1" w14:textId="77777777" w:rsidR="00DD7F2C" w:rsidRPr="00FA11BE" w:rsidRDefault="00DD7F2C" w:rsidP="00DD7F2C">
      <w:pPr>
        <w:widowControl w:val="0"/>
        <w:suppressAutoHyphens w:val="0"/>
        <w:rPr>
          <w:szCs w:val="20"/>
          <w:lang w:val="lv-LV"/>
        </w:rPr>
      </w:pPr>
    </w:p>
    <w:p w14:paraId="4876F4D9"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1.</w:t>
      </w:r>
      <w:r w:rsidRPr="00FA11BE">
        <w:rPr>
          <w:b/>
          <w:szCs w:val="20"/>
          <w:lang w:val="lv-LV"/>
        </w:rPr>
        <w:tab/>
        <w:t>ZĀĻU NOSAUKUMS</w:t>
      </w:r>
    </w:p>
    <w:p w14:paraId="169C0A77" w14:textId="77777777" w:rsidR="00DD7F2C" w:rsidRPr="00FA11BE" w:rsidRDefault="00DD7F2C" w:rsidP="00DD7F2C">
      <w:pPr>
        <w:widowControl w:val="0"/>
        <w:suppressAutoHyphens w:val="0"/>
        <w:rPr>
          <w:szCs w:val="20"/>
          <w:lang w:val="lv-LV"/>
        </w:rPr>
      </w:pPr>
    </w:p>
    <w:p w14:paraId="7B4A44B4" w14:textId="77777777" w:rsidR="00DD7F2C" w:rsidRPr="00FA11BE" w:rsidRDefault="00DD7F2C" w:rsidP="00DD7F2C">
      <w:pPr>
        <w:widowControl w:val="0"/>
        <w:suppressAutoHyphens w:val="0"/>
        <w:rPr>
          <w:szCs w:val="20"/>
          <w:lang w:val="lv-LV"/>
        </w:rPr>
      </w:pPr>
      <w:r w:rsidRPr="00FA11BE">
        <w:rPr>
          <w:szCs w:val="20"/>
          <w:lang w:val="lv-LV"/>
        </w:rPr>
        <w:t xml:space="preserve">NovoRapid </w:t>
      </w:r>
      <w:r w:rsidRPr="00FA11BE">
        <w:rPr>
          <w:iCs/>
          <w:szCs w:val="20"/>
          <w:lang w:val="lv-LV"/>
        </w:rPr>
        <w:t>100 vienības</w:t>
      </w:r>
      <w:r w:rsidRPr="00FA11BE">
        <w:rPr>
          <w:szCs w:val="20"/>
          <w:lang w:val="lv-LV"/>
        </w:rPr>
        <w:t>/ml šķīdums injekcijām</w:t>
      </w:r>
    </w:p>
    <w:p w14:paraId="6B3AA68C" w14:textId="4734A937" w:rsidR="00DD7F2C" w:rsidRPr="00FA11BE" w:rsidRDefault="00FB0AC4" w:rsidP="00DD7F2C">
      <w:pPr>
        <w:widowControl w:val="0"/>
        <w:suppressAutoHyphens w:val="0"/>
        <w:rPr>
          <w:i/>
          <w:lang w:val="lv-LV"/>
        </w:rPr>
      </w:pPr>
      <w:r>
        <w:rPr>
          <w:i/>
          <w:lang w:val="lv-LV"/>
        </w:rPr>
        <w:t>i</w:t>
      </w:r>
      <w:r w:rsidR="00DD7F2C" w:rsidRPr="00FA11BE">
        <w:rPr>
          <w:i/>
          <w:lang w:val="lv-LV"/>
        </w:rPr>
        <w:t>nsulinum aspartum</w:t>
      </w:r>
    </w:p>
    <w:p w14:paraId="44143E1F" w14:textId="77777777" w:rsidR="00DD7F2C" w:rsidRPr="00FA11BE" w:rsidRDefault="00DD7F2C" w:rsidP="00DD7F2C">
      <w:pPr>
        <w:widowControl w:val="0"/>
        <w:suppressAutoHyphens w:val="0"/>
        <w:rPr>
          <w:szCs w:val="20"/>
          <w:lang w:val="lv-LV"/>
        </w:rPr>
      </w:pPr>
    </w:p>
    <w:p w14:paraId="57A00F71" w14:textId="77777777" w:rsidR="00DD7F2C" w:rsidRPr="00FA11BE" w:rsidRDefault="00DD7F2C" w:rsidP="00DD7F2C">
      <w:pPr>
        <w:widowControl w:val="0"/>
        <w:suppressAutoHyphens w:val="0"/>
        <w:rPr>
          <w:szCs w:val="20"/>
          <w:lang w:val="lv-LV"/>
        </w:rPr>
      </w:pPr>
    </w:p>
    <w:p w14:paraId="327D3645"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2.</w:t>
      </w:r>
      <w:r w:rsidRPr="00FA11BE">
        <w:rPr>
          <w:b/>
          <w:szCs w:val="20"/>
          <w:lang w:val="lv-LV"/>
        </w:rPr>
        <w:tab/>
        <w:t>AKTĪVĀS VIELAS NOSAUKUMS UN DAUDZUMS</w:t>
      </w:r>
    </w:p>
    <w:p w14:paraId="0897D534" w14:textId="77777777" w:rsidR="00DD7F2C" w:rsidRPr="00FA11BE" w:rsidRDefault="00DD7F2C" w:rsidP="00DD7F2C">
      <w:pPr>
        <w:widowControl w:val="0"/>
        <w:suppressAutoHyphens w:val="0"/>
        <w:rPr>
          <w:szCs w:val="20"/>
          <w:lang w:val="lv-LV"/>
        </w:rPr>
      </w:pPr>
    </w:p>
    <w:p w14:paraId="43DAE117" w14:textId="77777777" w:rsidR="00DD7F2C" w:rsidRPr="00FA11BE" w:rsidRDefault="00DD7F2C" w:rsidP="00DD7F2C">
      <w:pPr>
        <w:widowControl w:val="0"/>
        <w:suppressAutoHyphens w:val="0"/>
        <w:rPr>
          <w:lang w:val="lv-LV"/>
        </w:rPr>
      </w:pPr>
      <w:r w:rsidRPr="00FA11BE">
        <w:rPr>
          <w:lang w:val="lv-LV"/>
        </w:rPr>
        <w:t>1 flakons satur 10 ml, kas atbilst 1000 vienībām.</w:t>
      </w:r>
      <w:r w:rsidRPr="00FA11BE">
        <w:rPr>
          <w:szCs w:val="20"/>
          <w:lang w:val="lv-LV"/>
        </w:rPr>
        <w:t xml:space="preserve"> 1 ml </w:t>
      </w:r>
      <w:r w:rsidRPr="00FA11BE">
        <w:rPr>
          <w:lang w:val="lv-LV"/>
        </w:rPr>
        <w:t xml:space="preserve">šķīduma </w:t>
      </w:r>
      <w:r w:rsidRPr="00FA11BE">
        <w:rPr>
          <w:szCs w:val="20"/>
          <w:lang w:val="lv-LV"/>
        </w:rPr>
        <w:t xml:space="preserve">satur 100 vienības </w:t>
      </w:r>
      <w:r w:rsidRPr="00FA11BE">
        <w:rPr>
          <w:iCs/>
          <w:szCs w:val="20"/>
          <w:lang w:val="lv-LV"/>
        </w:rPr>
        <w:t xml:space="preserve">asparta insulīna </w:t>
      </w:r>
      <w:r w:rsidRPr="00FA11BE">
        <w:rPr>
          <w:lang w:val="lv-LV"/>
        </w:rPr>
        <w:t>(atbilst 3,5 mg)</w:t>
      </w:r>
      <w:r w:rsidRPr="00FA11BE">
        <w:rPr>
          <w:szCs w:val="20"/>
          <w:lang w:val="lv-LV"/>
        </w:rPr>
        <w:t>,</w:t>
      </w:r>
    </w:p>
    <w:p w14:paraId="3EFA07D9" w14:textId="77777777" w:rsidR="00DD7F2C" w:rsidRPr="00FA11BE" w:rsidRDefault="00DD7F2C" w:rsidP="00DD7F2C">
      <w:pPr>
        <w:widowControl w:val="0"/>
        <w:suppressAutoHyphens w:val="0"/>
        <w:rPr>
          <w:szCs w:val="20"/>
          <w:lang w:val="lv-LV"/>
        </w:rPr>
      </w:pPr>
    </w:p>
    <w:p w14:paraId="190BD72B" w14:textId="77777777" w:rsidR="00DD7F2C" w:rsidRPr="00FA11BE" w:rsidRDefault="00DD7F2C" w:rsidP="00DD7F2C">
      <w:pPr>
        <w:widowControl w:val="0"/>
        <w:suppressAutoHyphens w:val="0"/>
        <w:rPr>
          <w:szCs w:val="20"/>
          <w:lang w:val="lv-LV"/>
        </w:rPr>
      </w:pPr>
    </w:p>
    <w:p w14:paraId="764A3D19"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3.</w:t>
      </w:r>
      <w:r w:rsidRPr="00FA11BE">
        <w:rPr>
          <w:b/>
          <w:szCs w:val="20"/>
          <w:lang w:val="lv-LV"/>
        </w:rPr>
        <w:tab/>
        <w:t>PALĪGVIELU SARAKSTS</w:t>
      </w:r>
    </w:p>
    <w:p w14:paraId="1916D5EE" w14:textId="77777777" w:rsidR="00DD7F2C" w:rsidRPr="00FA11BE" w:rsidRDefault="00DD7F2C" w:rsidP="00DD7F2C">
      <w:pPr>
        <w:widowControl w:val="0"/>
        <w:suppressAutoHyphens w:val="0"/>
        <w:rPr>
          <w:szCs w:val="20"/>
          <w:lang w:val="lv-LV"/>
        </w:rPr>
      </w:pPr>
    </w:p>
    <w:p w14:paraId="1C19CA07" w14:textId="77777777" w:rsidR="00DD7F2C" w:rsidRPr="00FA11BE" w:rsidRDefault="00DD7F2C" w:rsidP="00DD7F2C">
      <w:pPr>
        <w:widowControl w:val="0"/>
        <w:suppressAutoHyphens w:val="0"/>
        <w:rPr>
          <w:szCs w:val="20"/>
          <w:lang w:val="lv-LV"/>
        </w:rPr>
      </w:pPr>
      <w:r w:rsidRPr="00FA11BE">
        <w:rPr>
          <w:szCs w:val="20"/>
          <w:lang w:val="lv-LV"/>
        </w:rPr>
        <w:t>glicerīnu, fenolu, metakrezolu, cinka hlorīdu, nātrija hidrogēnfosfāta dihidrātu, nātrija hlorīdu, sālsskābi/nātrija hidroksīdu pH korekcijai un ūdeni injekcijām.</w:t>
      </w:r>
    </w:p>
    <w:p w14:paraId="24683BB9" w14:textId="77777777" w:rsidR="00DD7F2C" w:rsidRPr="00FA11BE" w:rsidRDefault="00DD7F2C" w:rsidP="00DD7F2C">
      <w:pPr>
        <w:widowControl w:val="0"/>
        <w:suppressAutoHyphens w:val="0"/>
        <w:rPr>
          <w:szCs w:val="20"/>
          <w:lang w:val="lv-LV"/>
        </w:rPr>
      </w:pPr>
    </w:p>
    <w:p w14:paraId="4DC7DF21" w14:textId="77777777" w:rsidR="00DD7F2C" w:rsidRPr="00FA11BE" w:rsidRDefault="00DD7F2C" w:rsidP="00DD7F2C">
      <w:pPr>
        <w:widowControl w:val="0"/>
        <w:suppressAutoHyphens w:val="0"/>
        <w:rPr>
          <w:szCs w:val="20"/>
          <w:lang w:val="lv-LV"/>
        </w:rPr>
      </w:pPr>
    </w:p>
    <w:p w14:paraId="07C7D44D"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4.</w:t>
      </w:r>
      <w:r w:rsidRPr="00FA11BE">
        <w:rPr>
          <w:b/>
          <w:szCs w:val="20"/>
          <w:lang w:val="lv-LV"/>
        </w:rPr>
        <w:tab/>
        <w:t>ZĀĻU FORMA UN SATURS</w:t>
      </w:r>
    </w:p>
    <w:p w14:paraId="18284340" w14:textId="77777777" w:rsidR="00DD7F2C" w:rsidRPr="00FA11BE" w:rsidRDefault="00DD7F2C" w:rsidP="00DD7F2C">
      <w:pPr>
        <w:widowControl w:val="0"/>
        <w:suppressAutoHyphens w:val="0"/>
        <w:rPr>
          <w:szCs w:val="20"/>
          <w:lang w:val="lv-LV"/>
        </w:rPr>
      </w:pPr>
    </w:p>
    <w:p w14:paraId="5BA8A758" w14:textId="77777777" w:rsidR="00DD7F2C" w:rsidRPr="00FA11BE" w:rsidRDefault="00DD7F2C" w:rsidP="00DD7F2C">
      <w:pPr>
        <w:widowControl w:val="0"/>
        <w:suppressAutoHyphens w:val="0"/>
        <w:rPr>
          <w:szCs w:val="20"/>
          <w:lang w:val="lv-LV"/>
        </w:rPr>
      </w:pPr>
      <w:r w:rsidRPr="002350A6">
        <w:rPr>
          <w:szCs w:val="20"/>
          <w:highlight w:val="lightGray"/>
          <w:lang w:val="lv-LV"/>
        </w:rPr>
        <w:t>Šķīdums injekcijām.</w:t>
      </w:r>
    </w:p>
    <w:p w14:paraId="7028C48A" w14:textId="77777777" w:rsidR="00DD7F2C" w:rsidRPr="00FA11BE" w:rsidRDefault="00DD7F2C" w:rsidP="00DD7F2C">
      <w:pPr>
        <w:widowControl w:val="0"/>
        <w:suppressAutoHyphens w:val="0"/>
        <w:rPr>
          <w:szCs w:val="20"/>
          <w:lang w:val="lv-LV"/>
        </w:rPr>
      </w:pPr>
    </w:p>
    <w:p w14:paraId="6708DFB6" w14:textId="77777777" w:rsidR="00DD7F2C" w:rsidRPr="00FA11BE" w:rsidRDefault="00DD7F2C" w:rsidP="00DD7F2C">
      <w:pPr>
        <w:widowControl w:val="0"/>
        <w:suppressAutoHyphens w:val="0"/>
        <w:rPr>
          <w:szCs w:val="20"/>
          <w:lang w:val="lv-LV"/>
        </w:rPr>
      </w:pPr>
      <w:r w:rsidRPr="00FA11BE">
        <w:rPr>
          <w:szCs w:val="20"/>
          <w:lang w:val="lv-LV"/>
        </w:rPr>
        <w:t>1 flakons x 10 ml</w:t>
      </w:r>
      <w:r w:rsidR="002B3C76">
        <w:rPr>
          <w:szCs w:val="20"/>
          <w:lang w:val="lv-LV"/>
        </w:rPr>
        <w:t xml:space="preserve">. </w:t>
      </w:r>
      <w:r w:rsidR="005E45B0">
        <w:rPr>
          <w:szCs w:val="20"/>
          <w:lang w:val="lv-LV"/>
        </w:rPr>
        <w:t>V</w:t>
      </w:r>
      <w:r w:rsidR="002B3C76" w:rsidRPr="008F4055">
        <w:rPr>
          <w:lang w:val="lv-LV"/>
        </w:rPr>
        <w:t>airāku kastīšu</w:t>
      </w:r>
      <w:r w:rsidR="002B3C76" w:rsidRPr="00FA11BE">
        <w:rPr>
          <w:lang w:val="lv-LV"/>
        </w:rPr>
        <w:t xml:space="preserve"> iepakojums nav paredzēts pārdošanai pa atsevišķiem </w:t>
      </w:r>
      <w:r w:rsidR="005E45B0">
        <w:rPr>
          <w:lang w:val="lv-LV"/>
        </w:rPr>
        <w:t>iepakojum</w:t>
      </w:r>
      <w:r w:rsidR="002B3C76" w:rsidRPr="00FA11BE">
        <w:rPr>
          <w:lang w:val="lv-LV"/>
        </w:rPr>
        <w:t>iem</w:t>
      </w:r>
      <w:r w:rsidR="002B3C76">
        <w:rPr>
          <w:lang w:val="lv-LV"/>
        </w:rPr>
        <w:t>.</w:t>
      </w:r>
    </w:p>
    <w:p w14:paraId="5A7B3370" w14:textId="77777777" w:rsidR="00DD7F2C" w:rsidRPr="00FA11BE" w:rsidRDefault="00DD7F2C" w:rsidP="00DD7F2C">
      <w:pPr>
        <w:widowControl w:val="0"/>
        <w:suppressAutoHyphens w:val="0"/>
        <w:rPr>
          <w:szCs w:val="20"/>
          <w:lang w:val="lv-LV"/>
        </w:rPr>
      </w:pPr>
    </w:p>
    <w:p w14:paraId="43714639" w14:textId="77777777" w:rsidR="00DD7F2C" w:rsidRPr="00FA11BE" w:rsidRDefault="00DD7F2C" w:rsidP="00DD7F2C">
      <w:pPr>
        <w:widowControl w:val="0"/>
        <w:suppressAutoHyphens w:val="0"/>
        <w:rPr>
          <w:szCs w:val="20"/>
          <w:lang w:val="lv-LV"/>
        </w:rPr>
      </w:pPr>
    </w:p>
    <w:p w14:paraId="6B9FE02E"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5.</w:t>
      </w:r>
      <w:r w:rsidRPr="00FA11BE">
        <w:rPr>
          <w:b/>
          <w:szCs w:val="20"/>
          <w:lang w:val="lv-LV"/>
        </w:rPr>
        <w:tab/>
        <w:t>LIETOŠANAS UN IEVADĪŠANAS VEIDS</w:t>
      </w:r>
    </w:p>
    <w:p w14:paraId="6F683EFE" w14:textId="77777777" w:rsidR="00DD7F2C" w:rsidRPr="00FA11BE" w:rsidRDefault="00DD7F2C" w:rsidP="00DD7F2C">
      <w:pPr>
        <w:widowControl w:val="0"/>
        <w:suppressAutoHyphens w:val="0"/>
        <w:rPr>
          <w:szCs w:val="20"/>
          <w:lang w:val="lv-LV"/>
        </w:rPr>
      </w:pPr>
    </w:p>
    <w:p w14:paraId="0D4580E6" w14:textId="77777777" w:rsidR="00DD7F2C" w:rsidRPr="00FA11BE" w:rsidRDefault="00DD7F2C" w:rsidP="00DD7F2C">
      <w:pPr>
        <w:widowControl w:val="0"/>
        <w:suppressAutoHyphens w:val="0"/>
        <w:rPr>
          <w:szCs w:val="20"/>
          <w:lang w:val="lv-LV"/>
        </w:rPr>
      </w:pPr>
      <w:r w:rsidRPr="00FA11BE">
        <w:rPr>
          <w:szCs w:val="20"/>
          <w:lang w:val="lv-LV"/>
        </w:rPr>
        <w:t>Pirms lietošanas izlasiet instrukciju.</w:t>
      </w:r>
    </w:p>
    <w:p w14:paraId="3E6EBD50" w14:textId="77777777" w:rsidR="00DD7F2C" w:rsidRPr="00FA11BE" w:rsidRDefault="00DD7F2C" w:rsidP="00DD7F2C">
      <w:pPr>
        <w:widowControl w:val="0"/>
        <w:suppressAutoHyphens w:val="0"/>
        <w:rPr>
          <w:szCs w:val="20"/>
          <w:lang w:val="lv-LV"/>
        </w:rPr>
      </w:pPr>
      <w:r w:rsidRPr="00FA11BE">
        <w:rPr>
          <w:szCs w:val="22"/>
          <w:lang w:val="lv-LV"/>
        </w:rPr>
        <w:t>Subkutānai vai intravenozai lietošanai.</w:t>
      </w:r>
    </w:p>
    <w:p w14:paraId="39618406" w14:textId="77777777" w:rsidR="00DD7F2C" w:rsidRPr="00FA11BE" w:rsidRDefault="00DD7F2C" w:rsidP="00DD7F2C">
      <w:pPr>
        <w:widowControl w:val="0"/>
        <w:suppressAutoHyphens w:val="0"/>
        <w:rPr>
          <w:szCs w:val="20"/>
          <w:lang w:val="lv-LV"/>
        </w:rPr>
      </w:pPr>
    </w:p>
    <w:p w14:paraId="6D12AB79" w14:textId="77777777" w:rsidR="00DD7F2C" w:rsidRPr="00FA11BE" w:rsidRDefault="00DD7F2C" w:rsidP="00DD7F2C">
      <w:pPr>
        <w:widowControl w:val="0"/>
        <w:suppressAutoHyphens w:val="0"/>
        <w:rPr>
          <w:szCs w:val="20"/>
          <w:lang w:val="lv-LV"/>
        </w:rPr>
      </w:pPr>
    </w:p>
    <w:p w14:paraId="0049443C"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6.</w:t>
      </w:r>
      <w:r w:rsidRPr="00FA11BE">
        <w:rPr>
          <w:b/>
          <w:szCs w:val="20"/>
          <w:lang w:val="lv-LV"/>
        </w:rPr>
        <w:tab/>
        <w:t>ĪPAŠI BRĪDINĀJUMI PAR ZĀĻU UZGLABĀŠANU BĒRNIEM NEREDZAMĀ UN NEPIEEJAMĀ VIETĀ</w:t>
      </w:r>
    </w:p>
    <w:p w14:paraId="15CB6E44" w14:textId="77777777" w:rsidR="00DD7F2C" w:rsidRPr="00FA11BE" w:rsidRDefault="00DD7F2C" w:rsidP="00DD7F2C">
      <w:pPr>
        <w:widowControl w:val="0"/>
        <w:suppressAutoHyphens w:val="0"/>
        <w:rPr>
          <w:szCs w:val="20"/>
          <w:lang w:val="lv-LV"/>
        </w:rPr>
      </w:pPr>
    </w:p>
    <w:p w14:paraId="3851F096" w14:textId="77777777" w:rsidR="00DD7F2C" w:rsidRPr="00FA11BE" w:rsidRDefault="00DD7F2C" w:rsidP="00DD7F2C">
      <w:pPr>
        <w:widowControl w:val="0"/>
        <w:suppressAutoHyphens w:val="0"/>
        <w:rPr>
          <w:szCs w:val="20"/>
          <w:lang w:val="lv-LV"/>
        </w:rPr>
      </w:pPr>
      <w:r w:rsidRPr="00FA11BE">
        <w:rPr>
          <w:szCs w:val="20"/>
          <w:lang w:val="lv-LV"/>
        </w:rPr>
        <w:t>Uzglabāt bērniem neredzamā un nepieejamā vietā.</w:t>
      </w:r>
    </w:p>
    <w:p w14:paraId="3A877015" w14:textId="77777777" w:rsidR="00DD7F2C" w:rsidRPr="00FA11BE" w:rsidRDefault="00DD7F2C" w:rsidP="00DD7F2C">
      <w:pPr>
        <w:widowControl w:val="0"/>
        <w:suppressAutoHyphens w:val="0"/>
        <w:rPr>
          <w:szCs w:val="20"/>
          <w:lang w:val="lv-LV"/>
        </w:rPr>
      </w:pPr>
    </w:p>
    <w:p w14:paraId="78E3AD84" w14:textId="77777777" w:rsidR="00DD7F2C" w:rsidRPr="00FA11BE" w:rsidRDefault="00DD7F2C" w:rsidP="00DD7F2C">
      <w:pPr>
        <w:widowControl w:val="0"/>
        <w:suppressAutoHyphens w:val="0"/>
        <w:rPr>
          <w:szCs w:val="20"/>
          <w:lang w:val="lv-LV"/>
        </w:rPr>
      </w:pPr>
    </w:p>
    <w:p w14:paraId="5184A3A1"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7.</w:t>
      </w:r>
      <w:r w:rsidRPr="00FA11BE">
        <w:rPr>
          <w:b/>
          <w:szCs w:val="20"/>
          <w:lang w:val="lv-LV"/>
        </w:rPr>
        <w:tab/>
        <w:t>CITI ĪPAŠI BRĪDINĀJUMI, JA NEPIECIEŠAMS</w:t>
      </w:r>
    </w:p>
    <w:p w14:paraId="688628EF" w14:textId="77777777" w:rsidR="00DD7F2C" w:rsidRPr="00FA11BE" w:rsidRDefault="00DD7F2C" w:rsidP="00DD7F2C">
      <w:pPr>
        <w:widowControl w:val="0"/>
        <w:suppressAutoHyphens w:val="0"/>
        <w:rPr>
          <w:szCs w:val="20"/>
          <w:lang w:val="lv-LV"/>
        </w:rPr>
      </w:pPr>
    </w:p>
    <w:p w14:paraId="7DDD43AB" w14:textId="77777777" w:rsidR="00DD7F2C" w:rsidRPr="00FA11BE" w:rsidRDefault="00DD7F2C" w:rsidP="00DD7F2C">
      <w:pPr>
        <w:widowControl w:val="0"/>
        <w:suppressAutoHyphens w:val="0"/>
        <w:rPr>
          <w:szCs w:val="22"/>
          <w:lang w:val="lv-LV"/>
        </w:rPr>
      </w:pPr>
      <w:r w:rsidRPr="00FA11BE">
        <w:rPr>
          <w:szCs w:val="22"/>
          <w:lang w:val="lv-LV"/>
        </w:rPr>
        <w:t>Lietot tikai dzidru un bezkrāsainu šķīdumu.</w:t>
      </w:r>
    </w:p>
    <w:p w14:paraId="2C79F813" w14:textId="77777777" w:rsidR="00DD7F2C" w:rsidRPr="00FA11BE" w:rsidRDefault="00DD7F2C" w:rsidP="00DD7F2C">
      <w:pPr>
        <w:widowControl w:val="0"/>
        <w:suppressAutoHyphens w:val="0"/>
        <w:rPr>
          <w:szCs w:val="20"/>
          <w:lang w:val="lv-LV"/>
        </w:rPr>
      </w:pPr>
    </w:p>
    <w:p w14:paraId="5E2EBB9B" w14:textId="77777777" w:rsidR="00DD7F2C" w:rsidRPr="00FA11BE" w:rsidRDefault="00DD7F2C" w:rsidP="00DD7F2C">
      <w:pPr>
        <w:widowControl w:val="0"/>
        <w:suppressAutoHyphens w:val="0"/>
        <w:rPr>
          <w:szCs w:val="20"/>
          <w:lang w:val="lv-LV"/>
        </w:rPr>
      </w:pPr>
    </w:p>
    <w:p w14:paraId="41E006D2"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8.</w:t>
      </w:r>
      <w:r w:rsidRPr="00FA11BE">
        <w:rPr>
          <w:b/>
          <w:szCs w:val="20"/>
          <w:lang w:val="lv-LV"/>
        </w:rPr>
        <w:tab/>
        <w:t>DERĪGUMA TERMIŅŠ</w:t>
      </w:r>
    </w:p>
    <w:p w14:paraId="4A727424" w14:textId="77777777" w:rsidR="00DD7F2C" w:rsidRPr="00FA11BE" w:rsidRDefault="00DD7F2C" w:rsidP="00DD7F2C">
      <w:pPr>
        <w:widowControl w:val="0"/>
        <w:suppressAutoHyphens w:val="0"/>
        <w:rPr>
          <w:szCs w:val="20"/>
          <w:lang w:val="lv-LV"/>
        </w:rPr>
      </w:pPr>
    </w:p>
    <w:p w14:paraId="23DE585B" w14:textId="77777777" w:rsidR="00DD7F2C" w:rsidRPr="00FA11BE" w:rsidRDefault="00DD7F2C" w:rsidP="00DD7F2C">
      <w:pPr>
        <w:widowControl w:val="0"/>
        <w:suppressAutoHyphens w:val="0"/>
        <w:rPr>
          <w:szCs w:val="20"/>
          <w:lang w:val="lv-LV"/>
        </w:rPr>
      </w:pPr>
      <w:r>
        <w:rPr>
          <w:szCs w:val="20"/>
          <w:lang w:val="lv-LV"/>
        </w:rPr>
        <w:t>EXP</w:t>
      </w:r>
      <w:r w:rsidRPr="00FA11BE">
        <w:rPr>
          <w:szCs w:val="20"/>
          <w:lang w:val="lv-LV"/>
        </w:rPr>
        <w:t xml:space="preserve">: </w:t>
      </w:r>
    </w:p>
    <w:p w14:paraId="23F05548" w14:textId="77777777" w:rsidR="00DD7F2C" w:rsidRPr="00FA11BE" w:rsidRDefault="00DD7F2C" w:rsidP="00DD7F2C">
      <w:pPr>
        <w:widowControl w:val="0"/>
        <w:suppressAutoHyphens w:val="0"/>
        <w:rPr>
          <w:szCs w:val="20"/>
          <w:lang w:val="lv-LV"/>
        </w:rPr>
      </w:pPr>
      <w:r w:rsidRPr="00FA11BE">
        <w:rPr>
          <w:szCs w:val="20"/>
          <w:lang w:val="lv-LV"/>
        </w:rPr>
        <w:t>Lietošanas laikā: izlietot 4 nedēļu laikā.</w:t>
      </w:r>
    </w:p>
    <w:p w14:paraId="560463CD" w14:textId="77777777" w:rsidR="00DD7F2C" w:rsidRPr="00FA11BE" w:rsidRDefault="00DD7F2C" w:rsidP="00DD7F2C">
      <w:pPr>
        <w:widowControl w:val="0"/>
        <w:suppressAutoHyphens w:val="0"/>
        <w:rPr>
          <w:szCs w:val="20"/>
          <w:lang w:val="lv-LV"/>
        </w:rPr>
      </w:pPr>
    </w:p>
    <w:p w14:paraId="0175959B" w14:textId="77777777" w:rsidR="00DD7F2C" w:rsidRPr="00FA11BE" w:rsidRDefault="00DD7F2C" w:rsidP="00DD7F2C">
      <w:pPr>
        <w:widowControl w:val="0"/>
        <w:suppressAutoHyphens w:val="0"/>
        <w:rPr>
          <w:szCs w:val="20"/>
          <w:lang w:val="lv-LV"/>
        </w:rPr>
      </w:pPr>
    </w:p>
    <w:p w14:paraId="16F8FE87"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9.</w:t>
      </w:r>
      <w:r w:rsidRPr="00FA11BE">
        <w:rPr>
          <w:b/>
          <w:szCs w:val="20"/>
          <w:lang w:val="lv-LV"/>
        </w:rPr>
        <w:tab/>
        <w:t>ĪPAŠI UZGLABĀŠANAS NOSACĪJUMI</w:t>
      </w:r>
    </w:p>
    <w:p w14:paraId="694942C1" w14:textId="77777777" w:rsidR="00DD7F2C" w:rsidRPr="00FA11BE" w:rsidRDefault="00DD7F2C" w:rsidP="00DD7F2C">
      <w:pPr>
        <w:widowControl w:val="0"/>
        <w:suppressAutoHyphens w:val="0"/>
        <w:rPr>
          <w:szCs w:val="20"/>
          <w:lang w:val="lv-LV"/>
        </w:rPr>
      </w:pPr>
    </w:p>
    <w:p w14:paraId="3A92D6EB" w14:textId="77777777" w:rsidR="00DD7F2C" w:rsidRPr="00FA11BE" w:rsidRDefault="00DD7F2C" w:rsidP="00DD7F2C">
      <w:pPr>
        <w:widowControl w:val="0"/>
        <w:suppressAutoHyphens w:val="0"/>
        <w:rPr>
          <w:szCs w:val="20"/>
          <w:lang w:val="lv-LV"/>
        </w:rPr>
      </w:pPr>
      <w:r w:rsidRPr="00FA11BE">
        <w:rPr>
          <w:szCs w:val="20"/>
          <w:lang w:val="lv-LV"/>
        </w:rPr>
        <w:t>Pirms atvēršanas: uzglabāt ledusskapī (2</w:t>
      </w:r>
      <w:r w:rsidRPr="00FA11BE">
        <w:rPr>
          <w:szCs w:val="20"/>
          <w:lang w:val="lv-LV"/>
        </w:rPr>
        <w:sym w:font="Symbol" w:char="F0B0"/>
      </w:r>
      <w:r w:rsidRPr="00FA11BE">
        <w:rPr>
          <w:szCs w:val="20"/>
          <w:lang w:val="lv-LV"/>
        </w:rPr>
        <w:t>C – 8</w:t>
      </w:r>
      <w:r w:rsidRPr="00FA11BE">
        <w:rPr>
          <w:szCs w:val="20"/>
          <w:lang w:val="lv-LV"/>
        </w:rPr>
        <w:sym w:font="Symbol" w:char="F0B0"/>
      </w:r>
      <w:r w:rsidRPr="00FA11BE">
        <w:rPr>
          <w:szCs w:val="20"/>
          <w:lang w:val="lv-LV"/>
        </w:rPr>
        <w:t>C).</w:t>
      </w:r>
    </w:p>
    <w:p w14:paraId="2E4BCDA3" w14:textId="77777777" w:rsidR="00DD7F2C" w:rsidRPr="00FA11BE" w:rsidRDefault="00DD7F2C" w:rsidP="00DD7F2C">
      <w:pPr>
        <w:widowControl w:val="0"/>
        <w:suppressAutoHyphens w:val="0"/>
        <w:rPr>
          <w:szCs w:val="20"/>
          <w:lang w:val="lv-LV"/>
        </w:rPr>
      </w:pPr>
      <w:r w:rsidRPr="00FA11BE">
        <w:rPr>
          <w:szCs w:val="20"/>
          <w:lang w:val="lv-LV"/>
        </w:rPr>
        <w:t>Lietošanas laikā: neatdzesēt, uzglabāt temperatūrā līdz 30</w:t>
      </w:r>
      <w:r w:rsidRPr="00FA11BE">
        <w:rPr>
          <w:szCs w:val="20"/>
          <w:lang w:val="lv-LV"/>
        </w:rPr>
        <w:sym w:font="Symbol" w:char="F0B0"/>
      </w:r>
      <w:r w:rsidRPr="00FA11BE">
        <w:rPr>
          <w:szCs w:val="22"/>
          <w:lang w:val="lv-LV"/>
        </w:rPr>
        <w:t>C</w:t>
      </w:r>
      <w:r w:rsidRPr="00FA11BE">
        <w:rPr>
          <w:szCs w:val="20"/>
          <w:lang w:val="lv-LV"/>
        </w:rPr>
        <w:t>.</w:t>
      </w:r>
    </w:p>
    <w:p w14:paraId="2D1CBF02" w14:textId="77777777" w:rsidR="00DD7F2C" w:rsidRPr="00FA11BE" w:rsidRDefault="00DD7F2C" w:rsidP="00DD7F2C">
      <w:pPr>
        <w:widowControl w:val="0"/>
        <w:suppressAutoHyphens w:val="0"/>
        <w:rPr>
          <w:szCs w:val="20"/>
          <w:lang w:val="lv-LV"/>
        </w:rPr>
      </w:pPr>
      <w:r w:rsidRPr="00FA11BE">
        <w:rPr>
          <w:szCs w:val="20"/>
          <w:lang w:val="lv-LV"/>
        </w:rPr>
        <w:t>Nesasaldēt.</w:t>
      </w:r>
    </w:p>
    <w:p w14:paraId="42D86C92" w14:textId="77777777" w:rsidR="00DD7F2C" w:rsidRPr="00FA11BE" w:rsidRDefault="00DD7F2C" w:rsidP="00DD7F2C">
      <w:pPr>
        <w:widowControl w:val="0"/>
        <w:suppressAutoHyphens w:val="0"/>
        <w:rPr>
          <w:szCs w:val="20"/>
          <w:lang w:val="lv-LV"/>
        </w:rPr>
      </w:pPr>
      <w:r w:rsidRPr="00FA11BE">
        <w:rPr>
          <w:szCs w:val="20"/>
          <w:lang w:val="lv-LV"/>
        </w:rPr>
        <w:t>Flakonu uzglabāt ārējā iepakojumā, lai pasargātu no gaismas.</w:t>
      </w:r>
    </w:p>
    <w:p w14:paraId="03C9E367" w14:textId="77777777" w:rsidR="00DD7F2C" w:rsidRPr="00FA11BE" w:rsidRDefault="00DD7F2C" w:rsidP="00DD7F2C">
      <w:pPr>
        <w:widowControl w:val="0"/>
        <w:suppressAutoHyphens w:val="0"/>
        <w:rPr>
          <w:szCs w:val="20"/>
          <w:lang w:val="lv-LV"/>
        </w:rPr>
      </w:pPr>
    </w:p>
    <w:p w14:paraId="73258908" w14:textId="77777777" w:rsidR="00DD7F2C" w:rsidRPr="00FA11BE" w:rsidRDefault="00DD7F2C" w:rsidP="00DD7F2C">
      <w:pPr>
        <w:widowControl w:val="0"/>
        <w:suppressAutoHyphens w:val="0"/>
        <w:rPr>
          <w:szCs w:val="20"/>
          <w:lang w:val="lv-LV"/>
        </w:rPr>
      </w:pPr>
    </w:p>
    <w:p w14:paraId="0206F4F7"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10.</w:t>
      </w:r>
      <w:r w:rsidRPr="00FA11BE">
        <w:rPr>
          <w:b/>
          <w:szCs w:val="20"/>
          <w:lang w:val="lv-LV"/>
        </w:rPr>
        <w:tab/>
        <w:t>ĪPAŠI PIESARDZĪBAS PASĀKUMI, IZNĪCINOT NEIZLIETOTĀS ZĀLES VAI IZMANTOTOS MATERIĀLUS, KAS BIJUŠI SASKARĒ AR ŠĪM ZĀLĒM, JA PIEMĒROJAMS</w:t>
      </w:r>
    </w:p>
    <w:p w14:paraId="5FF06159" w14:textId="77777777" w:rsidR="00DD7F2C" w:rsidRPr="00FA11BE" w:rsidRDefault="00DD7F2C" w:rsidP="00DD7F2C">
      <w:pPr>
        <w:widowControl w:val="0"/>
        <w:suppressAutoHyphens w:val="0"/>
        <w:rPr>
          <w:szCs w:val="20"/>
          <w:lang w:val="lv-LV"/>
        </w:rPr>
      </w:pPr>
    </w:p>
    <w:p w14:paraId="23D38753" w14:textId="77777777" w:rsidR="00DD7F2C" w:rsidRPr="00FA11BE" w:rsidRDefault="00DD7F2C" w:rsidP="00DD7F2C">
      <w:pPr>
        <w:widowControl w:val="0"/>
        <w:suppressAutoHyphens w:val="0"/>
        <w:rPr>
          <w:szCs w:val="20"/>
          <w:lang w:val="lv-LV"/>
        </w:rPr>
      </w:pPr>
      <w:r w:rsidRPr="00FA11BE">
        <w:rPr>
          <w:szCs w:val="20"/>
          <w:lang w:val="lv-LV"/>
        </w:rPr>
        <w:t>Pēc katras injekcijas izmetiet adatu.</w:t>
      </w:r>
    </w:p>
    <w:p w14:paraId="04FB4C87" w14:textId="77777777" w:rsidR="00DD7F2C" w:rsidRPr="00FA11BE" w:rsidRDefault="00DD7F2C" w:rsidP="00DD7F2C">
      <w:pPr>
        <w:widowControl w:val="0"/>
        <w:suppressAutoHyphens w:val="0"/>
        <w:rPr>
          <w:szCs w:val="20"/>
          <w:lang w:val="lv-LV"/>
        </w:rPr>
      </w:pPr>
    </w:p>
    <w:p w14:paraId="37B3948F" w14:textId="77777777" w:rsidR="00DD7F2C" w:rsidRPr="00FA11BE" w:rsidRDefault="00DD7F2C" w:rsidP="00DD7F2C">
      <w:pPr>
        <w:widowControl w:val="0"/>
        <w:suppressAutoHyphens w:val="0"/>
        <w:rPr>
          <w:szCs w:val="20"/>
          <w:lang w:val="lv-LV"/>
        </w:rPr>
      </w:pPr>
    </w:p>
    <w:p w14:paraId="7F5710A8"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11.</w:t>
      </w:r>
      <w:r w:rsidRPr="00FA11BE">
        <w:rPr>
          <w:b/>
          <w:szCs w:val="20"/>
          <w:lang w:val="lv-LV"/>
        </w:rPr>
        <w:tab/>
        <w:t>REĢISTRĀCIJAS APLIECĪBAS ĪPAŠNIEKA NOSAUKUMS UN ADRESE</w:t>
      </w:r>
    </w:p>
    <w:p w14:paraId="4A26EDA6" w14:textId="77777777" w:rsidR="00DD7F2C" w:rsidRPr="00FA11BE" w:rsidRDefault="00DD7F2C" w:rsidP="00DD7F2C">
      <w:pPr>
        <w:widowControl w:val="0"/>
        <w:suppressAutoHyphens w:val="0"/>
        <w:rPr>
          <w:szCs w:val="20"/>
          <w:lang w:val="lv-LV"/>
        </w:rPr>
      </w:pPr>
    </w:p>
    <w:p w14:paraId="5277D371" w14:textId="77777777" w:rsidR="00DD7F2C" w:rsidRPr="00FA11BE" w:rsidRDefault="00DD7F2C" w:rsidP="00DD7F2C">
      <w:pPr>
        <w:widowControl w:val="0"/>
        <w:suppressAutoHyphens w:val="0"/>
        <w:rPr>
          <w:szCs w:val="20"/>
          <w:lang w:val="lv-LV"/>
        </w:rPr>
      </w:pPr>
      <w:r w:rsidRPr="00FA11BE">
        <w:rPr>
          <w:szCs w:val="20"/>
          <w:lang w:val="lv-LV"/>
        </w:rPr>
        <w:t>Novo Nordisk A/S</w:t>
      </w:r>
    </w:p>
    <w:p w14:paraId="59F78398" w14:textId="77777777" w:rsidR="00DD7F2C" w:rsidRPr="00FA11BE" w:rsidRDefault="00DD7F2C" w:rsidP="00DD7F2C">
      <w:pPr>
        <w:widowControl w:val="0"/>
        <w:suppressAutoHyphens w:val="0"/>
        <w:rPr>
          <w:szCs w:val="20"/>
          <w:lang w:val="lv-LV"/>
        </w:rPr>
      </w:pPr>
      <w:r w:rsidRPr="00FA11BE">
        <w:rPr>
          <w:szCs w:val="20"/>
          <w:lang w:val="lv-LV"/>
        </w:rPr>
        <w:t>Novo All</w:t>
      </w:r>
      <w:r w:rsidRPr="00FA11BE">
        <w:rPr>
          <w:szCs w:val="22"/>
          <w:lang w:val="lv-LV"/>
        </w:rPr>
        <w:t>é</w:t>
      </w:r>
    </w:p>
    <w:p w14:paraId="07804D7E" w14:textId="77777777" w:rsidR="00DD7F2C" w:rsidRPr="00FA11BE" w:rsidRDefault="00DD7F2C" w:rsidP="00DD7F2C">
      <w:pPr>
        <w:widowControl w:val="0"/>
        <w:suppressAutoHyphens w:val="0"/>
        <w:rPr>
          <w:szCs w:val="20"/>
          <w:lang w:val="lv-LV"/>
        </w:rPr>
      </w:pPr>
      <w:r w:rsidRPr="00FA11BE">
        <w:rPr>
          <w:szCs w:val="20"/>
          <w:lang w:val="lv-LV"/>
        </w:rPr>
        <w:t>DK-2880 Bagsværd</w:t>
      </w:r>
    </w:p>
    <w:p w14:paraId="60298422" w14:textId="77777777" w:rsidR="00DD7F2C" w:rsidRPr="00FA11BE" w:rsidRDefault="00DD7F2C" w:rsidP="00DD7F2C">
      <w:pPr>
        <w:widowControl w:val="0"/>
        <w:suppressAutoHyphens w:val="0"/>
        <w:rPr>
          <w:szCs w:val="20"/>
          <w:lang w:val="lv-LV"/>
        </w:rPr>
      </w:pPr>
      <w:r w:rsidRPr="00FA11BE">
        <w:rPr>
          <w:szCs w:val="20"/>
          <w:lang w:val="lv-LV"/>
        </w:rPr>
        <w:t>Dānija</w:t>
      </w:r>
    </w:p>
    <w:p w14:paraId="33BEF062" w14:textId="77777777" w:rsidR="00DD7F2C" w:rsidRPr="00FA11BE" w:rsidRDefault="00DD7F2C" w:rsidP="00DD7F2C">
      <w:pPr>
        <w:widowControl w:val="0"/>
        <w:suppressAutoHyphens w:val="0"/>
        <w:rPr>
          <w:szCs w:val="20"/>
          <w:lang w:val="lv-LV"/>
        </w:rPr>
      </w:pPr>
    </w:p>
    <w:p w14:paraId="3F18A5E2" w14:textId="77777777" w:rsidR="00DD7F2C" w:rsidRPr="00FA11BE" w:rsidRDefault="00DD7F2C" w:rsidP="00DD7F2C">
      <w:pPr>
        <w:widowControl w:val="0"/>
        <w:suppressAutoHyphens w:val="0"/>
        <w:rPr>
          <w:szCs w:val="20"/>
          <w:lang w:val="lv-LV"/>
        </w:rPr>
      </w:pPr>
    </w:p>
    <w:p w14:paraId="2FA0B77A"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12.</w:t>
      </w:r>
      <w:r w:rsidRPr="00FA11BE">
        <w:rPr>
          <w:b/>
          <w:szCs w:val="20"/>
          <w:lang w:val="lv-LV"/>
        </w:rPr>
        <w:tab/>
        <w:t>REĢISTRĀCIJAS APLIECĪBAS NUMURI</w:t>
      </w:r>
    </w:p>
    <w:p w14:paraId="43AB9E22" w14:textId="77777777" w:rsidR="00DD7F2C" w:rsidRPr="00FA11BE" w:rsidRDefault="00DD7F2C" w:rsidP="00DD7F2C">
      <w:pPr>
        <w:widowControl w:val="0"/>
        <w:suppressAutoHyphens w:val="0"/>
        <w:rPr>
          <w:szCs w:val="20"/>
          <w:lang w:val="lv-LV"/>
        </w:rPr>
      </w:pPr>
    </w:p>
    <w:p w14:paraId="29DE5DE3" w14:textId="77777777" w:rsidR="00DD7F2C" w:rsidRPr="00FA11BE" w:rsidRDefault="00DD7F2C" w:rsidP="00DD7F2C">
      <w:pPr>
        <w:widowControl w:val="0"/>
        <w:suppressAutoHyphens w:val="0"/>
        <w:rPr>
          <w:szCs w:val="20"/>
          <w:lang w:val="lv-LV"/>
        </w:rPr>
      </w:pPr>
      <w:r w:rsidRPr="002350A6">
        <w:rPr>
          <w:szCs w:val="22"/>
          <w:lang w:val="lv-LV"/>
        </w:rPr>
        <w:t xml:space="preserve">EU/1/99/119/015 </w:t>
      </w:r>
      <w:r w:rsidRPr="00FA11BE">
        <w:rPr>
          <w:szCs w:val="22"/>
          <w:highlight w:val="lightGray"/>
          <w:lang w:val="lv-LV"/>
        </w:rPr>
        <w:t xml:space="preserve">5 iepakojumi ar 1 x 10 ml flakonu </w:t>
      </w:r>
    </w:p>
    <w:p w14:paraId="52C497A5" w14:textId="77777777" w:rsidR="00DD7F2C" w:rsidRPr="00FA11BE" w:rsidRDefault="00DD7F2C" w:rsidP="00DD7F2C">
      <w:pPr>
        <w:widowControl w:val="0"/>
        <w:suppressAutoHyphens w:val="0"/>
        <w:rPr>
          <w:szCs w:val="20"/>
          <w:lang w:val="lv-LV"/>
        </w:rPr>
      </w:pPr>
    </w:p>
    <w:p w14:paraId="5AFA6809" w14:textId="77777777" w:rsidR="00DD7F2C" w:rsidRPr="00FA11BE" w:rsidRDefault="00DD7F2C" w:rsidP="00DD7F2C">
      <w:pPr>
        <w:widowControl w:val="0"/>
        <w:suppressAutoHyphens w:val="0"/>
        <w:rPr>
          <w:szCs w:val="20"/>
          <w:lang w:val="lv-LV"/>
        </w:rPr>
      </w:pPr>
    </w:p>
    <w:p w14:paraId="53760BF7"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13.</w:t>
      </w:r>
      <w:r w:rsidRPr="00FA11BE">
        <w:rPr>
          <w:b/>
          <w:szCs w:val="20"/>
          <w:lang w:val="lv-LV"/>
        </w:rPr>
        <w:tab/>
        <w:t>SĒRIJAS NUMURS</w:t>
      </w:r>
    </w:p>
    <w:p w14:paraId="72B5F5BE" w14:textId="77777777" w:rsidR="00DD7F2C" w:rsidRPr="00FA11BE" w:rsidRDefault="00DD7F2C" w:rsidP="00DD7F2C">
      <w:pPr>
        <w:widowControl w:val="0"/>
        <w:suppressAutoHyphens w:val="0"/>
        <w:rPr>
          <w:szCs w:val="20"/>
          <w:lang w:val="lv-LV"/>
        </w:rPr>
      </w:pPr>
    </w:p>
    <w:p w14:paraId="49A17342" w14:textId="77777777" w:rsidR="00DD7F2C" w:rsidRPr="00FA11BE" w:rsidRDefault="00DD7F2C" w:rsidP="00DD7F2C">
      <w:pPr>
        <w:widowControl w:val="0"/>
        <w:suppressAutoHyphens w:val="0"/>
        <w:rPr>
          <w:szCs w:val="20"/>
          <w:lang w:val="lv-LV"/>
        </w:rPr>
      </w:pPr>
      <w:r>
        <w:rPr>
          <w:szCs w:val="20"/>
          <w:lang w:val="lv-LV"/>
        </w:rPr>
        <w:t>Lot</w:t>
      </w:r>
      <w:r w:rsidRPr="00FA11BE">
        <w:rPr>
          <w:szCs w:val="20"/>
          <w:lang w:val="lv-LV"/>
        </w:rPr>
        <w:t>:</w:t>
      </w:r>
    </w:p>
    <w:p w14:paraId="51CF80EB" w14:textId="77777777" w:rsidR="00DD7F2C" w:rsidRPr="00FA11BE" w:rsidRDefault="00DD7F2C" w:rsidP="00DD7F2C">
      <w:pPr>
        <w:widowControl w:val="0"/>
        <w:suppressAutoHyphens w:val="0"/>
        <w:rPr>
          <w:szCs w:val="20"/>
          <w:lang w:val="lv-LV"/>
        </w:rPr>
      </w:pPr>
    </w:p>
    <w:p w14:paraId="20919E53" w14:textId="77777777" w:rsidR="00DD7F2C" w:rsidRPr="00FA11BE" w:rsidRDefault="00DD7F2C" w:rsidP="00DD7F2C">
      <w:pPr>
        <w:widowControl w:val="0"/>
        <w:suppressAutoHyphens w:val="0"/>
        <w:rPr>
          <w:szCs w:val="20"/>
          <w:lang w:val="lv-LV"/>
        </w:rPr>
      </w:pPr>
    </w:p>
    <w:p w14:paraId="0D739FA9"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14.</w:t>
      </w:r>
      <w:r w:rsidRPr="00FA11BE">
        <w:rPr>
          <w:b/>
          <w:szCs w:val="20"/>
          <w:lang w:val="lv-LV"/>
        </w:rPr>
        <w:tab/>
        <w:t>IZSNIEGŠANAS KĀRTĪBA</w:t>
      </w:r>
    </w:p>
    <w:p w14:paraId="27C0D124" w14:textId="77777777" w:rsidR="00DD7F2C" w:rsidRPr="00FA11BE" w:rsidRDefault="00DD7F2C" w:rsidP="00DD7F2C">
      <w:pPr>
        <w:widowControl w:val="0"/>
        <w:suppressAutoHyphens w:val="0"/>
        <w:rPr>
          <w:szCs w:val="20"/>
          <w:lang w:val="lv-LV"/>
        </w:rPr>
      </w:pPr>
    </w:p>
    <w:p w14:paraId="2B241524" w14:textId="77777777" w:rsidR="00DD7F2C" w:rsidRPr="00FA11BE" w:rsidRDefault="00DD7F2C" w:rsidP="00DD7F2C">
      <w:pPr>
        <w:widowControl w:val="0"/>
        <w:suppressAutoHyphens w:val="0"/>
        <w:rPr>
          <w:szCs w:val="20"/>
          <w:lang w:val="lv-LV"/>
        </w:rPr>
      </w:pPr>
    </w:p>
    <w:p w14:paraId="224BCF5C"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15.</w:t>
      </w:r>
      <w:r w:rsidRPr="00FA11BE">
        <w:rPr>
          <w:b/>
          <w:szCs w:val="20"/>
          <w:lang w:val="lv-LV"/>
        </w:rPr>
        <w:tab/>
        <w:t>NORĀDĪJUMI PAR LIETOŠANU</w:t>
      </w:r>
    </w:p>
    <w:p w14:paraId="515EC8A0" w14:textId="77777777" w:rsidR="00DD7F2C" w:rsidRPr="00FA11BE" w:rsidRDefault="00DD7F2C" w:rsidP="00DD7F2C">
      <w:pPr>
        <w:widowControl w:val="0"/>
        <w:suppressAutoHyphens w:val="0"/>
        <w:rPr>
          <w:szCs w:val="20"/>
          <w:lang w:val="lv-LV"/>
        </w:rPr>
      </w:pPr>
    </w:p>
    <w:p w14:paraId="3C43718D" w14:textId="77777777" w:rsidR="00DD7F2C" w:rsidRPr="00FA11BE" w:rsidRDefault="00DD7F2C" w:rsidP="00DD7F2C">
      <w:pPr>
        <w:widowControl w:val="0"/>
        <w:suppressAutoHyphens w:val="0"/>
        <w:rPr>
          <w:szCs w:val="20"/>
          <w:lang w:val="lv-LV"/>
        </w:rPr>
      </w:pPr>
    </w:p>
    <w:p w14:paraId="0267F662" w14:textId="77777777" w:rsidR="00DD7F2C" w:rsidRPr="00FA11BE" w:rsidRDefault="00DD7F2C" w:rsidP="00DD7F2C">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r w:rsidRPr="00FA11BE">
        <w:rPr>
          <w:b/>
          <w:lang w:val="lv-LV"/>
        </w:rPr>
        <w:t>16.</w:t>
      </w:r>
      <w:r w:rsidRPr="00FA11BE">
        <w:rPr>
          <w:b/>
          <w:lang w:val="lv-LV"/>
        </w:rPr>
        <w:tab/>
        <w:t>INFORMĀCIJA BRAILA RAKSTĀ</w:t>
      </w:r>
    </w:p>
    <w:p w14:paraId="6963BE01" w14:textId="77777777" w:rsidR="00DD7F2C" w:rsidRPr="00FA11BE" w:rsidRDefault="00DD7F2C" w:rsidP="00DD7F2C">
      <w:pPr>
        <w:widowControl w:val="0"/>
        <w:suppressAutoHyphens w:val="0"/>
        <w:rPr>
          <w:szCs w:val="20"/>
          <w:lang w:val="lv-LV"/>
        </w:rPr>
      </w:pPr>
    </w:p>
    <w:p w14:paraId="327D133E" w14:textId="77777777" w:rsidR="00DD7F2C" w:rsidRPr="00FA11BE" w:rsidRDefault="00DD7F2C" w:rsidP="00DD7F2C">
      <w:pPr>
        <w:widowControl w:val="0"/>
        <w:tabs>
          <w:tab w:val="clear" w:pos="567"/>
        </w:tabs>
        <w:suppressAutoHyphens w:val="0"/>
        <w:ind w:left="567" w:hanging="567"/>
        <w:rPr>
          <w:szCs w:val="20"/>
          <w:lang w:val="lv-LV"/>
        </w:rPr>
      </w:pPr>
      <w:r w:rsidRPr="00FA11BE">
        <w:rPr>
          <w:szCs w:val="20"/>
          <w:lang w:val="lv-LV"/>
        </w:rPr>
        <w:t xml:space="preserve">NovoRapid </w:t>
      </w:r>
    </w:p>
    <w:p w14:paraId="03580B11" w14:textId="77777777" w:rsidR="00DD7F2C" w:rsidRPr="00FA11BE" w:rsidRDefault="00DD7F2C" w:rsidP="00DD7F2C">
      <w:pPr>
        <w:widowControl w:val="0"/>
        <w:tabs>
          <w:tab w:val="clear" w:pos="567"/>
        </w:tabs>
        <w:suppressAutoHyphens w:val="0"/>
        <w:rPr>
          <w:szCs w:val="20"/>
          <w:lang w:val="lv-LV"/>
        </w:rPr>
      </w:pPr>
    </w:p>
    <w:p w14:paraId="63AD40F9" w14:textId="77777777" w:rsidR="00EE764A" w:rsidRPr="00FA11BE" w:rsidRDefault="00DD7F2C">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szCs w:val="20"/>
          <w:lang w:val="lv-LV"/>
        </w:rPr>
        <w:br w:type="page"/>
      </w:r>
      <w:r w:rsidR="00EE764A" w:rsidRPr="00FA11BE">
        <w:rPr>
          <w:b/>
          <w:szCs w:val="20"/>
          <w:lang w:val="lv-LV"/>
        </w:rPr>
        <w:lastRenderedPageBreak/>
        <w:t>INFORMĀCIJA, KAS JĀNORĀDA UZ ĀRĒJĀ IEPAKOJUMA</w:t>
      </w:r>
    </w:p>
    <w:p w14:paraId="08A27A56"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p>
    <w:p w14:paraId="5C3BDB9B"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KASTĪTE</w:t>
      </w:r>
      <w:r w:rsidR="00E12204" w:rsidRPr="00FA11BE">
        <w:rPr>
          <w:b/>
          <w:szCs w:val="20"/>
          <w:lang w:val="lv-LV"/>
        </w:rPr>
        <w:t xml:space="preserve"> (</w:t>
      </w:r>
      <w:r w:rsidR="00E12204" w:rsidRPr="00FA11BE">
        <w:rPr>
          <w:b/>
          <w:caps/>
          <w:szCs w:val="20"/>
          <w:lang w:val="lv-LV"/>
        </w:rPr>
        <w:t>Penfill kārtridžs</w:t>
      </w:r>
      <w:r w:rsidR="00E12204" w:rsidRPr="00FA11BE">
        <w:rPr>
          <w:b/>
          <w:szCs w:val="20"/>
          <w:lang w:val="lv-LV"/>
        </w:rPr>
        <w:t>)</w:t>
      </w:r>
    </w:p>
    <w:p w14:paraId="7F64A325" w14:textId="77777777" w:rsidR="00EE764A" w:rsidRPr="00FA11BE" w:rsidRDefault="00EE764A" w:rsidP="000A6CF4">
      <w:pPr>
        <w:widowControl w:val="0"/>
        <w:suppressAutoHyphens w:val="0"/>
        <w:rPr>
          <w:szCs w:val="20"/>
          <w:lang w:val="lv-LV"/>
        </w:rPr>
      </w:pPr>
    </w:p>
    <w:p w14:paraId="52D3BA7A" w14:textId="77777777" w:rsidR="00EE764A" w:rsidRPr="00FA11BE" w:rsidRDefault="00EE764A" w:rsidP="000A6CF4">
      <w:pPr>
        <w:widowControl w:val="0"/>
        <w:suppressAutoHyphens w:val="0"/>
        <w:rPr>
          <w:szCs w:val="20"/>
          <w:lang w:val="lv-LV"/>
        </w:rPr>
      </w:pPr>
    </w:p>
    <w:p w14:paraId="1FA5B3DD"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1.</w:t>
      </w:r>
      <w:r w:rsidRPr="00FA11BE">
        <w:rPr>
          <w:b/>
          <w:szCs w:val="20"/>
          <w:lang w:val="lv-LV"/>
        </w:rPr>
        <w:tab/>
        <w:t>ZĀĻU NOSAUKUMS</w:t>
      </w:r>
    </w:p>
    <w:p w14:paraId="32F1DB16" w14:textId="77777777" w:rsidR="00EE764A" w:rsidRPr="00FA11BE" w:rsidRDefault="00EE764A" w:rsidP="000A6CF4">
      <w:pPr>
        <w:widowControl w:val="0"/>
        <w:suppressAutoHyphens w:val="0"/>
        <w:rPr>
          <w:szCs w:val="20"/>
          <w:lang w:val="lv-LV"/>
        </w:rPr>
      </w:pPr>
    </w:p>
    <w:p w14:paraId="036E9E82" w14:textId="77777777" w:rsidR="00EE764A" w:rsidRPr="00FA11BE" w:rsidRDefault="00EE764A" w:rsidP="000A6CF4">
      <w:pPr>
        <w:widowControl w:val="0"/>
        <w:suppressAutoHyphens w:val="0"/>
        <w:rPr>
          <w:szCs w:val="20"/>
          <w:lang w:val="lv-LV"/>
        </w:rPr>
      </w:pPr>
      <w:r w:rsidRPr="00FA11BE">
        <w:rPr>
          <w:szCs w:val="20"/>
          <w:lang w:val="lv-LV"/>
        </w:rPr>
        <w:t>NovoRapid Penfill</w:t>
      </w:r>
      <w:r w:rsidRPr="00FA11BE">
        <w:rPr>
          <w:i/>
          <w:szCs w:val="20"/>
          <w:lang w:val="lv-LV"/>
        </w:rPr>
        <w:t xml:space="preserve"> </w:t>
      </w:r>
      <w:r w:rsidRPr="00FA11BE">
        <w:rPr>
          <w:iCs/>
          <w:szCs w:val="20"/>
          <w:lang w:val="lv-LV"/>
        </w:rPr>
        <w:t>100 </w:t>
      </w:r>
      <w:r w:rsidR="00C4479A" w:rsidRPr="00FA11BE">
        <w:rPr>
          <w:iCs/>
          <w:szCs w:val="20"/>
          <w:lang w:val="lv-LV"/>
        </w:rPr>
        <w:t>vienības</w:t>
      </w:r>
      <w:r w:rsidRPr="00FA11BE">
        <w:rPr>
          <w:szCs w:val="20"/>
          <w:lang w:val="lv-LV"/>
        </w:rPr>
        <w:t>/ml</w:t>
      </w:r>
      <w:r w:rsidR="00A871A7" w:rsidRPr="00FA11BE">
        <w:rPr>
          <w:szCs w:val="20"/>
          <w:lang w:val="lv-LV"/>
        </w:rPr>
        <w:t xml:space="preserve"> š</w:t>
      </w:r>
      <w:r w:rsidRPr="00FA11BE">
        <w:rPr>
          <w:szCs w:val="20"/>
          <w:lang w:val="lv-LV"/>
        </w:rPr>
        <w:t>ķīdums injekcijām kārtridžā</w:t>
      </w:r>
    </w:p>
    <w:p w14:paraId="45C38797" w14:textId="4A4C728E" w:rsidR="00EE764A" w:rsidRPr="00FA11BE" w:rsidRDefault="00FB0AC4" w:rsidP="000A6CF4">
      <w:pPr>
        <w:widowControl w:val="0"/>
        <w:suppressAutoHyphens w:val="0"/>
        <w:rPr>
          <w:i/>
          <w:lang w:val="lv-LV"/>
        </w:rPr>
      </w:pPr>
      <w:r>
        <w:rPr>
          <w:i/>
          <w:lang w:val="lv-LV"/>
        </w:rPr>
        <w:t>i</w:t>
      </w:r>
      <w:r w:rsidR="00EE764A" w:rsidRPr="00FA11BE">
        <w:rPr>
          <w:i/>
          <w:lang w:val="lv-LV"/>
        </w:rPr>
        <w:t>nsulinum aspartum</w:t>
      </w:r>
    </w:p>
    <w:p w14:paraId="793585B1" w14:textId="77777777" w:rsidR="00EE764A" w:rsidRPr="00FA11BE" w:rsidRDefault="00EE764A" w:rsidP="000A6CF4">
      <w:pPr>
        <w:widowControl w:val="0"/>
        <w:suppressAutoHyphens w:val="0"/>
        <w:rPr>
          <w:szCs w:val="20"/>
          <w:lang w:val="lv-LV"/>
        </w:rPr>
      </w:pPr>
    </w:p>
    <w:p w14:paraId="1556CF57" w14:textId="77777777" w:rsidR="00EE764A" w:rsidRPr="00FA11BE" w:rsidRDefault="00EE764A" w:rsidP="000A6CF4">
      <w:pPr>
        <w:widowControl w:val="0"/>
        <w:suppressAutoHyphens w:val="0"/>
        <w:rPr>
          <w:szCs w:val="20"/>
          <w:lang w:val="lv-LV"/>
        </w:rPr>
      </w:pPr>
    </w:p>
    <w:p w14:paraId="3E5CEFC8"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2.</w:t>
      </w:r>
      <w:r w:rsidRPr="00FA11BE">
        <w:rPr>
          <w:b/>
          <w:szCs w:val="20"/>
          <w:lang w:val="lv-LV"/>
        </w:rPr>
        <w:tab/>
        <w:t>AKTĪVĀS VIELAS NOSAUKUMS UN DAUDZUMS</w:t>
      </w:r>
    </w:p>
    <w:p w14:paraId="0E67A7D2" w14:textId="77777777" w:rsidR="00EE764A" w:rsidRPr="00FA11BE" w:rsidRDefault="00EE764A" w:rsidP="000A6CF4">
      <w:pPr>
        <w:widowControl w:val="0"/>
        <w:suppressAutoHyphens w:val="0"/>
        <w:rPr>
          <w:szCs w:val="20"/>
          <w:lang w:val="lv-LV"/>
        </w:rPr>
      </w:pPr>
    </w:p>
    <w:p w14:paraId="399DE6CD" w14:textId="77777777" w:rsidR="00EE764A" w:rsidRPr="00FA11BE" w:rsidRDefault="001B4B01" w:rsidP="000B5EFC">
      <w:pPr>
        <w:widowControl w:val="0"/>
        <w:tabs>
          <w:tab w:val="clear" w:pos="567"/>
        </w:tabs>
        <w:suppressAutoHyphens w:val="0"/>
        <w:rPr>
          <w:szCs w:val="20"/>
          <w:lang w:val="lv-LV"/>
        </w:rPr>
      </w:pPr>
      <w:r w:rsidRPr="00FA11BE">
        <w:rPr>
          <w:szCs w:val="22"/>
          <w:lang w:val="lv-LV"/>
        </w:rPr>
        <w:t>1</w:t>
      </w:r>
      <w:r w:rsidR="00AC6A72" w:rsidRPr="00FA11BE">
        <w:rPr>
          <w:szCs w:val="22"/>
          <w:lang w:val="lv-LV"/>
        </w:rPr>
        <w:t xml:space="preserve"> kārtridž</w:t>
      </w:r>
      <w:r w:rsidRPr="00FA11BE">
        <w:rPr>
          <w:szCs w:val="22"/>
          <w:lang w:val="lv-LV"/>
        </w:rPr>
        <w:t>s</w:t>
      </w:r>
      <w:r w:rsidR="00AC6A72" w:rsidRPr="00FA11BE">
        <w:rPr>
          <w:szCs w:val="22"/>
          <w:lang w:val="lv-LV"/>
        </w:rPr>
        <w:t xml:space="preserve"> </w:t>
      </w:r>
      <w:r w:rsidRPr="00FA11BE">
        <w:rPr>
          <w:szCs w:val="22"/>
          <w:lang w:val="lv-LV"/>
        </w:rPr>
        <w:t>satu</w:t>
      </w:r>
      <w:r w:rsidR="00AC6A72" w:rsidRPr="00FA11BE">
        <w:rPr>
          <w:szCs w:val="22"/>
          <w:lang w:val="lv-LV"/>
        </w:rPr>
        <w:t xml:space="preserve">r </w:t>
      </w:r>
      <w:r w:rsidR="00A871A7" w:rsidRPr="00FA11BE">
        <w:rPr>
          <w:szCs w:val="22"/>
          <w:lang w:val="lv-LV"/>
        </w:rPr>
        <w:t xml:space="preserve">3 ml, kas atbilst </w:t>
      </w:r>
      <w:r w:rsidR="00AC6A72" w:rsidRPr="00FA11BE">
        <w:rPr>
          <w:szCs w:val="22"/>
          <w:lang w:val="lv-LV"/>
        </w:rPr>
        <w:t>300 </w:t>
      </w:r>
      <w:r w:rsidR="005256FA" w:rsidRPr="00FA11BE">
        <w:rPr>
          <w:szCs w:val="22"/>
          <w:lang w:val="lv-LV"/>
        </w:rPr>
        <w:t>vienīb</w:t>
      </w:r>
      <w:r w:rsidR="00A871A7" w:rsidRPr="00FA11BE">
        <w:rPr>
          <w:szCs w:val="22"/>
          <w:lang w:val="lv-LV"/>
        </w:rPr>
        <w:t>ām</w:t>
      </w:r>
      <w:r w:rsidR="00AC6A72" w:rsidRPr="00FA11BE">
        <w:rPr>
          <w:szCs w:val="22"/>
          <w:lang w:val="lv-LV"/>
        </w:rPr>
        <w:t xml:space="preserve">. </w:t>
      </w:r>
      <w:r w:rsidR="00EE764A" w:rsidRPr="00FA11BE">
        <w:rPr>
          <w:szCs w:val="20"/>
          <w:lang w:val="lv-LV"/>
        </w:rPr>
        <w:t xml:space="preserve">1 ml </w:t>
      </w:r>
      <w:r w:rsidR="00AC6A72" w:rsidRPr="00FA11BE">
        <w:rPr>
          <w:szCs w:val="20"/>
          <w:lang w:val="lv-LV"/>
        </w:rPr>
        <w:t xml:space="preserve">šķīduma </w:t>
      </w:r>
      <w:r w:rsidR="00EE764A" w:rsidRPr="00FA11BE">
        <w:rPr>
          <w:szCs w:val="20"/>
          <w:lang w:val="lv-LV"/>
        </w:rPr>
        <w:t>satur 100 </w:t>
      </w:r>
      <w:r w:rsidR="005256FA" w:rsidRPr="00FA11BE">
        <w:rPr>
          <w:szCs w:val="20"/>
          <w:lang w:val="lv-LV"/>
        </w:rPr>
        <w:t>vienības</w:t>
      </w:r>
      <w:r w:rsidR="00EE764A" w:rsidRPr="00FA11BE">
        <w:rPr>
          <w:szCs w:val="20"/>
          <w:lang w:val="lv-LV"/>
        </w:rPr>
        <w:t xml:space="preserve"> </w:t>
      </w:r>
      <w:r w:rsidR="00EE764A" w:rsidRPr="00FA11BE">
        <w:rPr>
          <w:iCs/>
          <w:szCs w:val="20"/>
          <w:lang w:val="lv-LV"/>
        </w:rPr>
        <w:t>asparta insulīna</w:t>
      </w:r>
      <w:r w:rsidR="00AC6A72" w:rsidRPr="00FA11BE">
        <w:rPr>
          <w:iCs/>
          <w:szCs w:val="20"/>
          <w:lang w:val="lv-LV"/>
        </w:rPr>
        <w:t xml:space="preserve"> </w:t>
      </w:r>
      <w:r w:rsidR="00AC6A72" w:rsidRPr="00FA11BE">
        <w:rPr>
          <w:szCs w:val="20"/>
          <w:lang w:val="lv-LV"/>
        </w:rPr>
        <w:t>(atbilst 3,5 mg)</w:t>
      </w:r>
      <w:r w:rsidR="00EE764A" w:rsidRPr="00FA11BE">
        <w:rPr>
          <w:szCs w:val="20"/>
          <w:lang w:val="lv-LV"/>
        </w:rPr>
        <w:t>,</w:t>
      </w:r>
    </w:p>
    <w:p w14:paraId="79AC1332" w14:textId="77777777" w:rsidR="00EE764A" w:rsidRPr="00FA11BE" w:rsidRDefault="00EE764A" w:rsidP="000A6CF4">
      <w:pPr>
        <w:widowControl w:val="0"/>
        <w:suppressAutoHyphens w:val="0"/>
        <w:rPr>
          <w:szCs w:val="20"/>
          <w:lang w:val="lv-LV"/>
        </w:rPr>
      </w:pPr>
    </w:p>
    <w:p w14:paraId="5969655D" w14:textId="77777777" w:rsidR="00EE764A" w:rsidRPr="00FA11BE" w:rsidRDefault="00EE764A" w:rsidP="000A6CF4">
      <w:pPr>
        <w:widowControl w:val="0"/>
        <w:suppressAutoHyphens w:val="0"/>
        <w:rPr>
          <w:szCs w:val="20"/>
          <w:lang w:val="lv-LV"/>
        </w:rPr>
      </w:pPr>
    </w:p>
    <w:p w14:paraId="3B6298E5"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3.</w:t>
      </w:r>
      <w:r w:rsidRPr="00FA11BE">
        <w:rPr>
          <w:b/>
          <w:szCs w:val="20"/>
          <w:lang w:val="lv-LV"/>
        </w:rPr>
        <w:tab/>
        <w:t>PALĪGVIELU SARAKSTS</w:t>
      </w:r>
    </w:p>
    <w:p w14:paraId="5090698C" w14:textId="77777777" w:rsidR="00EE764A" w:rsidRPr="00FA11BE" w:rsidRDefault="00EE764A" w:rsidP="000A6CF4">
      <w:pPr>
        <w:widowControl w:val="0"/>
        <w:suppressAutoHyphens w:val="0"/>
        <w:rPr>
          <w:szCs w:val="20"/>
          <w:lang w:val="lv-LV"/>
        </w:rPr>
      </w:pPr>
    </w:p>
    <w:p w14:paraId="4F2E1053" w14:textId="77777777" w:rsidR="00EE764A" w:rsidRPr="00FA11BE" w:rsidRDefault="00EE764A" w:rsidP="000A6CF4">
      <w:pPr>
        <w:widowControl w:val="0"/>
        <w:suppressAutoHyphens w:val="0"/>
        <w:rPr>
          <w:szCs w:val="20"/>
          <w:lang w:val="lv-LV"/>
        </w:rPr>
      </w:pPr>
      <w:r w:rsidRPr="00FA11BE">
        <w:rPr>
          <w:szCs w:val="20"/>
          <w:lang w:val="lv-LV"/>
        </w:rPr>
        <w:t xml:space="preserve">glicerīnu, fenolu, metakrezolu, cinka hlorīdu, nātrija </w:t>
      </w:r>
      <w:r w:rsidR="00B6252D" w:rsidRPr="00FA11BE">
        <w:rPr>
          <w:szCs w:val="20"/>
          <w:lang w:val="lv-LV"/>
        </w:rPr>
        <w:t>hidrogēn</w:t>
      </w:r>
      <w:r w:rsidRPr="00FA11BE">
        <w:rPr>
          <w:szCs w:val="20"/>
          <w:lang w:val="lv-LV"/>
        </w:rPr>
        <w:t>fosfāta dihidrātu, nātrija hlorīdu, sālsskābi</w:t>
      </w:r>
      <w:r w:rsidR="004646B9" w:rsidRPr="00FA11BE">
        <w:rPr>
          <w:szCs w:val="20"/>
          <w:lang w:val="lv-LV"/>
        </w:rPr>
        <w:t>/</w:t>
      </w:r>
      <w:r w:rsidRPr="00FA11BE">
        <w:rPr>
          <w:szCs w:val="20"/>
          <w:lang w:val="lv-LV"/>
        </w:rPr>
        <w:t>nātrija hidroksīdu</w:t>
      </w:r>
      <w:r w:rsidR="006E24F4" w:rsidRPr="00FA11BE">
        <w:rPr>
          <w:szCs w:val="20"/>
          <w:lang w:val="lv-LV"/>
        </w:rPr>
        <w:t xml:space="preserve"> pH korekcijai</w:t>
      </w:r>
      <w:r w:rsidRPr="00FA11BE">
        <w:rPr>
          <w:szCs w:val="20"/>
          <w:lang w:val="lv-LV"/>
        </w:rPr>
        <w:t xml:space="preserve"> un ūdeni injekcijām.</w:t>
      </w:r>
    </w:p>
    <w:p w14:paraId="353532A5" w14:textId="77777777" w:rsidR="00EE764A" w:rsidRPr="00FA11BE" w:rsidRDefault="00EE764A" w:rsidP="000A6CF4">
      <w:pPr>
        <w:widowControl w:val="0"/>
        <w:suppressAutoHyphens w:val="0"/>
        <w:rPr>
          <w:szCs w:val="20"/>
          <w:lang w:val="lv-LV"/>
        </w:rPr>
      </w:pPr>
    </w:p>
    <w:p w14:paraId="54E4AC65" w14:textId="77777777" w:rsidR="00EE764A" w:rsidRPr="00FA11BE" w:rsidRDefault="00EE764A" w:rsidP="000A6CF4">
      <w:pPr>
        <w:widowControl w:val="0"/>
        <w:suppressAutoHyphens w:val="0"/>
        <w:rPr>
          <w:szCs w:val="20"/>
          <w:lang w:val="lv-LV"/>
        </w:rPr>
      </w:pPr>
    </w:p>
    <w:p w14:paraId="63B69154"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4.</w:t>
      </w:r>
      <w:r w:rsidRPr="00FA11BE">
        <w:rPr>
          <w:b/>
          <w:szCs w:val="20"/>
          <w:lang w:val="lv-LV"/>
        </w:rPr>
        <w:tab/>
        <w:t>ZĀĻU FORMA UN SATURS</w:t>
      </w:r>
    </w:p>
    <w:p w14:paraId="6DF24045" w14:textId="77777777" w:rsidR="00EE764A" w:rsidRPr="00FA11BE" w:rsidRDefault="00EE764A" w:rsidP="000A6CF4">
      <w:pPr>
        <w:widowControl w:val="0"/>
        <w:suppressAutoHyphens w:val="0"/>
        <w:rPr>
          <w:szCs w:val="20"/>
          <w:lang w:val="lv-LV"/>
        </w:rPr>
      </w:pPr>
    </w:p>
    <w:p w14:paraId="01988178" w14:textId="77777777" w:rsidR="00E12204" w:rsidRPr="00FA11BE" w:rsidRDefault="00E12204" w:rsidP="000A6CF4">
      <w:pPr>
        <w:widowControl w:val="0"/>
        <w:suppressAutoHyphens w:val="0"/>
        <w:rPr>
          <w:szCs w:val="20"/>
          <w:lang w:val="lv-LV"/>
        </w:rPr>
      </w:pPr>
      <w:r w:rsidRPr="002350A6">
        <w:rPr>
          <w:szCs w:val="20"/>
          <w:highlight w:val="lightGray"/>
          <w:lang w:val="lv-LV"/>
        </w:rPr>
        <w:t>Šķīdums injekcijām</w:t>
      </w:r>
      <w:r w:rsidRPr="00FA11BE">
        <w:rPr>
          <w:szCs w:val="20"/>
          <w:lang w:val="lv-LV"/>
        </w:rPr>
        <w:t xml:space="preserve"> </w:t>
      </w:r>
    </w:p>
    <w:p w14:paraId="52AB895F" w14:textId="77777777" w:rsidR="00E12204" w:rsidRPr="00FA11BE" w:rsidRDefault="00E12204" w:rsidP="000A6CF4">
      <w:pPr>
        <w:widowControl w:val="0"/>
        <w:suppressAutoHyphens w:val="0"/>
        <w:rPr>
          <w:szCs w:val="20"/>
          <w:lang w:val="lv-LV"/>
        </w:rPr>
      </w:pPr>
    </w:p>
    <w:p w14:paraId="19C1E4DF" w14:textId="77777777" w:rsidR="00EE764A" w:rsidRPr="00FA11BE" w:rsidRDefault="00EE764A" w:rsidP="000A6CF4">
      <w:pPr>
        <w:widowControl w:val="0"/>
        <w:suppressAutoHyphens w:val="0"/>
        <w:rPr>
          <w:szCs w:val="20"/>
          <w:lang w:val="lv-LV"/>
        </w:rPr>
      </w:pPr>
      <w:r w:rsidRPr="00FA11BE">
        <w:rPr>
          <w:szCs w:val="20"/>
          <w:lang w:val="lv-LV"/>
        </w:rPr>
        <w:t>5</w:t>
      </w:r>
      <w:r w:rsidR="00E12204" w:rsidRPr="00FA11BE">
        <w:rPr>
          <w:szCs w:val="20"/>
          <w:lang w:val="lv-LV"/>
        </w:rPr>
        <w:t> </w:t>
      </w:r>
      <w:r w:rsidR="00AC6A72" w:rsidRPr="00FA11BE">
        <w:rPr>
          <w:szCs w:val="20"/>
          <w:lang w:val="lv-LV"/>
        </w:rPr>
        <w:t xml:space="preserve">kārtridži </w:t>
      </w:r>
      <w:r w:rsidRPr="00FA11BE">
        <w:rPr>
          <w:szCs w:val="20"/>
          <w:lang w:val="lv-LV"/>
        </w:rPr>
        <w:t>x</w:t>
      </w:r>
      <w:r w:rsidR="00E12204" w:rsidRPr="00FA11BE">
        <w:rPr>
          <w:szCs w:val="20"/>
          <w:lang w:val="lv-LV"/>
        </w:rPr>
        <w:t> </w:t>
      </w:r>
      <w:r w:rsidRPr="00FA11BE">
        <w:rPr>
          <w:szCs w:val="20"/>
          <w:lang w:val="lv-LV"/>
        </w:rPr>
        <w:t>3 ml</w:t>
      </w:r>
      <w:r w:rsidR="00AC6A72" w:rsidRPr="00FA11BE">
        <w:rPr>
          <w:szCs w:val="20"/>
          <w:lang w:val="lv-LV"/>
        </w:rPr>
        <w:t xml:space="preserve"> </w:t>
      </w:r>
    </w:p>
    <w:p w14:paraId="3E75F868" w14:textId="77777777" w:rsidR="00E12204" w:rsidRPr="00FA11BE" w:rsidRDefault="00E12204" w:rsidP="000A6CF4">
      <w:pPr>
        <w:widowControl w:val="0"/>
        <w:suppressAutoHyphens w:val="0"/>
        <w:rPr>
          <w:szCs w:val="20"/>
          <w:lang w:val="lv-LV"/>
        </w:rPr>
      </w:pPr>
      <w:r w:rsidRPr="00FA11BE">
        <w:rPr>
          <w:szCs w:val="20"/>
          <w:highlight w:val="lightGray"/>
          <w:lang w:val="lv-LV"/>
        </w:rPr>
        <w:t>10 </w:t>
      </w:r>
      <w:r w:rsidR="00AC6A72" w:rsidRPr="00FA11BE">
        <w:rPr>
          <w:szCs w:val="20"/>
          <w:highlight w:val="lightGray"/>
          <w:lang w:val="lv-LV"/>
        </w:rPr>
        <w:t xml:space="preserve">kārtridži </w:t>
      </w:r>
      <w:r w:rsidRPr="00FA11BE">
        <w:rPr>
          <w:szCs w:val="20"/>
          <w:highlight w:val="lightGray"/>
          <w:lang w:val="lv-LV"/>
        </w:rPr>
        <w:t>x 3 ml</w:t>
      </w:r>
    </w:p>
    <w:p w14:paraId="4EC78CDD" w14:textId="77777777" w:rsidR="00EE764A" w:rsidRPr="00FA11BE" w:rsidRDefault="00EE764A" w:rsidP="000A6CF4">
      <w:pPr>
        <w:widowControl w:val="0"/>
        <w:suppressAutoHyphens w:val="0"/>
        <w:rPr>
          <w:szCs w:val="20"/>
          <w:lang w:val="lv-LV"/>
        </w:rPr>
      </w:pPr>
    </w:p>
    <w:p w14:paraId="5873E761" w14:textId="77777777" w:rsidR="00EE764A" w:rsidRPr="00FA11BE" w:rsidRDefault="00EE764A" w:rsidP="000A6CF4">
      <w:pPr>
        <w:widowControl w:val="0"/>
        <w:suppressAutoHyphens w:val="0"/>
        <w:rPr>
          <w:szCs w:val="20"/>
          <w:lang w:val="lv-LV"/>
        </w:rPr>
      </w:pPr>
    </w:p>
    <w:p w14:paraId="7180600F"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5.</w:t>
      </w:r>
      <w:r w:rsidRPr="00FA11BE">
        <w:rPr>
          <w:b/>
          <w:szCs w:val="20"/>
          <w:lang w:val="lv-LV"/>
        </w:rPr>
        <w:tab/>
        <w:t>LIETOŠANAS UN IEVADĪŠANAS VEIDS</w:t>
      </w:r>
    </w:p>
    <w:p w14:paraId="64F207E6" w14:textId="77777777" w:rsidR="00EE764A" w:rsidRPr="00FA11BE" w:rsidRDefault="00EE764A" w:rsidP="000A6CF4">
      <w:pPr>
        <w:widowControl w:val="0"/>
        <w:suppressAutoHyphens w:val="0"/>
        <w:rPr>
          <w:szCs w:val="20"/>
          <w:lang w:val="lv-LV"/>
        </w:rPr>
      </w:pPr>
    </w:p>
    <w:p w14:paraId="3425E47D" w14:textId="77777777" w:rsidR="00EE764A" w:rsidRPr="00FA11BE" w:rsidRDefault="00EE764A" w:rsidP="000A6CF4">
      <w:pPr>
        <w:widowControl w:val="0"/>
        <w:suppressAutoHyphens w:val="0"/>
        <w:rPr>
          <w:szCs w:val="20"/>
          <w:lang w:val="lv-LV"/>
        </w:rPr>
      </w:pPr>
      <w:r w:rsidRPr="00FA11BE">
        <w:rPr>
          <w:szCs w:val="20"/>
          <w:lang w:val="lv-LV"/>
        </w:rPr>
        <w:t>Pirms lietošanas izlasiet instrukciju.</w:t>
      </w:r>
    </w:p>
    <w:p w14:paraId="2CBB5266" w14:textId="77777777" w:rsidR="005256FA" w:rsidRPr="00FA11BE" w:rsidRDefault="005256FA" w:rsidP="005256FA">
      <w:pPr>
        <w:widowControl w:val="0"/>
        <w:suppressAutoHyphens w:val="0"/>
        <w:rPr>
          <w:szCs w:val="20"/>
          <w:lang w:val="lv-LV"/>
        </w:rPr>
      </w:pPr>
      <w:r w:rsidRPr="00FA11BE">
        <w:rPr>
          <w:szCs w:val="22"/>
          <w:lang w:val="lv-LV"/>
        </w:rPr>
        <w:t>Subkutānai lietošanai.</w:t>
      </w:r>
    </w:p>
    <w:p w14:paraId="2954D55E" w14:textId="77777777" w:rsidR="00EE764A" w:rsidRPr="00FA11BE" w:rsidRDefault="00EE764A" w:rsidP="000A6CF4">
      <w:pPr>
        <w:widowControl w:val="0"/>
        <w:suppressAutoHyphens w:val="0"/>
        <w:rPr>
          <w:szCs w:val="20"/>
          <w:lang w:val="lv-LV"/>
        </w:rPr>
      </w:pPr>
    </w:p>
    <w:p w14:paraId="368A4779" w14:textId="77777777" w:rsidR="00EE764A" w:rsidRPr="00FA11BE" w:rsidRDefault="00EE764A" w:rsidP="000A6CF4">
      <w:pPr>
        <w:widowControl w:val="0"/>
        <w:suppressAutoHyphens w:val="0"/>
        <w:rPr>
          <w:szCs w:val="20"/>
          <w:lang w:val="lv-LV"/>
        </w:rPr>
      </w:pPr>
    </w:p>
    <w:p w14:paraId="71E4BC01"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6.</w:t>
      </w:r>
      <w:r w:rsidRPr="00FA11BE">
        <w:rPr>
          <w:b/>
          <w:szCs w:val="20"/>
          <w:lang w:val="lv-LV"/>
        </w:rPr>
        <w:tab/>
        <w:t xml:space="preserve">ĪPAŠI BRĪDINĀJUMI PAR ZĀĻU UZGLABĀŠANU BĒRNIEM </w:t>
      </w:r>
      <w:r w:rsidR="00AC6A72" w:rsidRPr="00FA11BE">
        <w:rPr>
          <w:b/>
          <w:szCs w:val="20"/>
          <w:lang w:val="lv-LV"/>
        </w:rPr>
        <w:t xml:space="preserve">NEREDZAMĀ UN </w:t>
      </w:r>
      <w:r w:rsidRPr="00FA11BE">
        <w:rPr>
          <w:b/>
          <w:szCs w:val="20"/>
          <w:lang w:val="lv-LV"/>
        </w:rPr>
        <w:t>NEPIEEJAMĀ VIETĀ</w:t>
      </w:r>
    </w:p>
    <w:p w14:paraId="6F0D6467" w14:textId="77777777" w:rsidR="00EE764A" w:rsidRPr="00FA11BE" w:rsidRDefault="00EE764A" w:rsidP="000A6CF4">
      <w:pPr>
        <w:widowControl w:val="0"/>
        <w:suppressAutoHyphens w:val="0"/>
        <w:rPr>
          <w:szCs w:val="20"/>
          <w:lang w:val="lv-LV"/>
        </w:rPr>
      </w:pPr>
    </w:p>
    <w:p w14:paraId="6FD1AEF0" w14:textId="77777777" w:rsidR="00EE764A" w:rsidRPr="00FA11BE" w:rsidRDefault="00EE764A" w:rsidP="000A6CF4">
      <w:pPr>
        <w:widowControl w:val="0"/>
        <w:suppressAutoHyphens w:val="0"/>
        <w:rPr>
          <w:szCs w:val="20"/>
          <w:lang w:val="lv-LV"/>
        </w:rPr>
      </w:pPr>
      <w:r w:rsidRPr="00FA11BE">
        <w:rPr>
          <w:szCs w:val="20"/>
          <w:lang w:val="lv-LV"/>
        </w:rPr>
        <w:t xml:space="preserve">Uzglabāt bērniem </w:t>
      </w:r>
      <w:r w:rsidR="00AC6A72" w:rsidRPr="00FA11BE">
        <w:rPr>
          <w:szCs w:val="20"/>
          <w:lang w:val="lv-LV"/>
        </w:rPr>
        <w:t xml:space="preserve">neredzamā un </w:t>
      </w:r>
      <w:r w:rsidRPr="00FA11BE">
        <w:rPr>
          <w:szCs w:val="20"/>
          <w:lang w:val="lv-LV"/>
        </w:rPr>
        <w:t>nepieejamā vietā.</w:t>
      </w:r>
    </w:p>
    <w:p w14:paraId="5A312033" w14:textId="77777777" w:rsidR="00EE764A" w:rsidRPr="00FA11BE" w:rsidRDefault="00EE764A" w:rsidP="000A6CF4">
      <w:pPr>
        <w:widowControl w:val="0"/>
        <w:suppressAutoHyphens w:val="0"/>
        <w:rPr>
          <w:szCs w:val="20"/>
          <w:lang w:val="lv-LV"/>
        </w:rPr>
      </w:pPr>
    </w:p>
    <w:p w14:paraId="29AD3DD7" w14:textId="77777777" w:rsidR="00EE764A" w:rsidRPr="00FA11BE" w:rsidRDefault="00EE764A" w:rsidP="000A6CF4">
      <w:pPr>
        <w:widowControl w:val="0"/>
        <w:suppressAutoHyphens w:val="0"/>
        <w:rPr>
          <w:szCs w:val="20"/>
          <w:lang w:val="lv-LV"/>
        </w:rPr>
      </w:pPr>
    </w:p>
    <w:p w14:paraId="762A1780"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7.</w:t>
      </w:r>
      <w:r w:rsidRPr="00FA11BE">
        <w:rPr>
          <w:b/>
          <w:szCs w:val="20"/>
          <w:lang w:val="lv-LV"/>
        </w:rPr>
        <w:tab/>
        <w:t>CITI ĪPAŠI BRĪDINĀJUMI, JA NEPIECIEŠAMS</w:t>
      </w:r>
    </w:p>
    <w:p w14:paraId="47D484C2" w14:textId="77777777" w:rsidR="00EE764A" w:rsidRPr="00FA11BE" w:rsidRDefault="00EE764A" w:rsidP="000A6CF4">
      <w:pPr>
        <w:widowControl w:val="0"/>
        <w:suppressAutoHyphens w:val="0"/>
        <w:rPr>
          <w:szCs w:val="20"/>
          <w:lang w:val="lv-LV"/>
        </w:rPr>
      </w:pPr>
    </w:p>
    <w:p w14:paraId="3EF5D8AC" w14:textId="77777777" w:rsidR="00E12204" w:rsidRPr="00FA11BE" w:rsidRDefault="00E12204" w:rsidP="000A6CF4">
      <w:pPr>
        <w:widowControl w:val="0"/>
        <w:suppressAutoHyphens w:val="0"/>
        <w:rPr>
          <w:szCs w:val="22"/>
          <w:lang w:val="lv-LV"/>
        </w:rPr>
      </w:pPr>
      <w:r w:rsidRPr="00FA11BE">
        <w:rPr>
          <w:szCs w:val="22"/>
          <w:lang w:val="lv-LV"/>
        </w:rPr>
        <w:t>Lietot tikai dzidru</w:t>
      </w:r>
      <w:r w:rsidR="00C500E0" w:rsidRPr="00FA11BE">
        <w:rPr>
          <w:szCs w:val="22"/>
          <w:lang w:val="lv-LV"/>
        </w:rPr>
        <w:t xml:space="preserve"> un</w:t>
      </w:r>
      <w:r w:rsidRPr="00FA11BE">
        <w:rPr>
          <w:szCs w:val="22"/>
          <w:lang w:val="lv-LV"/>
        </w:rPr>
        <w:t xml:space="preserve"> bezkrāsainu</w:t>
      </w:r>
      <w:r w:rsidR="00AC6A72" w:rsidRPr="00FA11BE">
        <w:rPr>
          <w:szCs w:val="22"/>
          <w:lang w:val="lv-LV"/>
        </w:rPr>
        <w:t xml:space="preserve"> </w:t>
      </w:r>
      <w:r w:rsidRPr="00FA11BE">
        <w:rPr>
          <w:szCs w:val="22"/>
          <w:lang w:val="lv-LV"/>
        </w:rPr>
        <w:t>šķīdumu.</w:t>
      </w:r>
    </w:p>
    <w:p w14:paraId="78862249" w14:textId="77777777" w:rsidR="00EE764A" w:rsidRPr="00FA11BE" w:rsidRDefault="00AC6A72" w:rsidP="000A6CF4">
      <w:pPr>
        <w:widowControl w:val="0"/>
        <w:suppressAutoHyphens w:val="0"/>
        <w:rPr>
          <w:szCs w:val="20"/>
          <w:lang w:val="lv-LV"/>
        </w:rPr>
      </w:pPr>
      <w:r w:rsidRPr="00FA11BE">
        <w:rPr>
          <w:szCs w:val="20"/>
          <w:lang w:val="lv-LV"/>
        </w:rPr>
        <w:t>P</w:t>
      </w:r>
      <w:r w:rsidR="00EE764A" w:rsidRPr="00FA11BE">
        <w:rPr>
          <w:szCs w:val="20"/>
          <w:lang w:val="lv-LV"/>
        </w:rPr>
        <w:t>aredzēts tikai individuālai lietošanai.</w:t>
      </w:r>
    </w:p>
    <w:p w14:paraId="4CDE48A0" w14:textId="77777777" w:rsidR="00EE764A" w:rsidRPr="00FA11BE" w:rsidRDefault="00EE764A" w:rsidP="000A6CF4">
      <w:pPr>
        <w:widowControl w:val="0"/>
        <w:suppressAutoHyphens w:val="0"/>
        <w:rPr>
          <w:szCs w:val="20"/>
          <w:lang w:val="lv-LV"/>
        </w:rPr>
      </w:pPr>
    </w:p>
    <w:p w14:paraId="0694F094" w14:textId="77777777" w:rsidR="00EE764A" w:rsidRPr="00FA11BE" w:rsidRDefault="00EE764A" w:rsidP="000A6CF4">
      <w:pPr>
        <w:widowControl w:val="0"/>
        <w:suppressAutoHyphens w:val="0"/>
        <w:rPr>
          <w:szCs w:val="20"/>
          <w:lang w:val="lv-LV"/>
        </w:rPr>
      </w:pPr>
    </w:p>
    <w:p w14:paraId="1ADE1810"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8.</w:t>
      </w:r>
      <w:r w:rsidRPr="00FA11BE">
        <w:rPr>
          <w:b/>
          <w:szCs w:val="20"/>
          <w:lang w:val="lv-LV"/>
        </w:rPr>
        <w:tab/>
        <w:t>DERĪGUMA TERMIŅŠ</w:t>
      </w:r>
    </w:p>
    <w:p w14:paraId="554DDD6D" w14:textId="77777777" w:rsidR="00EE764A" w:rsidRPr="00FA11BE" w:rsidRDefault="00EE764A" w:rsidP="000A6CF4">
      <w:pPr>
        <w:widowControl w:val="0"/>
        <w:suppressAutoHyphens w:val="0"/>
        <w:rPr>
          <w:szCs w:val="20"/>
          <w:lang w:val="lv-LV"/>
        </w:rPr>
      </w:pPr>
    </w:p>
    <w:p w14:paraId="2734809B" w14:textId="77777777" w:rsidR="00EE764A" w:rsidRPr="00FA11BE" w:rsidRDefault="004E622E" w:rsidP="000A6CF4">
      <w:pPr>
        <w:widowControl w:val="0"/>
        <w:suppressAutoHyphens w:val="0"/>
        <w:rPr>
          <w:szCs w:val="20"/>
          <w:lang w:val="lv-LV"/>
        </w:rPr>
      </w:pPr>
      <w:r>
        <w:rPr>
          <w:szCs w:val="20"/>
          <w:lang w:val="lv-LV"/>
        </w:rPr>
        <w:t>EXP</w:t>
      </w:r>
      <w:r w:rsidR="00EE764A" w:rsidRPr="00FA11BE">
        <w:rPr>
          <w:szCs w:val="20"/>
          <w:lang w:val="lv-LV"/>
        </w:rPr>
        <w:t xml:space="preserve">: </w:t>
      </w:r>
    </w:p>
    <w:p w14:paraId="24368444" w14:textId="77777777" w:rsidR="006E24F4" w:rsidRPr="00FA11BE" w:rsidRDefault="00AC6A72" w:rsidP="000A6CF4">
      <w:pPr>
        <w:widowControl w:val="0"/>
        <w:suppressAutoHyphens w:val="0"/>
        <w:rPr>
          <w:szCs w:val="20"/>
          <w:lang w:val="lv-LV"/>
        </w:rPr>
      </w:pPr>
      <w:r w:rsidRPr="00FA11BE">
        <w:rPr>
          <w:szCs w:val="20"/>
          <w:lang w:val="lv-LV"/>
        </w:rPr>
        <w:t>Lietošanas laikā:</w:t>
      </w:r>
      <w:r w:rsidR="006E24F4" w:rsidRPr="00FA11BE">
        <w:rPr>
          <w:szCs w:val="20"/>
          <w:lang w:val="lv-LV"/>
        </w:rPr>
        <w:t xml:space="preserve"> izlietot 4 nedēļu laikā.</w:t>
      </w:r>
    </w:p>
    <w:p w14:paraId="5A7CE2E4" w14:textId="77777777" w:rsidR="00EE764A" w:rsidRPr="00FA11BE" w:rsidRDefault="00EE764A" w:rsidP="000A6CF4">
      <w:pPr>
        <w:widowControl w:val="0"/>
        <w:suppressAutoHyphens w:val="0"/>
        <w:rPr>
          <w:szCs w:val="20"/>
          <w:lang w:val="lv-LV"/>
        </w:rPr>
      </w:pPr>
    </w:p>
    <w:p w14:paraId="04193BE5" w14:textId="77777777" w:rsidR="00EE764A" w:rsidRPr="00FA11BE" w:rsidRDefault="00EE764A" w:rsidP="000A6CF4">
      <w:pPr>
        <w:widowControl w:val="0"/>
        <w:suppressAutoHyphens w:val="0"/>
        <w:rPr>
          <w:szCs w:val="20"/>
          <w:lang w:val="lv-LV"/>
        </w:rPr>
      </w:pPr>
    </w:p>
    <w:p w14:paraId="571B655B"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lastRenderedPageBreak/>
        <w:t>9.</w:t>
      </w:r>
      <w:r w:rsidRPr="00FA11BE">
        <w:rPr>
          <w:b/>
          <w:szCs w:val="20"/>
          <w:lang w:val="lv-LV"/>
        </w:rPr>
        <w:tab/>
        <w:t>ĪPAŠI UZGLABĀŠANAS NOSACĪJUMI</w:t>
      </w:r>
    </w:p>
    <w:p w14:paraId="510C317E" w14:textId="77777777" w:rsidR="00EE764A" w:rsidRPr="00FA11BE" w:rsidRDefault="00EE764A" w:rsidP="000A6CF4">
      <w:pPr>
        <w:widowControl w:val="0"/>
        <w:suppressAutoHyphens w:val="0"/>
        <w:rPr>
          <w:szCs w:val="20"/>
          <w:lang w:val="lv-LV"/>
        </w:rPr>
      </w:pPr>
    </w:p>
    <w:p w14:paraId="5BD39C04" w14:textId="77777777" w:rsidR="00EE764A" w:rsidRPr="00FA11BE" w:rsidRDefault="00AC6A72" w:rsidP="000A6CF4">
      <w:pPr>
        <w:widowControl w:val="0"/>
        <w:suppressAutoHyphens w:val="0"/>
        <w:rPr>
          <w:szCs w:val="20"/>
          <w:lang w:val="lv-LV"/>
        </w:rPr>
      </w:pPr>
      <w:r w:rsidRPr="00FA11BE">
        <w:rPr>
          <w:szCs w:val="22"/>
          <w:lang w:val="lv-LV"/>
        </w:rPr>
        <w:t xml:space="preserve">Pirms atvēršanas: </w:t>
      </w:r>
      <w:r w:rsidRPr="00FA11BE">
        <w:rPr>
          <w:szCs w:val="20"/>
          <w:lang w:val="lv-LV"/>
        </w:rPr>
        <w:t>u</w:t>
      </w:r>
      <w:r w:rsidR="00EE764A" w:rsidRPr="00FA11BE">
        <w:rPr>
          <w:szCs w:val="20"/>
          <w:lang w:val="lv-LV"/>
        </w:rPr>
        <w:t>zglabāt ledusskapī (2</w:t>
      </w:r>
      <w:r w:rsidR="00EE764A" w:rsidRPr="00FA11BE">
        <w:rPr>
          <w:szCs w:val="20"/>
          <w:lang w:val="lv-LV"/>
        </w:rPr>
        <w:sym w:font="Symbol" w:char="F0B0"/>
      </w:r>
      <w:r w:rsidR="00EE764A" w:rsidRPr="00FA11BE">
        <w:rPr>
          <w:szCs w:val="20"/>
          <w:lang w:val="lv-LV"/>
        </w:rPr>
        <w:t>C – 8</w:t>
      </w:r>
      <w:r w:rsidR="00EE764A" w:rsidRPr="00FA11BE">
        <w:rPr>
          <w:szCs w:val="20"/>
          <w:lang w:val="lv-LV"/>
        </w:rPr>
        <w:sym w:font="Symbol" w:char="F0B0"/>
      </w:r>
      <w:r w:rsidR="00EE764A" w:rsidRPr="00FA11BE">
        <w:rPr>
          <w:szCs w:val="20"/>
          <w:lang w:val="lv-LV"/>
        </w:rPr>
        <w:t>C).</w:t>
      </w:r>
    </w:p>
    <w:p w14:paraId="60153F36" w14:textId="77777777" w:rsidR="00AC6A72" w:rsidRPr="00FA11BE" w:rsidRDefault="00AC6A72" w:rsidP="00AC6A72">
      <w:pPr>
        <w:widowControl w:val="0"/>
        <w:suppressAutoHyphens w:val="0"/>
        <w:rPr>
          <w:szCs w:val="20"/>
          <w:lang w:val="lv-LV"/>
        </w:rPr>
      </w:pPr>
      <w:r w:rsidRPr="00FA11BE">
        <w:rPr>
          <w:szCs w:val="22"/>
          <w:lang w:val="lv-LV"/>
        </w:rPr>
        <w:t>Lietošanas laikā</w:t>
      </w:r>
      <w:r w:rsidRPr="00FA11BE">
        <w:rPr>
          <w:szCs w:val="20"/>
          <w:lang w:val="lv-LV"/>
        </w:rPr>
        <w:t>:</w:t>
      </w:r>
      <w:r w:rsidRPr="00FA11BE" w:rsidDel="00C3664F">
        <w:rPr>
          <w:szCs w:val="20"/>
          <w:lang w:val="lv-LV"/>
        </w:rPr>
        <w:t xml:space="preserve"> </w:t>
      </w:r>
      <w:r w:rsidRPr="00FA11BE">
        <w:rPr>
          <w:szCs w:val="20"/>
          <w:lang w:val="lv-LV"/>
        </w:rPr>
        <w:t>neatdzesēt, uzglabāt temperatūrā līdz 30</w:t>
      </w:r>
      <w:r w:rsidRPr="00FA11BE">
        <w:rPr>
          <w:szCs w:val="20"/>
          <w:lang w:val="lv-LV"/>
        </w:rPr>
        <w:sym w:font="Symbol" w:char="F0B0"/>
      </w:r>
      <w:r w:rsidRPr="00FA11BE">
        <w:rPr>
          <w:szCs w:val="22"/>
          <w:lang w:val="lv-LV"/>
        </w:rPr>
        <w:t>C</w:t>
      </w:r>
      <w:r w:rsidRPr="00FA11BE">
        <w:rPr>
          <w:szCs w:val="20"/>
          <w:lang w:val="lv-LV"/>
        </w:rPr>
        <w:t>.</w:t>
      </w:r>
    </w:p>
    <w:p w14:paraId="2A26DAD4" w14:textId="77777777" w:rsidR="00EE764A" w:rsidRPr="00FA11BE" w:rsidRDefault="00EE764A" w:rsidP="000A6CF4">
      <w:pPr>
        <w:widowControl w:val="0"/>
        <w:suppressAutoHyphens w:val="0"/>
        <w:rPr>
          <w:szCs w:val="20"/>
          <w:lang w:val="lv-LV"/>
        </w:rPr>
      </w:pPr>
      <w:r w:rsidRPr="00FA11BE">
        <w:rPr>
          <w:szCs w:val="20"/>
          <w:lang w:val="lv-LV"/>
        </w:rPr>
        <w:t>Nesasaldēt.</w:t>
      </w:r>
    </w:p>
    <w:p w14:paraId="2FA5B32F" w14:textId="77777777" w:rsidR="00EE764A" w:rsidRPr="00FA11BE" w:rsidRDefault="00EE764A" w:rsidP="000A6CF4">
      <w:pPr>
        <w:widowControl w:val="0"/>
        <w:suppressAutoHyphens w:val="0"/>
        <w:rPr>
          <w:szCs w:val="20"/>
          <w:lang w:val="lv-LV"/>
        </w:rPr>
      </w:pPr>
      <w:r w:rsidRPr="00FA11BE">
        <w:rPr>
          <w:szCs w:val="20"/>
          <w:lang w:val="lv-LV"/>
        </w:rPr>
        <w:t>Kārtridžu uzglabāt ārējā iepakojumā</w:t>
      </w:r>
      <w:r w:rsidR="00E12204" w:rsidRPr="00FA11BE">
        <w:rPr>
          <w:szCs w:val="20"/>
          <w:lang w:val="lv-LV"/>
        </w:rPr>
        <w:t>, lai pasargātu no gaismas</w:t>
      </w:r>
      <w:r w:rsidRPr="00FA11BE">
        <w:rPr>
          <w:szCs w:val="20"/>
          <w:lang w:val="lv-LV"/>
        </w:rPr>
        <w:t>.</w:t>
      </w:r>
    </w:p>
    <w:p w14:paraId="02D7E673" w14:textId="77777777" w:rsidR="00EE764A" w:rsidRPr="00FA11BE" w:rsidRDefault="00EE764A" w:rsidP="000A6CF4">
      <w:pPr>
        <w:widowControl w:val="0"/>
        <w:suppressAutoHyphens w:val="0"/>
        <w:rPr>
          <w:szCs w:val="20"/>
          <w:lang w:val="lv-LV"/>
        </w:rPr>
      </w:pPr>
    </w:p>
    <w:p w14:paraId="2FB06B1F" w14:textId="77777777" w:rsidR="00EE764A" w:rsidRPr="00FA11BE" w:rsidRDefault="00EE764A" w:rsidP="000A6CF4">
      <w:pPr>
        <w:widowControl w:val="0"/>
        <w:suppressAutoHyphens w:val="0"/>
        <w:rPr>
          <w:szCs w:val="20"/>
          <w:lang w:val="lv-LV"/>
        </w:rPr>
      </w:pPr>
    </w:p>
    <w:p w14:paraId="1E0A5796"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10.</w:t>
      </w:r>
      <w:r w:rsidRPr="00FA11BE">
        <w:rPr>
          <w:b/>
          <w:szCs w:val="20"/>
          <w:lang w:val="lv-LV"/>
        </w:rPr>
        <w:tab/>
        <w:t>ĪPAŠI PIESARDZĪBAS PASĀKUMI, IZNĪCINOT NEIZLIETOT</w:t>
      </w:r>
      <w:r w:rsidR="00C10067" w:rsidRPr="00FA11BE">
        <w:rPr>
          <w:b/>
          <w:szCs w:val="20"/>
          <w:lang w:val="lv-LV"/>
        </w:rPr>
        <w:t>ĀS</w:t>
      </w:r>
      <w:r w:rsidRPr="00FA11BE">
        <w:rPr>
          <w:b/>
          <w:szCs w:val="20"/>
          <w:lang w:val="lv-LV"/>
        </w:rPr>
        <w:t xml:space="preserve"> </w:t>
      </w:r>
      <w:r w:rsidR="00C10067" w:rsidRPr="00FA11BE">
        <w:rPr>
          <w:b/>
          <w:szCs w:val="20"/>
          <w:lang w:val="lv-LV"/>
        </w:rPr>
        <w:t>ZĀLES</w:t>
      </w:r>
      <w:r w:rsidRPr="00FA11BE">
        <w:rPr>
          <w:b/>
          <w:szCs w:val="20"/>
          <w:lang w:val="lv-LV"/>
        </w:rPr>
        <w:t xml:space="preserve"> VAI IZMANTOTOS MATERIĀLUS, KAS BIJUŠI SASKARĒ AR Š</w:t>
      </w:r>
      <w:r w:rsidR="00C10067" w:rsidRPr="00FA11BE">
        <w:rPr>
          <w:b/>
          <w:szCs w:val="20"/>
          <w:lang w:val="lv-LV"/>
        </w:rPr>
        <w:t>ĪM</w:t>
      </w:r>
      <w:r w:rsidRPr="00FA11BE">
        <w:rPr>
          <w:b/>
          <w:szCs w:val="20"/>
          <w:lang w:val="lv-LV"/>
        </w:rPr>
        <w:t xml:space="preserve"> </w:t>
      </w:r>
      <w:r w:rsidR="00C10067" w:rsidRPr="00FA11BE">
        <w:rPr>
          <w:b/>
          <w:szCs w:val="20"/>
          <w:lang w:val="lv-LV"/>
        </w:rPr>
        <w:t>ZĀLĒM,</w:t>
      </w:r>
      <w:r w:rsidRPr="00FA11BE">
        <w:rPr>
          <w:b/>
          <w:szCs w:val="20"/>
          <w:lang w:val="lv-LV"/>
        </w:rPr>
        <w:t xml:space="preserve"> JA PIEMĒROJAMS</w:t>
      </w:r>
    </w:p>
    <w:p w14:paraId="0DCEDF60" w14:textId="77777777" w:rsidR="00156107" w:rsidRPr="00FA11BE" w:rsidRDefault="00156107" w:rsidP="000A6CF4">
      <w:pPr>
        <w:widowControl w:val="0"/>
        <w:suppressAutoHyphens w:val="0"/>
        <w:rPr>
          <w:szCs w:val="20"/>
          <w:lang w:val="lv-LV"/>
        </w:rPr>
      </w:pPr>
    </w:p>
    <w:p w14:paraId="545C1D19" w14:textId="77777777" w:rsidR="00156107" w:rsidRPr="00FA11BE" w:rsidRDefault="00156107" w:rsidP="000A6CF4">
      <w:pPr>
        <w:widowControl w:val="0"/>
        <w:suppressAutoHyphens w:val="0"/>
        <w:rPr>
          <w:szCs w:val="20"/>
          <w:lang w:val="lv-LV"/>
        </w:rPr>
      </w:pPr>
      <w:r w:rsidRPr="00FA11BE">
        <w:rPr>
          <w:szCs w:val="20"/>
          <w:lang w:val="lv-LV"/>
        </w:rPr>
        <w:t>Pēc katras injekcijas iz</w:t>
      </w:r>
      <w:r w:rsidR="00613B52" w:rsidRPr="00FA11BE">
        <w:rPr>
          <w:szCs w:val="20"/>
          <w:lang w:val="lv-LV"/>
        </w:rPr>
        <w:t>met</w:t>
      </w:r>
      <w:r w:rsidRPr="00FA11BE">
        <w:rPr>
          <w:szCs w:val="20"/>
          <w:lang w:val="lv-LV"/>
        </w:rPr>
        <w:t>iet adatu.</w:t>
      </w:r>
    </w:p>
    <w:p w14:paraId="6CD51CE6" w14:textId="77777777" w:rsidR="00EE764A" w:rsidRPr="00FA11BE" w:rsidRDefault="00EE764A" w:rsidP="000A6CF4">
      <w:pPr>
        <w:widowControl w:val="0"/>
        <w:suppressAutoHyphens w:val="0"/>
        <w:rPr>
          <w:szCs w:val="20"/>
          <w:lang w:val="lv-LV"/>
        </w:rPr>
      </w:pPr>
    </w:p>
    <w:p w14:paraId="46C29512" w14:textId="77777777" w:rsidR="00EE764A" w:rsidRPr="00FA11BE" w:rsidRDefault="00EE764A" w:rsidP="000A6CF4">
      <w:pPr>
        <w:widowControl w:val="0"/>
        <w:suppressAutoHyphens w:val="0"/>
        <w:rPr>
          <w:szCs w:val="20"/>
          <w:lang w:val="lv-LV"/>
        </w:rPr>
      </w:pPr>
    </w:p>
    <w:p w14:paraId="31DDB493"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11.</w:t>
      </w:r>
      <w:r w:rsidRPr="00FA11BE">
        <w:rPr>
          <w:b/>
          <w:szCs w:val="20"/>
          <w:lang w:val="lv-LV"/>
        </w:rPr>
        <w:tab/>
        <w:t>REĢISTRĀCIJAS APLIECĪBAS ĪPAŠNIEKA NOSAUKUMS UN ADRESE</w:t>
      </w:r>
    </w:p>
    <w:p w14:paraId="2165277F" w14:textId="77777777" w:rsidR="00EE764A" w:rsidRPr="00FA11BE" w:rsidRDefault="00EE764A" w:rsidP="000A6CF4">
      <w:pPr>
        <w:widowControl w:val="0"/>
        <w:suppressAutoHyphens w:val="0"/>
        <w:rPr>
          <w:szCs w:val="20"/>
          <w:lang w:val="lv-LV"/>
        </w:rPr>
      </w:pPr>
    </w:p>
    <w:p w14:paraId="40A9008A" w14:textId="77777777" w:rsidR="00EE764A" w:rsidRPr="00FA11BE" w:rsidRDefault="00EE764A" w:rsidP="000A6CF4">
      <w:pPr>
        <w:widowControl w:val="0"/>
        <w:suppressAutoHyphens w:val="0"/>
        <w:rPr>
          <w:iCs/>
          <w:szCs w:val="20"/>
          <w:lang w:val="lv-LV"/>
        </w:rPr>
      </w:pPr>
      <w:r w:rsidRPr="00FA11BE">
        <w:rPr>
          <w:iCs/>
          <w:szCs w:val="20"/>
          <w:lang w:val="lv-LV"/>
        </w:rPr>
        <w:t>Novo Nordisk A/S</w:t>
      </w:r>
    </w:p>
    <w:p w14:paraId="2E8679F6" w14:textId="77777777" w:rsidR="00EE764A" w:rsidRPr="00FA11BE" w:rsidRDefault="00EE764A" w:rsidP="000A6CF4">
      <w:pPr>
        <w:widowControl w:val="0"/>
        <w:suppressAutoHyphens w:val="0"/>
        <w:rPr>
          <w:iCs/>
          <w:szCs w:val="20"/>
          <w:lang w:val="lv-LV"/>
        </w:rPr>
      </w:pPr>
      <w:r w:rsidRPr="00FA11BE">
        <w:rPr>
          <w:iCs/>
          <w:szCs w:val="20"/>
          <w:lang w:val="lv-LV"/>
        </w:rPr>
        <w:t>Novo All</w:t>
      </w:r>
      <w:r w:rsidR="00613B52" w:rsidRPr="00FA11BE">
        <w:rPr>
          <w:szCs w:val="22"/>
          <w:lang w:val="lv-LV"/>
        </w:rPr>
        <w:t>é</w:t>
      </w:r>
    </w:p>
    <w:p w14:paraId="7801A54F" w14:textId="77777777" w:rsidR="00EE764A" w:rsidRPr="00FA11BE" w:rsidRDefault="00EE764A" w:rsidP="000A6CF4">
      <w:pPr>
        <w:widowControl w:val="0"/>
        <w:suppressAutoHyphens w:val="0"/>
        <w:rPr>
          <w:szCs w:val="20"/>
          <w:lang w:val="lv-LV"/>
        </w:rPr>
      </w:pPr>
      <w:r w:rsidRPr="00FA11BE">
        <w:rPr>
          <w:iCs/>
          <w:szCs w:val="20"/>
          <w:lang w:val="lv-LV"/>
        </w:rPr>
        <w:t>DK-2880 Bagsværd</w:t>
      </w:r>
    </w:p>
    <w:p w14:paraId="722FCAD2" w14:textId="77777777" w:rsidR="00EE764A" w:rsidRPr="00FA11BE" w:rsidRDefault="00EE764A" w:rsidP="000A6CF4">
      <w:pPr>
        <w:widowControl w:val="0"/>
        <w:suppressAutoHyphens w:val="0"/>
        <w:rPr>
          <w:szCs w:val="20"/>
          <w:lang w:val="lv-LV"/>
        </w:rPr>
      </w:pPr>
      <w:r w:rsidRPr="00FA11BE">
        <w:rPr>
          <w:szCs w:val="20"/>
          <w:lang w:val="lv-LV"/>
        </w:rPr>
        <w:t>Dānija</w:t>
      </w:r>
    </w:p>
    <w:p w14:paraId="2E84D5B3" w14:textId="77777777" w:rsidR="00EE764A" w:rsidRPr="00FA11BE" w:rsidRDefault="00EE764A" w:rsidP="000A6CF4">
      <w:pPr>
        <w:widowControl w:val="0"/>
        <w:suppressAutoHyphens w:val="0"/>
        <w:rPr>
          <w:szCs w:val="20"/>
          <w:lang w:val="lv-LV"/>
        </w:rPr>
      </w:pPr>
    </w:p>
    <w:p w14:paraId="3906EDCC" w14:textId="77777777" w:rsidR="00EE764A" w:rsidRPr="00FA11BE" w:rsidRDefault="00EE764A" w:rsidP="000A6CF4">
      <w:pPr>
        <w:widowControl w:val="0"/>
        <w:suppressAutoHyphens w:val="0"/>
        <w:rPr>
          <w:szCs w:val="20"/>
          <w:lang w:val="lv-LV"/>
        </w:rPr>
      </w:pPr>
    </w:p>
    <w:p w14:paraId="59DD86AC"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12.</w:t>
      </w:r>
      <w:r w:rsidRPr="00FA11BE">
        <w:rPr>
          <w:b/>
          <w:szCs w:val="20"/>
          <w:lang w:val="lv-LV"/>
        </w:rPr>
        <w:tab/>
        <w:t xml:space="preserve">REĢISTRĀCIJAS </w:t>
      </w:r>
      <w:r w:rsidR="005256FA" w:rsidRPr="00FA11BE">
        <w:rPr>
          <w:b/>
          <w:szCs w:val="20"/>
          <w:lang w:val="lv-LV"/>
        </w:rPr>
        <w:t xml:space="preserve">APLIECĪBAS </w:t>
      </w:r>
      <w:r w:rsidRPr="00FA11BE">
        <w:rPr>
          <w:b/>
          <w:szCs w:val="20"/>
          <w:lang w:val="lv-LV"/>
        </w:rPr>
        <w:t>NUMURI</w:t>
      </w:r>
    </w:p>
    <w:p w14:paraId="22844CFA" w14:textId="77777777" w:rsidR="00EE764A" w:rsidRPr="00FA11BE" w:rsidRDefault="00EE764A" w:rsidP="000A6CF4">
      <w:pPr>
        <w:widowControl w:val="0"/>
        <w:suppressAutoHyphens w:val="0"/>
        <w:rPr>
          <w:szCs w:val="20"/>
          <w:lang w:val="lv-LV"/>
        </w:rPr>
      </w:pPr>
    </w:p>
    <w:p w14:paraId="4889DA27" w14:textId="77777777" w:rsidR="00EE764A" w:rsidRPr="00FA11BE" w:rsidRDefault="00EE764A" w:rsidP="000A6CF4">
      <w:pPr>
        <w:widowControl w:val="0"/>
        <w:suppressAutoHyphens w:val="0"/>
        <w:rPr>
          <w:szCs w:val="20"/>
          <w:lang w:val="lv-LV"/>
        </w:rPr>
      </w:pPr>
      <w:r w:rsidRPr="00FA11BE">
        <w:rPr>
          <w:szCs w:val="20"/>
          <w:lang w:val="lv-LV"/>
        </w:rPr>
        <w:t>EU/1/99/119/003</w:t>
      </w:r>
      <w:r w:rsidR="00E12204" w:rsidRPr="00FA11BE">
        <w:rPr>
          <w:szCs w:val="20"/>
          <w:lang w:val="lv-LV"/>
        </w:rPr>
        <w:t xml:space="preserve"> </w:t>
      </w:r>
      <w:r w:rsidR="00E12204" w:rsidRPr="00FA11BE">
        <w:rPr>
          <w:szCs w:val="20"/>
          <w:highlight w:val="lightGray"/>
          <w:lang w:val="lv-LV"/>
        </w:rPr>
        <w:t>5 </w:t>
      </w:r>
      <w:r w:rsidR="00165E9B" w:rsidRPr="00FA11BE">
        <w:rPr>
          <w:szCs w:val="20"/>
          <w:highlight w:val="lightGray"/>
          <w:lang w:val="lv-LV"/>
        </w:rPr>
        <w:t>x</w:t>
      </w:r>
      <w:r w:rsidR="00E12204" w:rsidRPr="00FA11BE">
        <w:rPr>
          <w:szCs w:val="20"/>
          <w:highlight w:val="lightGray"/>
          <w:lang w:val="lv-LV"/>
        </w:rPr>
        <w:t xml:space="preserve"> 3 ml</w:t>
      </w:r>
    </w:p>
    <w:p w14:paraId="6B82E102" w14:textId="77777777" w:rsidR="00E12204" w:rsidRPr="00FA11BE" w:rsidRDefault="00E12204" w:rsidP="000A6CF4">
      <w:pPr>
        <w:widowControl w:val="0"/>
        <w:suppressAutoHyphens w:val="0"/>
        <w:rPr>
          <w:szCs w:val="22"/>
          <w:lang w:val="lv-LV"/>
        </w:rPr>
      </w:pPr>
      <w:r w:rsidRPr="00FA11BE">
        <w:rPr>
          <w:szCs w:val="22"/>
          <w:highlight w:val="lightGray"/>
          <w:lang w:val="lv-LV"/>
        </w:rPr>
        <w:t>EU/1/99/119/006 10 </w:t>
      </w:r>
      <w:r w:rsidR="00165E9B" w:rsidRPr="00FA11BE">
        <w:rPr>
          <w:szCs w:val="22"/>
          <w:highlight w:val="lightGray"/>
          <w:lang w:val="lv-LV"/>
        </w:rPr>
        <w:t>x</w:t>
      </w:r>
      <w:r w:rsidRPr="00FA11BE">
        <w:rPr>
          <w:szCs w:val="22"/>
          <w:highlight w:val="lightGray"/>
          <w:lang w:val="lv-LV"/>
        </w:rPr>
        <w:t xml:space="preserve"> 3 ml</w:t>
      </w:r>
    </w:p>
    <w:p w14:paraId="16FEF793" w14:textId="77777777" w:rsidR="00EE764A" w:rsidRPr="00FA11BE" w:rsidRDefault="00EE764A" w:rsidP="000A6CF4">
      <w:pPr>
        <w:widowControl w:val="0"/>
        <w:suppressAutoHyphens w:val="0"/>
        <w:rPr>
          <w:szCs w:val="20"/>
          <w:lang w:val="lv-LV"/>
        </w:rPr>
      </w:pPr>
    </w:p>
    <w:p w14:paraId="4E6C80F8" w14:textId="77777777" w:rsidR="00EE764A" w:rsidRPr="00FA11BE" w:rsidRDefault="00EE764A" w:rsidP="000A6CF4">
      <w:pPr>
        <w:widowControl w:val="0"/>
        <w:suppressAutoHyphens w:val="0"/>
        <w:rPr>
          <w:szCs w:val="20"/>
          <w:lang w:val="lv-LV"/>
        </w:rPr>
      </w:pPr>
    </w:p>
    <w:p w14:paraId="339C7745"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13.</w:t>
      </w:r>
      <w:r w:rsidRPr="00FA11BE">
        <w:rPr>
          <w:b/>
          <w:szCs w:val="20"/>
          <w:lang w:val="lv-LV"/>
        </w:rPr>
        <w:tab/>
        <w:t>SĒRIJAS NUMURS</w:t>
      </w:r>
    </w:p>
    <w:p w14:paraId="14986F5B" w14:textId="77777777" w:rsidR="00EE764A" w:rsidRPr="00FA11BE" w:rsidRDefault="00EE764A" w:rsidP="000A6CF4">
      <w:pPr>
        <w:widowControl w:val="0"/>
        <w:suppressAutoHyphens w:val="0"/>
        <w:rPr>
          <w:szCs w:val="20"/>
          <w:lang w:val="lv-LV"/>
        </w:rPr>
      </w:pPr>
    </w:p>
    <w:p w14:paraId="36F4AF01" w14:textId="77777777" w:rsidR="00EE764A" w:rsidRPr="00FA11BE" w:rsidRDefault="004E622E" w:rsidP="000A6CF4">
      <w:pPr>
        <w:widowControl w:val="0"/>
        <w:suppressAutoHyphens w:val="0"/>
        <w:rPr>
          <w:szCs w:val="20"/>
          <w:lang w:val="lv-LV"/>
        </w:rPr>
      </w:pPr>
      <w:r>
        <w:rPr>
          <w:szCs w:val="20"/>
          <w:lang w:val="lv-LV"/>
        </w:rPr>
        <w:t>Lot</w:t>
      </w:r>
      <w:r w:rsidR="00EE764A" w:rsidRPr="00FA11BE">
        <w:rPr>
          <w:szCs w:val="20"/>
          <w:lang w:val="lv-LV"/>
        </w:rPr>
        <w:t xml:space="preserve">: </w:t>
      </w:r>
    </w:p>
    <w:p w14:paraId="63EA9500" w14:textId="77777777" w:rsidR="00EE764A" w:rsidRPr="00FA11BE" w:rsidRDefault="00EE764A" w:rsidP="000A6CF4">
      <w:pPr>
        <w:widowControl w:val="0"/>
        <w:suppressAutoHyphens w:val="0"/>
        <w:rPr>
          <w:szCs w:val="20"/>
          <w:lang w:val="lv-LV"/>
        </w:rPr>
      </w:pPr>
    </w:p>
    <w:p w14:paraId="39630076" w14:textId="77777777" w:rsidR="00EE764A" w:rsidRPr="00FA11BE" w:rsidRDefault="00EE764A" w:rsidP="000A6CF4">
      <w:pPr>
        <w:widowControl w:val="0"/>
        <w:suppressAutoHyphens w:val="0"/>
        <w:rPr>
          <w:szCs w:val="20"/>
          <w:lang w:val="lv-LV"/>
        </w:rPr>
      </w:pPr>
    </w:p>
    <w:p w14:paraId="26157214"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14.</w:t>
      </w:r>
      <w:r w:rsidRPr="00FA11BE">
        <w:rPr>
          <w:b/>
          <w:szCs w:val="20"/>
          <w:lang w:val="lv-LV"/>
        </w:rPr>
        <w:tab/>
        <w:t>IZSNIEGŠANAS KĀRTĪBA</w:t>
      </w:r>
    </w:p>
    <w:p w14:paraId="1FC6407C" w14:textId="77777777" w:rsidR="00EE764A" w:rsidRPr="00FA11BE" w:rsidRDefault="00EE764A" w:rsidP="000A6CF4">
      <w:pPr>
        <w:widowControl w:val="0"/>
        <w:suppressAutoHyphens w:val="0"/>
        <w:rPr>
          <w:szCs w:val="20"/>
          <w:lang w:val="lv-LV"/>
        </w:rPr>
      </w:pPr>
    </w:p>
    <w:p w14:paraId="13A49903" w14:textId="77777777" w:rsidR="00950D1F" w:rsidRPr="00FA11BE" w:rsidRDefault="00950D1F" w:rsidP="000A6CF4">
      <w:pPr>
        <w:widowControl w:val="0"/>
        <w:suppressAutoHyphens w:val="0"/>
        <w:rPr>
          <w:szCs w:val="20"/>
          <w:lang w:val="lv-LV"/>
        </w:rPr>
      </w:pPr>
    </w:p>
    <w:p w14:paraId="2C8EB1E7" w14:textId="77777777" w:rsidR="00EE764A" w:rsidRPr="00FA11BE" w:rsidRDefault="00950D1F" w:rsidP="000A6CF4">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u w:val="single"/>
          <w:lang w:val="lv-LV"/>
        </w:rPr>
      </w:pPr>
      <w:r w:rsidRPr="00FA11BE">
        <w:rPr>
          <w:b/>
          <w:lang w:val="lv-LV"/>
        </w:rPr>
        <w:t>15.</w:t>
      </w:r>
      <w:r w:rsidRPr="00FA11BE">
        <w:rPr>
          <w:b/>
          <w:lang w:val="lv-LV"/>
        </w:rPr>
        <w:tab/>
        <w:t>NORĀDĪJUMI PAR LIETOŠANU</w:t>
      </w:r>
    </w:p>
    <w:p w14:paraId="794BAC07" w14:textId="77777777" w:rsidR="00EE764A" w:rsidRPr="00FA11BE" w:rsidRDefault="00EE764A" w:rsidP="000A6CF4">
      <w:pPr>
        <w:widowControl w:val="0"/>
        <w:tabs>
          <w:tab w:val="clear" w:pos="567"/>
        </w:tabs>
        <w:suppressAutoHyphens w:val="0"/>
        <w:ind w:left="567" w:hanging="567"/>
        <w:rPr>
          <w:u w:val="single"/>
          <w:lang w:val="lv-LV"/>
        </w:rPr>
      </w:pPr>
    </w:p>
    <w:p w14:paraId="671382D3" w14:textId="77777777" w:rsidR="00950D1F" w:rsidRPr="00FA11BE" w:rsidRDefault="00950D1F" w:rsidP="000A6CF4">
      <w:pPr>
        <w:widowControl w:val="0"/>
        <w:tabs>
          <w:tab w:val="clear" w:pos="567"/>
        </w:tabs>
        <w:suppressAutoHyphens w:val="0"/>
        <w:ind w:left="567" w:hanging="567"/>
        <w:rPr>
          <w:u w:val="single"/>
          <w:lang w:val="lv-LV"/>
        </w:rPr>
      </w:pPr>
    </w:p>
    <w:p w14:paraId="728EC346" w14:textId="77777777" w:rsidR="00950D1F" w:rsidRPr="00FA11BE" w:rsidRDefault="00950D1F" w:rsidP="000A6CF4">
      <w:pPr>
        <w:widowControl w:val="0"/>
        <w:tabs>
          <w:tab w:val="clear" w:pos="567"/>
        </w:tabs>
        <w:suppressAutoHyphens w:val="0"/>
        <w:ind w:left="567" w:hanging="567"/>
        <w:rPr>
          <w:u w:val="single"/>
          <w:lang w:val="lv-LV"/>
        </w:rPr>
      </w:pPr>
    </w:p>
    <w:p w14:paraId="69E64079"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r w:rsidRPr="00FA11BE">
        <w:rPr>
          <w:b/>
          <w:lang w:val="lv-LV"/>
        </w:rPr>
        <w:t>16.</w:t>
      </w:r>
      <w:r w:rsidRPr="00FA11BE">
        <w:rPr>
          <w:b/>
          <w:lang w:val="lv-LV"/>
        </w:rPr>
        <w:tab/>
        <w:t>INFORMĀCIJA BRAILA RAKSTĀ</w:t>
      </w:r>
    </w:p>
    <w:p w14:paraId="41445F76" w14:textId="77777777" w:rsidR="00EE764A" w:rsidRPr="00FA11BE" w:rsidRDefault="00EE764A" w:rsidP="000A6CF4">
      <w:pPr>
        <w:widowControl w:val="0"/>
        <w:tabs>
          <w:tab w:val="clear" w:pos="567"/>
        </w:tabs>
        <w:suppressAutoHyphens w:val="0"/>
        <w:ind w:left="567" w:hanging="567"/>
        <w:rPr>
          <w:lang w:val="lv-LV"/>
        </w:rPr>
      </w:pPr>
    </w:p>
    <w:p w14:paraId="770F1538" w14:textId="77777777" w:rsidR="004C040A" w:rsidRPr="00FA11BE" w:rsidRDefault="00432582" w:rsidP="000A6CF4">
      <w:pPr>
        <w:widowControl w:val="0"/>
        <w:suppressAutoHyphens w:val="0"/>
        <w:rPr>
          <w:szCs w:val="20"/>
          <w:lang w:val="lv-LV"/>
        </w:rPr>
      </w:pPr>
      <w:r w:rsidRPr="00FA11BE">
        <w:rPr>
          <w:szCs w:val="20"/>
          <w:lang w:val="lv-LV"/>
        </w:rPr>
        <w:t>NovoRapid Penfill</w:t>
      </w:r>
    </w:p>
    <w:p w14:paraId="18AE0001" w14:textId="77777777" w:rsidR="00B168D6" w:rsidRPr="00FA11BE" w:rsidRDefault="00B168D6" w:rsidP="002A102E">
      <w:pPr>
        <w:widowControl w:val="0"/>
        <w:suppressAutoHyphens w:val="0"/>
        <w:rPr>
          <w:szCs w:val="20"/>
          <w:lang w:val="lv-LV"/>
        </w:rPr>
      </w:pPr>
    </w:p>
    <w:p w14:paraId="6642E72D" w14:textId="77777777" w:rsidR="007F041D" w:rsidRPr="00FA11BE" w:rsidRDefault="007F041D" w:rsidP="002A102E">
      <w:pPr>
        <w:suppressAutoHyphens w:val="0"/>
        <w:rPr>
          <w:szCs w:val="22"/>
          <w:shd w:val="clear" w:color="auto" w:fill="CCCCCC"/>
          <w:lang w:val="lv-LV" w:eastAsia="lv-LV" w:bidi="lv-LV"/>
        </w:rPr>
      </w:pPr>
    </w:p>
    <w:p w14:paraId="2FAB87C2" w14:textId="77777777" w:rsidR="007F041D" w:rsidRPr="00FA11BE" w:rsidRDefault="002A102E" w:rsidP="002A102E">
      <w:pPr>
        <w:pBdr>
          <w:top w:val="single" w:sz="4" w:space="1" w:color="auto"/>
          <w:left w:val="single" w:sz="4" w:space="4" w:color="auto"/>
          <w:bottom w:val="single" w:sz="4" w:space="1" w:color="auto"/>
          <w:right w:val="single" w:sz="4" w:space="4" w:color="auto"/>
        </w:pBdr>
        <w:suppressAutoHyphens w:val="0"/>
        <w:rPr>
          <w:i/>
          <w:szCs w:val="20"/>
          <w:lang w:val="lv-LV" w:eastAsia="lv-LV" w:bidi="lv-LV"/>
        </w:rPr>
      </w:pPr>
      <w:r w:rsidRPr="00FA11BE">
        <w:rPr>
          <w:b/>
          <w:szCs w:val="20"/>
          <w:lang w:val="lv-LV" w:eastAsia="lv-LV" w:bidi="lv-LV"/>
        </w:rPr>
        <w:t>17.</w:t>
      </w:r>
      <w:r w:rsidRPr="00FA11BE">
        <w:rPr>
          <w:b/>
          <w:szCs w:val="20"/>
          <w:lang w:val="lv-LV" w:eastAsia="lv-LV" w:bidi="lv-LV"/>
        </w:rPr>
        <w:tab/>
      </w:r>
      <w:r w:rsidR="007F041D" w:rsidRPr="00FA11BE">
        <w:rPr>
          <w:b/>
          <w:szCs w:val="20"/>
          <w:lang w:val="lv-LV" w:eastAsia="lv-LV" w:bidi="lv-LV"/>
        </w:rPr>
        <w:t>UNIKĀLS IDENTIFIKATORS – 2D SVĪTRKODS</w:t>
      </w:r>
    </w:p>
    <w:p w14:paraId="6283F238" w14:textId="77777777" w:rsidR="007F041D" w:rsidRPr="00FA11BE" w:rsidRDefault="007F041D" w:rsidP="002A102E">
      <w:pPr>
        <w:tabs>
          <w:tab w:val="clear" w:pos="567"/>
        </w:tabs>
        <w:suppressAutoHyphens w:val="0"/>
        <w:rPr>
          <w:szCs w:val="20"/>
          <w:lang w:val="lv-LV" w:eastAsia="lv-LV" w:bidi="lv-LV"/>
        </w:rPr>
      </w:pPr>
    </w:p>
    <w:p w14:paraId="7AF038E3" w14:textId="77777777" w:rsidR="007F041D" w:rsidRPr="00FA11BE" w:rsidRDefault="007F041D" w:rsidP="002A102E">
      <w:pPr>
        <w:suppressAutoHyphens w:val="0"/>
        <w:rPr>
          <w:szCs w:val="22"/>
          <w:shd w:val="clear" w:color="auto" w:fill="CCCCCC"/>
          <w:lang w:val="lv-LV" w:eastAsia="lv-LV" w:bidi="lv-LV"/>
        </w:rPr>
      </w:pPr>
      <w:r w:rsidRPr="00FA11BE">
        <w:rPr>
          <w:szCs w:val="20"/>
          <w:highlight w:val="lightGray"/>
          <w:lang w:val="lv-LV" w:eastAsia="lv-LV" w:bidi="lv-LV"/>
        </w:rPr>
        <w:t>2D svītrkods, kurā iekļauts unikāls identifikators.</w:t>
      </w:r>
    </w:p>
    <w:p w14:paraId="6CC367E7" w14:textId="77777777" w:rsidR="007F041D" w:rsidRPr="00FA11BE" w:rsidRDefault="007F041D" w:rsidP="002A102E">
      <w:pPr>
        <w:suppressAutoHyphens w:val="0"/>
        <w:rPr>
          <w:szCs w:val="22"/>
          <w:shd w:val="clear" w:color="auto" w:fill="CCCCCC"/>
          <w:lang w:val="lv-LV" w:eastAsia="lv-LV" w:bidi="lv-LV"/>
        </w:rPr>
      </w:pPr>
    </w:p>
    <w:p w14:paraId="1F760A79" w14:textId="77777777" w:rsidR="00EC016D" w:rsidRPr="00FA11BE" w:rsidRDefault="00EC016D" w:rsidP="002A102E">
      <w:pPr>
        <w:suppressAutoHyphens w:val="0"/>
        <w:rPr>
          <w:szCs w:val="22"/>
          <w:shd w:val="clear" w:color="auto" w:fill="CCCCCC"/>
          <w:lang w:val="lv-LV" w:eastAsia="lv-LV" w:bidi="lv-LV"/>
        </w:rPr>
      </w:pPr>
    </w:p>
    <w:p w14:paraId="0E7C79AF" w14:textId="77777777" w:rsidR="007F041D" w:rsidRPr="00FA11BE" w:rsidRDefault="002A102E" w:rsidP="002A102E">
      <w:pPr>
        <w:pBdr>
          <w:top w:val="single" w:sz="4" w:space="1" w:color="auto"/>
          <w:left w:val="single" w:sz="4" w:space="4" w:color="auto"/>
          <w:bottom w:val="single" w:sz="4" w:space="1" w:color="auto"/>
          <w:right w:val="single" w:sz="4" w:space="4" w:color="auto"/>
        </w:pBdr>
        <w:suppressAutoHyphens w:val="0"/>
        <w:rPr>
          <w:i/>
          <w:szCs w:val="20"/>
          <w:lang w:val="lv-LV" w:eastAsia="lv-LV" w:bidi="lv-LV"/>
        </w:rPr>
      </w:pPr>
      <w:r w:rsidRPr="00FA11BE">
        <w:rPr>
          <w:b/>
          <w:szCs w:val="20"/>
          <w:lang w:val="lv-LV" w:eastAsia="lv-LV" w:bidi="lv-LV"/>
        </w:rPr>
        <w:t>18.</w:t>
      </w:r>
      <w:r w:rsidRPr="00FA11BE">
        <w:rPr>
          <w:b/>
          <w:szCs w:val="20"/>
          <w:lang w:val="lv-LV" w:eastAsia="lv-LV" w:bidi="lv-LV"/>
        </w:rPr>
        <w:tab/>
      </w:r>
      <w:r w:rsidR="007F041D" w:rsidRPr="00FA11BE">
        <w:rPr>
          <w:b/>
          <w:szCs w:val="20"/>
          <w:lang w:val="lv-LV" w:eastAsia="lv-LV" w:bidi="lv-LV"/>
        </w:rPr>
        <w:t>UNIKĀLS IDENTIFIKATORS – DATI, KURUS VAR NOLASĪT PERSONA</w:t>
      </w:r>
    </w:p>
    <w:p w14:paraId="5854EB1D" w14:textId="77777777" w:rsidR="007F041D" w:rsidRPr="00FA11BE" w:rsidRDefault="007F041D" w:rsidP="002A102E">
      <w:pPr>
        <w:tabs>
          <w:tab w:val="clear" w:pos="567"/>
        </w:tabs>
        <w:suppressAutoHyphens w:val="0"/>
        <w:rPr>
          <w:szCs w:val="20"/>
          <w:lang w:val="lv-LV" w:eastAsia="lv-LV" w:bidi="lv-LV"/>
        </w:rPr>
      </w:pPr>
    </w:p>
    <w:p w14:paraId="4CCCAEBF" w14:textId="71D387AD" w:rsidR="007F041D" w:rsidRPr="00FA11BE" w:rsidRDefault="007F041D" w:rsidP="002A102E">
      <w:pPr>
        <w:suppressAutoHyphens w:val="0"/>
        <w:rPr>
          <w:szCs w:val="22"/>
          <w:lang w:val="lv-LV" w:eastAsia="lv-LV" w:bidi="lv-LV"/>
        </w:rPr>
      </w:pPr>
      <w:r w:rsidRPr="00FA11BE">
        <w:rPr>
          <w:szCs w:val="20"/>
          <w:lang w:val="lv-LV" w:eastAsia="lv-LV" w:bidi="lv-LV"/>
        </w:rPr>
        <w:t>PC</w:t>
      </w:r>
      <w:r w:rsidRPr="00FA11BE">
        <w:rPr>
          <w:szCs w:val="22"/>
          <w:lang w:val="lv-LV" w:eastAsia="lv-LV" w:bidi="lv-LV"/>
        </w:rPr>
        <w:t xml:space="preserve"> </w:t>
      </w:r>
    </w:p>
    <w:p w14:paraId="6358AED9" w14:textId="5B08ECBC" w:rsidR="007F041D" w:rsidRPr="00FA11BE" w:rsidRDefault="007F041D" w:rsidP="002A102E">
      <w:pPr>
        <w:suppressAutoHyphens w:val="0"/>
        <w:rPr>
          <w:szCs w:val="22"/>
          <w:lang w:val="lv-LV" w:eastAsia="lv-LV" w:bidi="lv-LV"/>
        </w:rPr>
      </w:pPr>
      <w:r w:rsidRPr="00FA11BE">
        <w:rPr>
          <w:szCs w:val="20"/>
          <w:lang w:val="lv-LV" w:eastAsia="lv-LV" w:bidi="lv-LV"/>
        </w:rPr>
        <w:t xml:space="preserve">SN </w:t>
      </w:r>
    </w:p>
    <w:p w14:paraId="5C38B663" w14:textId="006ECFED" w:rsidR="007F041D" w:rsidRPr="00FA11BE" w:rsidRDefault="007F041D" w:rsidP="002A102E">
      <w:pPr>
        <w:suppressAutoHyphens w:val="0"/>
        <w:rPr>
          <w:szCs w:val="20"/>
          <w:lang w:val="lv-LV"/>
        </w:rPr>
      </w:pPr>
      <w:r w:rsidRPr="00FA11BE">
        <w:rPr>
          <w:szCs w:val="20"/>
          <w:lang w:val="lv-LV" w:eastAsia="lv-LV" w:bidi="lv-LV"/>
        </w:rPr>
        <w:lastRenderedPageBreak/>
        <w:t xml:space="preserve">NN </w:t>
      </w:r>
    </w:p>
    <w:p w14:paraId="06B9E1F7" w14:textId="77777777" w:rsidR="00950D1F" w:rsidRPr="00FA11BE" w:rsidRDefault="00950D1F" w:rsidP="002A102E">
      <w:pPr>
        <w:widowControl w:val="0"/>
        <w:suppressAutoHyphens w:val="0"/>
        <w:rPr>
          <w:szCs w:val="20"/>
          <w:lang w:val="lv-LV"/>
        </w:rPr>
      </w:pPr>
    </w:p>
    <w:p w14:paraId="241E66B9" w14:textId="77777777" w:rsidR="00EE764A" w:rsidRPr="00FA11BE" w:rsidRDefault="00EE764A" w:rsidP="002A102E">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szCs w:val="20"/>
          <w:lang w:val="lv-LV"/>
        </w:rPr>
        <w:br w:type="page"/>
      </w:r>
      <w:r w:rsidRPr="00FA11BE">
        <w:rPr>
          <w:b/>
          <w:szCs w:val="20"/>
          <w:lang w:val="lv-LV"/>
        </w:rPr>
        <w:lastRenderedPageBreak/>
        <w:t>MINIMĀLĀ INFORMĀCIJA IZVIETOJAMĀ UZ MAZA IZMĒRA TIEŠĀ IEPAKOJUMĀ</w:t>
      </w:r>
    </w:p>
    <w:p w14:paraId="3D577E34"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p>
    <w:p w14:paraId="6091772B"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ETIĶETE</w:t>
      </w:r>
      <w:r w:rsidR="00E12204" w:rsidRPr="00FA11BE">
        <w:rPr>
          <w:b/>
          <w:szCs w:val="20"/>
          <w:lang w:val="lv-LV"/>
        </w:rPr>
        <w:t xml:space="preserve"> (</w:t>
      </w:r>
      <w:r w:rsidR="00E12204" w:rsidRPr="00FA11BE">
        <w:rPr>
          <w:b/>
          <w:caps/>
          <w:szCs w:val="20"/>
          <w:lang w:val="lv-LV"/>
        </w:rPr>
        <w:t>Penfill kārtridžs</w:t>
      </w:r>
      <w:r w:rsidR="00E12204" w:rsidRPr="00FA11BE">
        <w:rPr>
          <w:b/>
          <w:szCs w:val="20"/>
          <w:lang w:val="lv-LV"/>
        </w:rPr>
        <w:t>)</w:t>
      </w:r>
    </w:p>
    <w:p w14:paraId="47958423" w14:textId="77777777" w:rsidR="00EE764A" w:rsidRPr="00FA11BE" w:rsidRDefault="00EE764A" w:rsidP="000A6CF4">
      <w:pPr>
        <w:widowControl w:val="0"/>
        <w:suppressAutoHyphens w:val="0"/>
        <w:rPr>
          <w:bCs/>
          <w:szCs w:val="20"/>
          <w:lang w:val="lv-LV"/>
        </w:rPr>
      </w:pPr>
    </w:p>
    <w:p w14:paraId="4DFB128C" w14:textId="77777777" w:rsidR="00EE764A" w:rsidRPr="00FA11BE" w:rsidRDefault="00EE764A" w:rsidP="000A6CF4">
      <w:pPr>
        <w:widowControl w:val="0"/>
        <w:suppressAutoHyphens w:val="0"/>
        <w:rPr>
          <w:bCs/>
          <w:szCs w:val="20"/>
          <w:lang w:val="lv-LV"/>
        </w:rPr>
      </w:pPr>
    </w:p>
    <w:p w14:paraId="34036AEA"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1.</w:t>
      </w:r>
      <w:r w:rsidRPr="00FA11BE">
        <w:rPr>
          <w:b/>
          <w:szCs w:val="20"/>
          <w:lang w:val="lv-LV"/>
        </w:rPr>
        <w:tab/>
        <w:t>ZĀĻU NOSAUKUMS UN IEVADĪŠANAS VEIDS</w:t>
      </w:r>
    </w:p>
    <w:p w14:paraId="022955A0" w14:textId="77777777" w:rsidR="00EE764A" w:rsidRPr="00FA11BE" w:rsidRDefault="00EE764A" w:rsidP="000A6CF4">
      <w:pPr>
        <w:widowControl w:val="0"/>
        <w:suppressAutoHyphens w:val="0"/>
        <w:ind w:left="567" w:hanging="567"/>
        <w:rPr>
          <w:szCs w:val="20"/>
          <w:lang w:val="lv-LV"/>
        </w:rPr>
      </w:pPr>
    </w:p>
    <w:p w14:paraId="06C67A99" w14:textId="77777777" w:rsidR="00EE764A" w:rsidRPr="00FA11BE" w:rsidRDefault="00EE764A" w:rsidP="000A6CF4">
      <w:pPr>
        <w:widowControl w:val="0"/>
        <w:suppressAutoHyphens w:val="0"/>
        <w:rPr>
          <w:szCs w:val="20"/>
          <w:lang w:val="lv-LV"/>
        </w:rPr>
      </w:pPr>
      <w:r w:rsidRPr="00FA11BE">
        <w:rPr>
          <w:szCs w:val="20"/>
          <w:lang w:val="lv-LV"/>
        </w:rPr>
        <w:t>NovoRapid Penfill</w:t>
      </w:r>
      <w:r w:rsidRPr="00FA11BE">
        <w:rPr>
          <w:i/>
          <w:szCs w:val="20"/>
          <w:lang w:val="lv-LV"/>
        </w:rPr>
        <w:t xml:space="preserve"> </w:t>
      </w:r>
      <w:r w:rsidRPr="00FA11BE">
        <w:rPr>
          <w:szCs w:val="20"/>
          <w:lang w:val="lv-LV"/>
        </w:rPr>
        <w:t>100 </w:t>
      </w:r>
      <w:r w:rsidR="00C10067" w:rsidRPr="00FA11BE">
        <w:rPr>
          <w:szCs w:val="20"/>
          <w:lang w:val="lv-LV"/>
        </w:rPr>
        <w:t>vienības</w:t>
      </w:r>
      <w:r w:rsidRPr="00FA11BE">
        <w:rPr>
          <w:szCs w:val="20"/>
          <w:lang w:val="lv-LV"/>
        </w:rPr>
        <w:t>/ml</w:t>
      </w:r>
    </w:p>
    <w:p w14:paraId="0759FE27" w14:textId="77777777" w:rsidR="00EE764A" w:rsidRPr="00FA11BE" w:rsidRDefault="00B86E0A" w:rsidP="000A6CF4">
      <w:pPr>
        <w:widowControl w:val="0"/>
        <w:suppressAutoHyphens w:val="0"/>
        <w:rPr>
          <w:szCs w:val="20"/>
          <w:lang w:val="lv-LV"/>
        </w:rPr>
      </w:pPr>
      <w:r w:rsidRPr="00FA11BE">
        <w:rPr>
          <w:szCs w:val="20"/>
          <w:lang w:val="lv-LV"/>
        </w:rPr>
        <w:t>š</w:t>
      </w:r>
      <w:r w:rsidR="002F0481" w:rsidRPr="00FA11BE">
        <w:rPr>
          <w:szCs w:val="20"/>
          <w:lang w:val="lv-LV"/>
        </w:rPr>
        <w:t>ķīdums injekcijām</w:t>
      </w:r>
      <w:r w:rsidR="00E12204" w:rsidRPr="00FA11BE">
        <w:rPr>
          <w:szCs w:val="20"/>
          <w:lang w:val="lv-LV"/>
        </w:rPr>
        <w:t xml:space="preserve"> </w:t>
      </w:r>
    </w:p>
    <w:p w14:paraId="2277DBFA" w14:textId="362B7297" w:rsidR="00EE764A" w:rsidRPr="00FA11BE" w:rsidRDefault="00FB0AC4" w:rsidP="000A6CF4">
      <w:pPr>
        <w:widowControl w:val="0"/>
        <w:suppressAutoHyphens w:val="0"/>
        <w:rPr>
          <w:i/>
          <w:lang w:val="lv-LV"/>
        </w:rPr>
      </w:pPr>
      <w:r>
        <w:rPr>
          <w:i/>
          <w:lang w:val="lv-LV"/>
        </w:rPr>
        <w:t>i</w:t>
      </w:r>
      <w:r w:rsidR="00EE764A" w:rsidRPr="00FA11BE">
        <w:rPr>
          <w:i/>
          <w:lang w:val="lv-LV"/>
        </w:rPr>
        <w:t>nsulinum aspartum</w:t>
      </w:r>
    </w:p>
    <w:p w14:paraId="6B3ECAC8" w14:textId="77777777" w:rsidR="00EE764A" w:rsidRPr="00FA11BE" w:rsidRDefault="00EE764A" w:rsidP="000A6CF4">
      <w:pPr>
        <w:widowControl w:val="0"/>
        <w:suppressAutoHyphens w:val="0"/>
        <w:rPr>
          <w:szCs w:val="20"/>
          <w:lang w:val="lv-LV"/>
        </w:rPr>
      </w:pPr>
      <w:r w:rsidRPr="00FA11BE">
        <w:rPr>
          <w:szCs w:val="20"/>
          <w:lang w:val="lv-LV"/>
        </w:rPr>
        <w:t>s.c.</w:t>
      </w:r>
    </w:p>
    <w:p w14:paraId="62F6401B" w14:textId="77777777" w:rsidR="00EE764A" w:rsidRPr="00FA11BE" w:rsidRDefault="00EE764A" w:rsidP="000A6CF4">
      <w:pPr>
        <w:widowControl w:val="0"/>
        <w:suppressAutoHyphens w:val="0"/>
        <w:rPr>
          <w:bCs/>
          <w:szCs w:val="20"/>
          <w:lang w:val="lv-LV"/>
        </w:rPr>
      </w:pPr>
    </w:p>
    <w:p w14:paraId="1C0649EA" w14:textId="77777777" w:rsidR="00EE764A" w:rsidRPr="00FA11BE" w:rsidRDefault="00EE764A" w:rsidP="000A6CF4">
      <w:pPr>
        <w:widowControl w:val="0"/>
        <w:suppressAutoHyphens w:val="0"/>
        <w:rPr>
          <w:bCs/>
          <w:szCs w:val="20"/>
          <w:lang w:val="lv-LV"/>
        </w:rPr>
      </w:pPr>
    </w:p>
    <w:p w14:paraId="384E6462"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2.</w:t>
      </w:r>
      <w:r w:rsidRPr="00FA11BE">
        <w:rPr>
          <w:b/>
          <w:szCs w:val="20"/>
          <w:lang w:val="lv-LV"/>
        </w:rPr>
        <w:tab/>
        <w:t xml:space="preserve">LIETOŠANAS </w:t>
      </w:r>
      <w:r w:rsidR="005256FA" w:rsidRPr="00FA11BE">
        <w:rPr>
          <w:b/>
          <w:szCs w:val="20"/>
          <w:lang w:val="lv-LV"/>
        </w:rPr>
        <w:t>VEIDS</w:t>
      </w:r>
    </w:p>
    <w:p w14:paraId="326DDD4B" w14:textId="77777777" w:rsidR="00EE764A" w:rsidRPr="00FA11BE" w:rsidRDefault="00EE764A" w:rsidP="000A6CF4">
      <w:pPr>
        <w:widowControl w:val="0"/>
        <w:suppressAutoHyphens w:val="0"/>
        <w:rPr>
          <w:bCs/>
          <w:szCs w:val="20"/>
          <w:lang w:val="lv-LV"/>
        </w:rPr>
      </w:pPr>
    </w:p>
    <w:p w14:paraId="3BCF49FB" w14:textId="77777777" w:rsidR="00651F3E" w:rsidRPr="00FA11BE" w:rsidRDefault="00651F3E" w:rsidP="000A6CF4">
      <w:pPr>
        <w:widowControl w:val="0"/>
        <w:suppressAutoHyphens w:val="0"/>
        <w:rPr>
          <w:bCs/>
          <w:szCs w:val="20"/>
          <w:lang w:val="lv-LV"/>
        </w:rPr>
      </w:pPr>
      <w:r w:rsidRPr="00FA11BE">
        <w:rPr>
          <w:bCs/>
          <w:szCs w:val="20"/>
          <w:lang w:val="lv-LV"/>
        </w:rPr>
        <w:t>Penfill</w:t>
      </w:r>
    </w:p>
    <w:p w14:paraId="1A5603D1" w14:textId="77777777" w:rsidR="00651F3E" w:rsidRPr="00FA11BE" w:rsidRDefault="00651F3E" w:rsidP="000A6CF4">
      <w:pPr>
        <w:widowControl w:val="0"/>
        <w:suppressAutoHyphens w:val="0"/>
        <w:rPr>
          <w:bCs/>
          <w:szCs w:val="20"/>
          <w:lang w:val="lv-LV"/>
        </w:rPr>
      </w:pPr>
    </w:p>
    <w:p w14:paraId="70DD3666" w14:textId="77777777" w:rsidR="00EE764A" w:rsidRPr="00FA11BE" w:rsidRDefault="00EE764A" w:rsidP="000A6CF4">
      <w:pPr>
        <w:widowControl w:val="0"/>
        <w:suppressAutoHyphens w:val="0"/>
        <w:rPr>
          <w:bCs/>
          <w:szCs w:val="20"/>
          <w:lang w:val="lv-LV"/>
        </w:rPr>
      </w:pPr>
    </w:p>
    <w:p w14:paraId="717CE036"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3.</w:t>
      </w:r>
      <w:r w:rsidRPr="00FA11BE">
        <w:rPr>
          <w:b/>
          <w:szCs w:val="20"/>
          <w:lang w:val="lv-LV"/>
        </w:rPr>
        <w:tab/>
        <w:t>DERĪGUMA TERMIŅŠ</w:t>
      </w:r>
    </w:p>
    <w:p w14:paraId="5EB26CE1" w14:textId="77777777" w:rsidR="00EE764A" w:rsidRPr="00FA11BE" w:rsidRDefault="00EE764A" w:rsidP="000A6CF4">
      <w:pPr>
        <w:widowControl w:val="0"/>
        <w:suppressAutoHyphens w:val="0"/>
        <w:rPr>
          <w:szCs w:val="20"/>
          <w:lang w:val="lv-LV"/>
        </w:rPr>
      </w:pPr>
    </w:p>
    <w:p w14:paraId="7E07D7EA" w14:textId="77777777" w:rsidR="00EE764A" w:rsidRPr="00FA11BE" w:rsidRDefault="00EE764A" w:rsidP="000A6CF4">
      <w:pPr>
        <w:widowControl w:val="0"/>
        <w:suppressAutoHyphens w:val="0"/>
        <w:rPr>
          <w:szCs w:val="20"/>
          <w:lang w:val="lv-LV"/>
        </w:rPr>
      </w:pPr>
      <w:r w:rsidRPr="00FA11BE">
        <w:rPr>
          <w:szCs w:val="20"/>
          <w:lang w:val="lv-LV"/>
        </w:rPr>
        <w:t>EXP</w:t>
      </w:r>
    </w:p>
    <w:p w14:paraId="0DF32698" w14:textId="77777777" w:rsidR="00EE764A" w:rsidRPr="00FA11BE" w:rsidRDefault="00EE764A" w:rsidP="000A6CF4">
      <w:pPr>
        <w:widowControl w:val="0"/>
        <w:suppressAutoHyphens w:val="0"/>
        <w:rPr>
          <w:bCs/>
          <w:szCs w:val="20"/>
          <w:lang w:val="lv-LV"/>
        </w:rPr>
      </w:pPr>
    </w:p>
    <w:p w14:paraId="441C4EFD" w14:textId="77777777" w:rsidR="00EE764A" w:rsidRPr="00FA11BE" w:rsidRDefault="00EE764A" w:rsidP="000A6CF4">
      <w:pPr>
        <w:widowControl w:val="0"/>
        <w:suppressAutoHyphens w:val="0"/>
        <w:rPr>
          <w:szCs w:val="20"/>
          <w:lang w:val="lv-LV"/>
        </w:rPr>
      </w:pPr>
    </w:p>
    <w:p w14:paraId="0D0F1B7A"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4.</w:t>
      </w:r>
      <w:r w:rsidRPr="00FA11BE">
        <w:rPr>
          <w:b/>
          <w:szCs w:val="20"/>
          <w:lang w:val="lv-LV"/>
        </w:rPr>
        <w:tab/>
        <w:t>SĒRIJAS NUMURS</w:t>
      </w:r>
    </w:p>
    <w:p w14:paraId="179DC973" w14:textId="77777777" w:rsidR="00EE764A" w:rsidRPr="00FA11BE" w:rsidRDefault="00EE764A" w:rsidP="000A6CF4">
      <w:pPr>
        <w:widowControl w:val="0"/>
        <w:suppressAutoHyphens w:val="0"/>
        <w:rPr>
          <w:szCs w:val="20"/>
          <w:lang w:val="lv-LV"/>
        </w:rPr>
      </w:pPr>
    </w:p>
    <w:p w14:paraId="1B46081D" w14:textId="77777777" w:rsidR="00EE764A" w:rsidRPr="00FA11BE" w:rsidRDefault="00EE764A" w:rsidP="000A6CF4">
      <w:pPr>
        <w:widowControl w:val="0"/>
        <w:suppressAutoHyphens w:val="0"/>
        <w:rPr>
          <w:szCs w:val="20"/>
          <w:lang w:val="lv-LV"/>
        </w:rPr>
      </w:pPr>
      <w:r w:rsidRPr="00FA11BE">
        <w:rPr>
          <w:szCs w:val="20"/>
          <w:lang w:val="lv-LV"/>
        </w:rPr>
        <w:t>Lot</w:t>
      </w:r>
    </w:p>
    <w:p w14:paraId="68B1F103" w14:textId="77777777" w:rsidR="00EE764A" w:rsidRPr="00FA11BE" w:rsidRDefault="00EE764A" w:rsidP="000A6CF4">
      <w:pPr>
        <w:widowControl w:val="0"/>
        <w:suppressAutoHyphens w:val="0"/>
        <w:ind w:right="113"/>
        <w:rPr>
          <w:szCs w:val="20"/>
          <w:lang w:val="lv-LV"/>
        </w:rPr>
      </w:pPr>
    </w:p>
    <w:p w14:paraId="0D77EDF0" w14:textId="77777777" w:rsidR="00EE764A" w:rsidRPr="00FA11BE" w:rsidRDefault="00EE764A" w:rsidP="000A6CF4">
      <w:pPr>
        <w:widowControl w:val="0"/>
        <w:suppressAutoHyphens w:val="0"/>
        <w:ind w:right="113"/>
        <w:rPr>
          <w:szCs w:val="20"/>
          <w:lang w:val="lv-LV"/>
        </w:rPr>
      </w:pPr>
    </w:p>
    <w:p w14:paraId="4CEFCE9A"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5.</w:t>
      </w:r>
      <w:r w:rsidRPr="00FA11BE">
        <w:rPr>
          <w:b/>
          <w:szCs w:val="20"/>
          <w:lang w:val="lv-LV"/>
        </w:rPr>
        <w:tab/>
        <w:t>SATURA SVARS, TILPUMS VAI VIENĪBU DAUDZUMS</w:t>
      </w:r>
    </w:p>
    <w:p w14:paraId="26D5CF8D" w14:textId="77777777" w:rsidR="00EE764A" w:rsidRPr="00FA11BE" w:rsidRDefault="00EE764A" w:rsidP="000A6CF4">
      <w:pPr>
        <w:widowControl w:val="0"/>
        <w:suppressAutoHyphens w:val="0"/>
        <w:ind w:right="-449"/>
        <w:rPr>
          <w:szCs w:val="20"/>
          <w:lang w:val="lv-LV"/>
        </w:rPr>
      </w:pPr>
    </w:p>
    <w:p w14:paraId="73881362" w14:textId="77777777" w:rsidR="00EE764A" w:rsidRPr="00FA11BE" w:rsidRDefault="00EE764A" w:rsidP="000A6CF4">
      <w:pPr>
        <w:widowControl w:val="0"/>
        <w:suppressAutoHyphens w:val="0"/>
        <w:rPr>
          <w:szCs w:val="20"/>
          <w:lang w:val="lv-LV"/>
        </w:rPr>
      </w:pPr>
      <w:r w:rsidRPr="00FA11BE">
        <w:rPr>
          <w:szCs w:val="20"/>
          <w:lang w:val="lv-LV"/>
        </w:rPr>
        <w:t>3 ml</w:t>
      </w:r>
    </w:p>
    <w:p w14:paraId="465C9B86" w14:textId="77777777" w:rsidR="00EE764A" w:rsidRPr="00FA11BE" w:rsidRDefault="00EE764A" w:rsidP="000A6CF4">
      <w:pPr>
        <w:widowControl w:val="0"/>
        <w:suppressAutoHyphens w:val="0"/>
        <w:rPr>
          <w:szCs w:val="20"/>
          <w:lang w:val="lv-LV"/>
        </w:rPr>
      </w:pPr>
    </w:p>
    <w:p w14:paraId="69C74682" w14:textId="77777777" w:rsidR="00EE764A" w:rsidRPr="00FA11BE" w:rsidRDefault="00EE764A" w:rsidP="000A6CF4">
      <w:pPr>
        <w:widowControl w:val="0"/>
        <w:suppressAutoHyphens w:val="0"/>
        <w:rPr>
          <w:szCs w:val="20"/>
          <w:lang w:val="lv-LV"/>
        </w:rPr>
      </w:pPr>
    </w:p>
    <w:p w14:paraId="1CE8D979"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bookmarkStart w:id="25" w:name="OLE_LINK1"/>
      <w:r w:rsidRPr="00FA11BE">
        <w:rPr>
          <w:b/>
          <w:lang w:val="lv-LV"/>
        </w:rPr>
        <w:t>6.</w:t>
      </w:r>
      <w:r w:rsidRPr="00FA11BE">
        <w:rPr>
          <w:b/>
          <w:lang w:val="lv-LV"/>
        </w:rPr>
        <w:tab/>
        <w:t>CITA</w:t>
      </w:r>
    </w:p>
    <w:bookmarkEnd w:id="25"/>
    <w:p w14:paraId="2BEBAE2E" w14:textId="77777777" w:rsidR="00EE764A" w:rsidRPr="00FA11BE" w:rsidRDefault="00EE764A" w:rsidP="000A6CF4">
      <w:pPr>
        <w:widowControl w:val="0"/>
        <w:suppressAutoHyphens w:val="0"/>
        <w:rPr>
          <w:szCs w:val="20"/>
          <w:lang w:val="lv-LV"/>
        </w:rPr>
      </w:pPr>
    </w:p>
    <w:p w14:paraId="0B85EF89" w14:textId="77777777" w:rsidR="00C10067" w:rsidRPr="00FA11BE" w:rsidRDefault="00C10067" w:rsidP="00C10067">
      <w:pPr>
        <w:rPr>
          <w:szCs w:val="22"/>
          <w:lang w:val="lv-LV"/>
        </w:rPr>
      </w:pPr>
      <w:r w:rsidRPr="00FA11BE">
        <w:rPr>
          <w:szCs w:val="22"/>
          <w:lang w:val="lv-LV"/>
        </w:rPr>
        <w:t>Novo Nordisk A/S</w:t>
      </w:r>
    </w:p>
    <w:p w14:paraId="2C42FF90" w14:textId="77777777" w:rsidR="00EE764A" w:rsidRPr="00FA11BE" w:rsidRDefault="00EE764A" w:rsidP="000A6CF4">
      <w:pPr>
        <w:widowControl w:val="0"/>
        <w:suppressAutoHyphens w:val="0"/>
        <w:rPr>
          <w:szCs w:val="20"/>
          <w:lang w:val="lv-LV"/>
        </w:rPr>
      </w:pPr>
    </w:p>
    <w:p w14:paraId="2152F1E9" w14:textId="77777777" w:rsidR="00EE764A" w:rsidRPr="00FA11BE" w:rsidRDefault="00EE764A" w:rsidP="0037166B">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szCs w:val="20"/>
          <w:lang w:val="lv-LV"/>
        </w:rPr>
        <w:br w:type="page"/>
      </w:r>
      <w:r w:rsidRPr="00FA11BE">
        <w:rPr>
          <w:b/>
          <w:szCs w:val="20"/>
          <w:lang w:val="lv-LV"/>
        </w:rPr>
        <w:lastRenderedPageBreak/>
        <w:t>INFORMĀCIJA, KAS JĀNORĀDA UZ ĀRĒJĀ IEPAKOJUMA</w:t>
      </w:r>
    </w:p>
    <w:p w14:paraId="06172CC6" w14:textId="77777777" w:rsidR="00C3664F" w:rsidRPr="00FA11BE" w:rsidRDefault="00C3664F"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p>
    <w:p w14:paraId="421D5317"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KASTĪTE</w:t>
      </w:r>
      <w:r w:rsidR="002057AD" w:rsidRPr="00FA11BE">
        <w:rPr>
          <w:b/>
          <w:szCs w:val="20"/>
          <w:lang w:val="lv-LV"/>
        </w:rPr>
        <w:t xml:space="preserve"> (</w:t>
      </w:r>
      <w:r w:rsidR="002057AD" w:rsidRPr="00FA11BE">
        <w:rPr>
          <w:b/>
          <w:caps/>
          <w:szCs w:val="20"/>
          <w:lang w:val="lv-LV"/>
        </w:rPr>
        <w:t xml:space="preserve">FlexPen pildspalvveida </w:t>
      </w:r>
      <w:r w:rsidR="001E5D19" w:rsidRPr="00FA11BE">
        <w:rPr>
          <w:b/>
          <w:caps/>
          <w:szCs w:val="20"/>
          <w:lang w:val="lv-LV"/>
        </w:rPr>
        <w:t>pilnšļirc</w:t>
      </w:r>
      <w:r w:rsidR="00B630E5" w:rsidRPr="00FA11BE">
        <w:rPr>
          <w:b/>
          <w:caps/>
          <w:szCs w:val="20"/>
          <w:lang w:val="lv-LV"/>
        </w:rPr>
        <w:t>e</w:t>
      </w:r>
      <w:r w:rsidR="001E5D19" w:rsidRPr="00FA11BE">
        <w:rPr>
          <w:b/>
          <w:szCs w:val="20"/>
          <w:lang w:val="lv-LV"/>
        </w:rPr>
        <w:t>)</w:t>
      </w:r>
    </w:p>
    <w:p w14:paraId="7A0964CE" w14:textId="77777777" w:rsidR="00EE764A" w:rsidRPr="00FA11BE" w:rsidRDefault="00EE764A" w:rsidP="000A6CF4">
      <w:pPr>
        <w:widowControl w:val="0"/>
        <w:suppressAutoHyphens w:val="0"/>
        <w:rPr>
          <w:szCs w:val="20"/>
          <w:lang w:val="lv-LV"/>
        </w:rPr>
      </w:pPr>
    </w:p>
    <w:p w14:paraId="556D2FAA" w14:textId="77777777" w:rsidR="00EE764A" w:rsidRPr="00FA11BE" w:rsidRDefault="00EE764A" w:rsidP="000A6CF4">
      <w:pPr>
        <w:widowControl w:val="0"/>
        <w:suppressAutoHyphens w:val="0"/>
        <w:rPr>
          <w:szCs w:val="20"/>
          <w:lang w:val="lv-LV"/>
        </w:rPr>
      </w:pPr>
    </w:p>
    <w:p w14:paraId="58CA7E46"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1.</w:t>
      </w:r>
      <w:r w:rsidRPr="00FA11BE">
        <w:rPr>
          <w:b/>
          <w:szCs w:val="20"/>
          <w:lang w:val="lv-LV"/>
        </w:rPr>
        <w:tab/>
        <w:t>ZĀĻU NOSAUKUMS</w:t>
      </w:r>
    </w:p>
    <w:p w14:paraId="6B5B2462" w14:textId="77777777" w:rsidR="00EE764A" w:rsidRPr="00FA11BE" w:rsidRDefault="00EE764A" w:rsidP="000A6CF4">
      <w:pPr>
        <w:widowControl w:val="0"/>
        <w:suppressAutoHyphens w:val="0"/>
        <w:rPr>
          <w:szCs w:val="20"/>
          <w:lang w:val="lv-LV"/>
        </w:rPr>
      </w:pPr>
    </w:p>
    <w:p w14:paraId="228FC574" w14:textId="77777777" w:rsidR="00EE764A" w:rsidRPr="00FA11BE" w:rsidRDefault="00EE764A" w:rsidP="000A6CF4">
      <w:pPr>
        <w:widowControl w:val="0"/>
        <w:suppressAutoHyphens w:val="0"/>
        <w:rPr>
          <w:szCs w:val="20"/>
          <w:lang w:val="lv-LV"/>
        </w:rPr>
      </w:pPr>
      <w:r w:rsidRPr="00FA11BE">
        <w:rPr>
          <w:szCs w:val="20"/>
          <w:lang w:val="lv-LV"/>
        </w:rPr>
        <w:t>NovoRapid FlexPen</w:t>
      </w:r>
      <w:r w:rsidRPr="00FA11BE">
        <w:rPr>
          <w:i/>
          <w:szCs w:val="20"/>
          <w:lang w:val="lv-LV"/>
        </w:rPr>
        <w:t xml:space="preserve"> </w:t>
      </w:r>
      <w:r w:rsidRPr="00FA11BE">
        <w:rPr>
          <w:iCs/>
          <w:szCs w:val="20"/>
          <w:lang w:val="lv-LV"/>
        </w:rPr>
        <w:t>100 </w:t>
      </w:r>
      <w:r w:rsidR="008760EA" w:rsidRPr="00FA11BE">
        <w:rPr>
          <w:iCs/>
          <w:szCs w:val="20"/>
          <w:lang w:val="lv-LV"/>
        </w:rPr>
        <w:t>vienības</w:t>
      </w:r>
      <w:r w:rsidRPr="00FA11BE">
        <w:rPr>
          <w:szCs w:val="20"/>
          <w:lang w:val="lv-LV"/>
        </w:rPr>
        <w:t>/ml</w:t>
      </w:r>
      <w:r w:rsidR="00A871A7" w:rsidRPr="00FA11BE">
        <w:rPr>
          <w:szCs w:val="20"/>
          <w:lang w:val="lv-LV"/>
        </w:rPr>
        <w:t xml:space="preserve"> š</w:t>
      </w:r>
      <w:r w:rsidRPr="00FA11BE">
        <w:rPr>
          <w:szCs w:val="20"/>
          <w:lang w:val="lv-LV"/>
        </w:rPr>
        <w:t>ķīdums injekcijām pildspalvveida pilnšļircē</w:t>
      </w:r>
    </w:p>
    <w:p w14:paraId="0096C4BE" w14:textId="3BD7ED3D" w:rsidR="00EE764A" w:rsidRPr="00FA11BE" w:rsidRDefault="00FB0AC4" w:rsidP="000A6CF4">
      <w:pPr>
        <w:widowControl w:val="0"/>
        <w:suppressAutoHyphens w:val="0"/>
        <w:rPr>
          <w:i/>
          <w:lang w:val="lv-LV"/>
        </w:rPr>
      </w:pPr>
      <w:r>
        <w:rPr>
          <w:i/>
          <w:lang w:val="lv-LV"/>
        </w:rPr>
        <w:t>i</w:t>
      </w:r>
      <w:r w:rsidR="00EE764A" w:rsidRPr="00FA11BE">
        <w:rPr>
          <w:i/>
          <w:lang w:val="lv-LV"/>
        </w:rPr>
        <w:t>nsulinum aspartum</w:t>
      </w:r>
    </w:p>
    <w:p w14:paraId="33065915" w14:textId="77777777" w:rsidR="00EE764A" w:rsidRPr="00FA11BE" w:rsidRDefault="00EE764A" w:rsidP="000A6CF4">
      <w:pPr>
        <w:widowControl w:val="0"/>
        <w:suppressAutoHyphens w:val="0"/>
        <w:rPr>
          <w:szCs w:val="20"/>
          <w:lang w:val="lv-LV"/>
        </w:rPr>
      </w:pPr>
    </w:p>
    <w:p w14:paraId="15944CFB" w14:textId="77777777" w:rsidR="00EE764A" w:rsidRPr="00FA11BE" w:rsidRDefault="00EE764A" w:rsidP="000A6CF4">
      <w:pPr>
        <w:widowControl w:val="0"/>
        <w:suppressAutoHyphens w:val="0"/>
        <w:rPr>
          <w:szCs w:val="20"/>
          <w:lang w:val="lv-LV"/>
        </w:rPr>
      </w:pPr>
    </w:p>
    <w:p w14:paraId="7559E9B2"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2.</w:t>
      </w:r>
      <w:r w:rsidRPr="00FA11BE">
        <w:rPr>
          <w:b/>
          <w:szCs w:val="20"/>
          <w:lang w:val="lv-LV"/>
        </w:rPr>
        <w:tab/>
        <w:t>AKTĪVĀS VIELAS NOSAUKUMS UN DAUDZUMS</w:t>
      </w:r>
    </w:p>
    <w:p w14:paraId="1567562D" w14:textId="77777777" w:rsidR="00EE764A" w:rsidRPr="00FA11BE" w:rsidRDefault="00EE764A" w:rsidP="000A6CF4">
      <w:pPr>
        <w:widowControl w:val="0"/>
        <w:suppressAutoHyphens w:val="0"/>
        <w:rPr>
          <w:szCs w:val="20"/>
          <w:lang w:val="lv-LV"/>
        </w:rPr>
      </w:pPr>
    </w:p>
    <w:p w14:paraId="3861CBFF" w14:textId="77777777" w:rsidR="00EE764A" w:rsidRPr="00FA11BE" w:rsidRDefault="001B4B01" w:rsidP="000A6CF4">
      <w:pPr>
        <w:widowControl w:val="0"/>
        <w:suppressAutoHyphens w:val="0"/>
        <w:rPr>
          <w:szCs w:val="20"/>
          <w:lang w:val="lv-LV"/>
        </w:rPr>
      </w:pPr>
      <w:r w:rsidRPr="00FA11BE">
        <w:rPr>
          <w:szCs w:val="22"/>
          <w:lang w:val="lv-LV"/>
        </w:rPr>
        <w:t xml:space="preserve">1 </w:t>
      </w:r>
      <w:r w:rsidR="008760EA" w:rsidRPr="00FA11BE">
        <w:rPr>
          <w:szCs w:val="20"/>
          <w:lang w:val="lv-LV"/>
        </w:rPr>
        <w:t>pildspalvveida pilnšļirc</w:t>
      </w:r>
      <w:r w:rsidRPr="00FA11BE">
        <w:rPr>
          <w:szCs w:val="20"/>
          <w:lang w:val="lv-LV"/>
        </w:rPr>
        <w:t>e</w:t>
      </w:r>
      <w:r w:rsidR="005256FA" w:rsidRPr="00FA11BE">
        <w:rPr>
          <w:szCs w:val="20"/>
          <w:lang w:val="lv-LV"/>
        </w:rPr>
        <w:t xml:space="preserve"> </w:t>
      </w:r>
      <w:r w:rsidRPr="00FA11BE">
        <w:rPr>
          <w:szCs w:val="20"/>
          <w:lang w:val="lv-LV"/>
        </w:rPr>
        <w:t>satu</w:t>
      </w:r>
      <w:r w:rsidR="005256FA" w:rsidRPr="00FA11BE">
        <w:rPr>
          <w:szCs w:val="20"/>
          <w:lang w:val="lv-LV"/>
        </w:rPr>
        <w:t>r</w:t>
      </w:r>
      <w:r w:rsidR="008760EA" w:rsidRPr="00FA11BE">
        <w:rPr>
          <w:szCs w:val="22"/>
          <w:lang w:val="lv-LV"/>
        </w:rPr>
        <w:t xml:space="preserve"> </w:t>
      </w:r>
      <w:r w:rsidR="005256FA" w:rsidRPr="00FA11BE">
        <w:rPr>
          <w:szCs w:val="22"/>
          <w:lang w:val="lv-LV"/>
        </w:rPr>
        <w:t>3 ml, kas atbilst</w:t>
      </w:r>
      <w:r w:rsidR="008760EA" w:rsidRPr="00FA11BE">
        <w:rPr>
          <w:szCs w:val="22"/>
          <w:lang w:val="lv-LV"/>
        </w:rPr>
        <w:t xml:space="preserve"> 300 </w:t>
      </w:r>
      <w:r w:rsidR="005256FA" w:rsidRPr="00FA11BE">
        <w:rPr>
          <w:szCs w:val="22"/>
          <w:lang w:val="lv-LV"/>
        </w:rPr>
        <w:t>vienībām</w:t>
      </w:r>
      <w:r w:rsidR="008760EA" w:rsidRPr="00FA11BE">
        <w:rPr>
          <w:szCs w:val="22"/>
          <w:lang w:val="lv-LV"/>
        </w:rPr>
        <w:t xml:space="preserve">. </w:t>
      </w:r>
      <w:r w:rsidR="00EE764A" w:rsidRPr="00FA11BE">
        <w:rPr>
          <w:szCs w:val="20"/>
          <w:lang w:val="lv-LV"/>
        </w:rPr>
        <w:t xml:space="preserve">1 ml </w:t>
      </w:r>
      <w:r w:rsidR="00D774C4" w:rsidRPr="00FA11BE">
        <w:rPr>
          <w:szCs w:val="20"/>
          <w:lang w:val="lv-LV"/>
        </w:rPr>
        <w:t xml:space="preserve">šķīduma </w:t>
      </w:r>
      <w:r w:rsidR="00EE764A" w:rsidRPr="00FA11BE">
        <w:rPr>
          <w:szCs w:val="20"/>
          <w:lang w:val="lv-LV"/>
        </w:rPr>
        <w:t>satur 100 </w:t>
      </w:r>
      <w:r w:rsidR="005256FA" w:rsidRPr="00FA11BE">
        <w:rPr>
          <w:szCs w:val="20"/>
          <w:lang w:val="lv-LV"/>
        </w:rPr>
        <w:t>vienības</w:t>
      </w:r>
      <w:r w:rsidR="00EE764A" w:rsidRPr="00FA11BE">
        <w:rPr>
          <w:szCs w:val="20"/>
          <w:lang w:val="lv-LV"/>
        </w:rPr>
        <w:t xml:space="preserve"> </w:t>
      </w:r>
      <w:r w:rsidR="00EE764A" w:rsidRPr="00FA11BE">
        <w:rPr>
          <w:iCs/>
          <w:szCs w:val="20"/>
          <w:lang w:val="lv-LV"/>
        </w:rPr>
        <w:t>asparta insulīna</w:t>
      </w:r>
      <w:r w:rsidR="008760EA" w:rsidRPr="00FA11BE">
        <w:rPr>
          <w:iCs/>
          <w:szCs w:val="20"/>
          <w:lang w:val="lv-LV"/>
        </w:rPr>
        <w:t xml:space="preserve"> </w:t>
      </w:r>
      <w:r w:rsidR="008760EA" w:rsidRPr="00FA11BE">
        <w:rPr>
          <w:szCs w:val="20"/>
          <w:lang w:val="lv-LV"/>
        </w:rPr>
        <w:t>(atbilst 3,5 mg)</w:t>
      </w:r>
      <w:r w:rsidR="00EE764A" w:rsidRPr="00FA11BE">
        <w:rPr>
          <w:szCs w:val="20"/>
          <w:lang w:val="lv-LV"/>
        </w:rPr>
        <w:t>,</w:t>
      </w:r>
    </w:p>
    <w:p w14:paraId="1ADBD2B3" w14:textId="77777777" w:rsidR="00EE764A" w:rsidRPr="00FA11BE" w:rsidRDefault="00EE764A" w:rsidP="000A6CF4">
      <w:pPr>
        <w:widowControl w:val="0"/>
        <w:suppressAutoHyphens w:val="0"/>
        <w:rPr>
          <w:szCs w:val="20"/>
          <w:lang w:val="lv-LV"/>
        </w:rPr>
      </w:pPr>
    </w:p>
    <w:p w14:paraId="7E2EE76D" w14:textId="77777777" w:rsidR="00EE764A" w:rsidRPr="00FA11BE" w:rsidRDefault="00EE764A" w:rsidP="000A6CF4">
      <w:pPr>
        <w:widowControl w:val="0"/>
        <w:suppressAutoHyphens w:val="0"/>
        <w:rPr>
          <w:szCs w:val="20"/>
          <w:lang w:val="lv-LV"/>
        </w:rPr>
      </w:pPr>
    </w:p>
    <w:p w14:paraId="68714EF6"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3.</w:t>
      </w:r>
      <w:r w:rsidRPr="00FA11BE">
        <w:rPr>
          <w:b/>
          <w:szCs w:val="20"/>
          <w:lang w:val="lv-LV"/>
        </w:rPr>
        <w:tab/>
        <w:t>PALĪGVIELU SARAKSTS</w:t>
      </w:r>
    </w:p>
    <w:p w14:paraId="5DEF11B3" w14:textId="77777777" w:rsidR="00EE764A" w:rsidRPr="00FA11BE" w:rsidRDefault="00EE764A" w:rsidP="000A6CF4">
      <w:pPr>
        <w:widowControl w:val="0"/>
        <w:suppressAutoHyphens w:val="0"/>
        <w:rPr>
          <w:szCs w:val="20"/>
          <w:lang w:val="lv-LV"/>
        </w:rPr>
      </w:pPr>
    </w:p>
    <w:p w14:paraId="3786F42B" w14:textId="77777777" w:rsidR="00EE764A" w:rsidRPr="00FA11BE" w:rsidRDefault="00EE764A" w:rsidP="000A6CF4">
      <w:pPr>
        <w:widowControl w:val="0"/>
        <w:suppressAutoHyphens w:val="0"/>
        <w:rPr>
          <w:szCs w:val="20"/>
          <w:lang w:val="lv-LV"/>
        </w:rPr>
      </w:pPr>
      <w:r w:rsidRPr="00FA11BE">
        <w:rPr>
          <w:szCs w:val="20"/>
          <w:lang w:val="lv-LV"/>
        </w:rPr>
        <w:t xml:space="preserve">glicerīnu, fenolu, metakrezolu, cinka hlorīdu, nātrija </w:t>
      </w:r>
      <w:r w:rsidR="00B6252D" w:rsidRPr="00FA11BE">
        <w:rPr>
          <w:szCs w:val="20"/>
          <w:lang w:val="lv-LV"/>
        </w:rPr>
        <w:t>hidrogēn</w:t>
      </w:r>
      <w:r w:rsidRPr="00FA11BE">
        <w:rPr>
          <w:szCs w:val="20"/>
          <w:lang w:val="lv-LV"/>
        </w:rPr>
        <w:t>fosfāta dihidrātu, nātrija hlorīdu, sālsskābi</w:t>
      </w:r>
      <w:r w:rsidR="004646B9" w:rsidRPr="00FA11BE">
        <w:rPr>
          <w:szCs w:val="20"/>
          <w:lang w:val="lv-LV"/>
        </w:rPr>
        <w:t>/</w:t>
      </w:r>
      <w:r w:rsidRPr="00FA11BE">
        <w:rPr>
          <w:szCs w:val="20"/>
          <w:lang w:val="lv-LV"/>
        </w:rPr>
        <w:t>nātrija hidroksīdu</w:t>
      </w:r>
      <w:r w:rsidR="006E24F4" w:rsidRPr="00FA11BE">
        <w:rPr>
          <w:szCs w:val="20"/>
          <w:lang w:val="lv-LV"/>
        </w:rPr>
        <w:t xml:space="preserve"> pH korekcijai</w:t>
      </w:r>
      <w:r w:rsidRPr="00FA11BE">
        <w:rPr>
          <w:szCs w:val="20"/>
          <w:lang w:val="lv-LV"/>
        </w:rPr>
        <w:t xml:space="preserve"> un ūdeni injekcijām.</w:t>
      </w:r>
    </w:p>
    <w:p w14:paraId="4F51DDED" w14:textId="77777777" w:rsidR="00EE764A" w:rsidRPr="00FA11BE" w:rsidRDefault="00EE764A" w:rsidP="000A6CF4">
      <w:pPr>
        <w:widowControl w:val="0"/>
        <w:suppressAutoHyphens w:val="0"/>
        <w:rPr>
          <w:szCs w:val="20"/>
          <w:lang w:val="lv-LV"/>
        </w:rPr>
      </w:pPr>
    </w:p>
    <w:p w14:paraId="12BBB1CE" w14:textId="77777777" w:rsidR="00EE764A" w:rsidRPr="00FA11BE" w:rsidRDefault="00EE764A" w:rsidP="000A6CF4">
      <w:pPr>
        <w:widowControl w:val="0"/>
        <w:suppressAutoHyphens w:val="0"/>
        <w:rPr>
          <w:szCs w:val="20"/>
          <w:lang w:val="lv-LV"/>
        </w:rPr>
      </w:pPr>
    </w:p>
    <w:p w14:paraId="45A0E41B"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4.</w:t>
      </w:r>
      <w:r w:rsidRPr="00FA11BE">
        <w:rPr>
          <w:b/>
          <w:szCs w:val="20"/>
          <w:lang w:val="lv-LV"/>
        </w:rPr>
        <w:tab/>
        <w:t>ZĀĻU FORMA UN SATURS</w:t>
      </w:r>
    </w:p>
    <w:p w14:paraId="485BC975" w14:textId="77777777" w:rsidR="00EE764A" w:rsidRPr="00FA11BE" w:rsidRDefault="00EE764A" w:rsidP="000A6CF4">
      <w:pPr>
        <w:widowControl w:val="0"/>
        <w:suppressAutoHyphens w:val="0"/>
        <w:rPr>
          <w:szCs w:val="20"/>
          <w:lang w:val="lv-LV"/>
        </w:rPr>
      </w:pPr>
    </w:p>
    <w:p w14:paraId="044C6BB1" w14:textId="77777777" w:rsidR="001E5D19" w:rsidRPr="00FA11BE" w:rsidRDefault="001E5D19" w:rsidP="000A6CF4">
      <w:pPr>
        <w:widowControl w:val="0"/>
        <w:suppressAutoHyphens w:val="0"/>
        <w:rPr>
          <w:szCs w:val="20"/>
          <w:lang w:val="lv-LV"/>
        </w:rPr>
      </w:pPr>
      <w:r w:rsidRPr="002350A6">
        <w:rPr>
          <w:szCs w:val="20"/>
          <w:highlight w:val="lightGray"/>
          <w:lang w:val="lv-LV"/>
        </w:rPr>
        <w:t>Šķīdums injekcijām</w:t>
      </w:r>
      <w:r w:rsidR="0074728C" w:rsidRPr="002350A6">
        <w:rPr>
          <w:szCs w:val="20"/>
          <w:highlight w:val="lightGray"/>
          <w:lang w:val="lv-LV"/>
        </w:rPr>
        <w:t>.</w:t>
      </w:r>
    </w:p>
    <w:p w14:paraId="02CC2525" w14:textId="77777777" w:rsidR="001E5D19" w:rsidRPr="00FA11BE" w:rsidRDefault="001E5D19" w:rsidP="000A6CF4">
      <w:pPr>
        <w:widowControl w:val="0"/>
        <w:suppressAutoHyphens w:val="0"/>
        <w:rPr>
          <w:szCs w:val="20"/>
          <w:lang w:val="lv-LV"/>
        </w:rPr>
      </w:pPr>
    </w:p>
    <w:p w14:paraId="6CB9A6A0" w14:textId="77777777" w:rsidR="00EE764A" w:rsidRPr="00FA11BE" w:rsidRDefault="001E5D19" w:rsidP="000A6CF4">
      <w:pPr>
        <w:widowControl w:val="0"/>
        <w:suppressAutoHyphens w:val="0"/>
        <w:rPr>
          <w:szCs w:val="20"/>
          <w:lang w:val="lv-LV"/>
        </w:rPr>
      </w:pPr>
      <w:r w:rsidRPr="00FA11BE">
        <w:rPr>
          <w:szCs w:val="20"/>
          <w:lang w:val="lv-LV"/>
        </w:rPr>
        <w:t>1 </w:t>
      </w:r>
      <w:r w:rsidR="008760EA" w:rsidRPr="00FA11BE">
        <w:rPr>
          <w:szCs w:val="20"/>
          <w:lang w:val="lv-LV"/>
        </w:rPr>
        <w:t xml:space="preserve">pildspalvveida pilnšļirce </w:t>
      </w:r>
      <w:r w:rsidRPr="00FA11BE">
        <w:rPr>
          <w:szCs w:val="20"/>
          <w:lang w:val="lv-LV"/>
        </w:rPr>
        <w:t>x </w:t>
      </w:r>
      <w:r w:rsidR="00EE764A" w:rsidRPr="00FA11BE">
        <w:rPr>
          <w:szCs w:val="20"/>
          <w:lang w:val="lv-LV"/>
        </w:rPr>
        <w:t>3 ml</w:t>
      </w:r>
    </w:p>
    <w:p w14:paraId="293A2C15" w14:textId="77777777" w:rsidR="001E5D19" w:rsidRPr="00FA11BE" w:rsidRDefault="001E5D19" w:rsidP="000A6CF4">
      <w:pPr>
        <w:widowControl w:val="0"/>
        <w:suppressAutoHyphens w:val="0"/>
        <w:rPr>
          <w:szCs w:val="20"/>
          <w:highlight w:val="lightGray"/>
          <w:lang w:val="lv-LV"/>
        </w:rPr>
      </w:pPr>
      <w:r w:rsidRPr="00FA11BE">
        <w:rPr>
          <w:szCs w:val="20"/>
          <w:highlight w:val="lightGray"/>
          <w:lang w:val="lv-LV"/>
        </w:rPr>
        <w:t>5 </w:t>
      </w:r>
      <w:r w:rsidR="008760EA" w:rsidRPr="00FA11BE">
        <w:rPr>
          <w:szCs w:val="20"/>
          <w:highlight w:val="lightGray"/>
          <w:lang w:val="lv-LV"/>
        </w:rPr>
        <w:t xml:space="preserve">pildspalvveida pilnšļirces </w:t>
      </w:r>
      <w:r w:rsidRPr="00FA11BE">
        <w:rPr>
          <w:szCs w:val="20"/>
          <w:highlight w:val="lightGray"/>
          <w:lang w:val="lv-LV"/>
        </w:rPr>
        <w:t>x 3 ml</w:t>
      </w:r>
    </w:p>
    <w:p w14:paraId="37B9F806" w14:textId="77777777" w:rsidR="001E5D19" w:rsidRPr="00FA11BE" w:rsidRDefault="001E5D19" w:rsidP="000A6CF4">
      <w:pPr>
        <w:widowControl w:val="0"/>
        <w:suppressAutoHyphens w:val="0"/>
        <w:rPr>
          <w:szCs w:val="20"/>
          <w:highlight w:val="lightGray"/>
          <w:lang w:val="lv-LV"/>
        </w:rPr>
      </w:pPr>
      <w:r w:rsidRPr="00FA11BE">
        <w:rPr>
          <w:szCs w:val="20"/>
          <w:highlight w:val="lightGray"/>
          <w:lang w:val="lv-LV"/>
        </w:rPr>
        <w:t>10 </w:t>
      </w:r>
      <w:r w:rsidR="008760EA" w:rsidRPr="00FA11BE">
        <w:rPr>
          <w:szCs w:val="20"/>
          <w:highlight w:val="lightGray"/>
          <w:lang w:val="lv-LV"/>
        </w:rPr>
        <w:t xml:space="preserve">pildspalvveida pilnšļirces </w:t>
      </w:r>
      <w:r w:rsidRPr="00FA11BE">
        <w:rPr>
          <w:szCs w:val="20"/>
          <w:highlight w:val="lightGray"/>
          <w:lang w:val="lv-LV"/>
        </w:rPr>
        <w:t>x 3 ml</w:t>
      </w:r>
    </w:p>
    <w:p w14:paraId="746CC236" w14:textId="77777777" w:rsidR="00130F46" w:rsidRPr="00FA11BE" w:rsidRDefault="00130F46" w:rsidP="00130F46">
      <w:pPr>
        <w:widowControl w:val="0"/>
        <w:suppressAutoHyphens w:val="0"/>
        <w:rPr>
          <w:szCs w:val="22"/>
          <w:highlight w:val="lightGray"/>
          <w:lang w:val="lv-LV"/>
        </w:rPr>
      </w:pPr>
      <w:r w:rsidRPr="00FA11BE">
        <w:rPr>
          <w:szCs w:val="22"/>
          <w:highlight w:val="lightGray"/>
          <w:lang w:val="lv-LV"/>
        </w:rPr>
        <w:t>1</w:t>
      </w:r>
      <w:r w:rsidR="008760EA" w:rsidRPr="00FA11BE">
        <w:rPr>
          <w:szCs w:val="22"/>
          <w:highlight w:val="lightGray"/>
          <w:lang w:val="lv-LV"/>
        </w:rPr>
        <w:t> </w:t>
      </w:r>
      <w:r w:rsidR="008760EA" w:rsidRPr="00FA11BE">
        <w:rPr>
          <w:szCs w:val="20"/>
          <w:highlight w:val="lightGray"/>
          <w:lang w:val="lv-LV"/>
        </w:rPr>
        <w:t xml:space="preserve">pildspalvveida pilnšļirce </w:t>
      </w:r>
      <w:r w:rsidRPr="00FA11BE">
        <w:rPr>
          <w:szCs w:val="22"/>
          <w:highlight w:val="lightGray"/>
          <w:lang w:val="lv-LV"/>
        </w:rPr>
        <w:t>x 3 ml + 7 NovoFine adatas</w:t>
      </w:r>
    </w:p>
    <w:p w14:paraId="0B638F20" w14:textId="77777777" w:rsidR="00130F46" w:rsidRPr="00FA11BE" w:rsidRDefault="00130F46" w:rsidP="00130F46">
      <w:pPr>
        <w:widowControl w:val="0"/>
        <w:suppressAutoHyphens w:val="0"/>
        <w:rPr>
          <w:szCs w:val="22"/>
          <w:highlight w:val="lightGray"/>
          <w:lang w:val="lv-LV"/>
        </w:rPr>
      </w:pPr>
      <w:r w:rsidRPr="00FA11BE">
        <w:rPr>
          <w:szCs w:val="22"/>
          <w:highlight w:val="lightGray"/>
          <w:lang w:val="lv-LV"/>
        </w:rPr>
        <w:t>1</w:t>
      </w:r>
      <w:r w:rsidR="008760EA" w:rsidRPr="00FA11BE">
        <w:rPr>
          <w:szCs w:val="22"/>
          <w:highlight w:val="lightGray"/>
          <w:lang w:val="lv-LV"/>
        </w:rPr>
        <w:t> </w:t>
      </w:r>
      <w:r w:rsidR="008760EA" w:rsidRPr="00FA11BE">
        <w:rPr>
          <w:szCs w:val="20"/>
          <w:highlight w:val="lightGray"/>
          <w:lang w:val="lv-LV"/>
        </w:rPr>
        <w:t xml:space="preserve">pildspalvveida pilnšļirce </w:t>
      </w:r>
      <w:r w:rsidRPr="00FA11BE">
        <w:rPr>
          <w:szCs w:val="22"/>
          <w:highlight w:val="lightGray"/>
          <w:lang w:val="lv-LV"/>
        </w:rPr>
        <w:t>x 3 ml + 7 NovoTwist adatas</w:t>
      </w:r>
    </w:p>
    <w:p w14:paraId="05767BB2" w14:textId="77777777" w:rsidR="00EE764A" w:rsidRPr="00FA11BE" w:rsidRDefault="00EE764A" w:rsidP="000A6CF4">
      <w:pPr>
        <w:widowControl w:val="0"/>
        <w:suppressAutoHyphens w:val="0"/>
        <w:rPr>
          <w:szCs w:val="20"/>
          <w:lang w:val="lv-LV"/>
        </w:rPr>
      </w:pPr>
    </w:p>
    <w:p w14:paraId="2D741091" w14:textId="77777777" w:rsidR="00EE764A" w:rsidRPr="00FA11BE" w:rsidRDefault="00EE764A" w:rsidP="000A6CF4">
      <w:pPr>
        <w:widowControl w:val="0"/>
        <w:suppressAutoHyphens w:val="0"/>
        <w:rPr>
          <w:szCs w:val="20"/>
          <w:lang w:val="lv-LV"/>
        </w:rPr>
      </w:pPr>
    </w:p>
    <w:p w14:paraId="58AC474B"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5.</w:t>
      </w:r>
      <w:r w:rsidRPr="00FA11BE">
        <w:rPr>
          <w:b/>
          <w:szCs w:val="20"/>
          <w:lang w:val="lv-LV"/>
        </w:rPr>
        <w:tab/>
        <w:t>LIETOŠANAS UN IEVADĪŠANAS VEIDS</w:t>
      </w:r>
    </w:p>
    <w:p w14:paraId="6437E00F" w14:textId="77777777" w:rsidR="00EE764A" w:rsidRPr="00FA11BE" w:rsidRDefault="00EE764A" w:rsidP="000A6CF4">
      <w:pPr>
        <w:widowControl w:val="0"/>
        <w:suppressAutoHyphens w:val="0"/>
        <w:rPr>
          <w:szCs w:val="20"/>
          <w:lang w:val="lv-LV"/>
        </w:rPr>
      </w:pPr>
    </w:p>
    <w:p w14:paraId="4E9B9B28" w14:textId="77777777" w:rsidR="00EE764A" w:rsidRPr="00FA11BE" w:rsidRDefault="00266A0F" w:rsidP="000A6CF4">
      <w:pPr>
        <w:widowControl w:val="0"/>
        <w:suppressAutoHyphens w:val="0"/>
        <w:rPr>
          <w:szCs w:val="20"/>
          <w:lang w:val="lv-LV"/>
        </w:rPr>
      </w:pPr>
      <w:r w:rsidRPr="00FA11BE">
        <w:rPr>
          <w:iCs/>
          <w:szCs w:val="20"/>
          <w:highlight w:val="lightGray"/>
          <w:lang w:val="lv-LV"/>
        </w:rPr>
        <w:t>A</w:t>
      </w:r>
      <w:r w:rsidR="00EE764A" w:rsidRPr="00FA11BE">
        <w:rPr>
          <w:szCs w:val="20"/>
          <w:highlight w:val="lightGray"/>
          <w:lang w:val="lv-LV"/>
        </w:rPr>
        <w:t>datas nav pievienotas.</w:t>
      </w:r>
    </w:p>
    <w:p w14:paraId="429C2319" w14:textId="77777777" w:rsidR="00EE764A" w:rsidRPr="00FA11BE" w:rsidRDefault="00EE764A" w:rsidP="000A6CF4">
      <w:pPr>
        <w:widowControl w:val="0"/>
        <w:suppressAutoHyphens w:val="0"/>
        <w:rPr>
          <w:szCs w:val="20"/>
          <w:lang w:val="lv-LV"/>
        </w:rPr>
      </w:pPr>
      <w:r w:rsidRPr="00FA11BE">
        <w:rPr>
          <w:szCs w:val="20"/>
          <w:lang w:val="lv-LV"/>
        </w:rPr>
        <w:t>Pirms lietošanas izlasiet instrukciju.</w:t>
      </w:r>
    </w:p>
    <w:p w14:paraId="7AFB608D" w14:textId="77777777" w:rsidR="005256FA" w:rsidRPr="00FA11BE" w:rsidRDefault="005256FA" w:rsidP="005256FA">
      <w:pPr>
        <w:widowControl w:val="0"/>
        <w:suppressAutoHyphens w:val="0"/>
        <w:rPr>
          <w:szCs w:val="22"/>
          <w:lang w:val="lv-LV"/>
        </w:rPr>
      </w:pPr>
      <w:r w:rsidRPr="00FA11BE">
        <w:rPr>
          <w:szCs w:val="22"/>
          <w:lang w:val="lv-LV"/>
        </w:rPr>
        <w:t>Subkutānai lietošanai.</w:t>
      </w:r>
    </w:p>
    <w:p w14:paraId="18B405B3" w14:textId="77777777" w:rsidR="00EE764A" w:rsidRPr="00FA11BE" w:rsidRDefault="00EE764A" w:rsidP="000A6CF4">
      <w:pPr>
        <w:widowControl w:val="0"/>
        <w:suppressAutoHyphens w:val="0"/>
        <w:rPr>
          <w:szCs w:val="20"/>
          <w:lang w:val="lv-LV"/>
        </w:rPr>
      </w:pPr>
    </w:p>
    <w:p w14:paraId="4D4B5CE6" w14:textId="77777777" w:rsidR="00EE764A" w:rsidRPr="00FA11BE" w:rsidRDefault="00EE764A" w:rsidP="000A6CF4">
      <w:pPr>
        <w:widowControl w:val="0"/>
        <w:suppressAutoHyphens w:val="0"/>
        <w:rPr>
          <w:szCs w:val="20"/>
          <w:lang w:val="lv-LV"/>
        </w:rPr>
      </w:pPr>
    </w:p>
    <w:p w14:paraId="5F37B839"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6.</w:t>
      </w:r>
      <w:r w:rsidRPr="00FA11BE">
        <w:rPr>
          <w:b/>
          <w:szCs w:val="20"/>
          <w:lang w:val="lv-LV"/>
        </w:rPr>
        <w:tab/>
        <w:t xml:space="preserve">ĪPAŠI BRĪDINĀJUMI PAR ZĀĻU UZGLABĀŠANU BĒRNIEM NEREDZAMĀ </w:t>
      </w:r>
      <w:r w:rsidR="008760EA" w:rsidRPr="00FA11BE">
        <w:rPr>
          <w:b/>
          <w:szCs w:val="20"/>
          <w:lang w:val="lv-LV"/>
        </w:rPr>
        <w:t>UN NEPIEEJAMĀ</w:t>
      </w:r>
      <w:r w:rsidR="00827010" w:rsidRPr="00FA11BE">
        <w:rPr>
          <w:b/>
          <w:szCs w:val="20"/>
          <w:lang w:val="lv-LV"/>
        </w:rPr>
        <w:t xml:space="preserve"> </w:t>
      </w:r>
      <w:r w:rsidRPr="00FA11BE">
        <w:rPr>
          <w:b/>
          <w:szCs w:val="20"/>
          <w:lang w:val="lv-LV"/>
        </w:rPr>
        <w:t>VIETĀ</w:t>
      </w:r>
    </w:p>
    <w:p w14:paraId="77A34649" w14:textId="77777777" w:rsidR="00EE764A" w:rsidRPr="00FA11BE" w:rsidRDefault="00EE764A" w:rsidP="000A6CF4">
      <w:pPr>
        <w:widowControl w:val="0"/>
        <w:suppressAutoHyphens w:val="0"/>
        <w:rPr>
          <w:szCs w:val="20"/>
          <w:lang w:val="lv-LV"/>
        </w:rPr>
      </w:pPr>
    </w:p>
    <w:p w14:paraId="4DCC47B8" w14:textId="77777777" w:rsidR="00EE764A" w:rsidRPr="00FA11BE" w:rsidRDefault="00EE764A" w:rsidP="000A6CF4">
      <w:pPr>
        <w:widowControl w:val="0"/>
        <w:suppressAutoHyphens w:val="0"/>
        <w:rPr>
          <w:szCs w:val="20"/>
          <w:lang w:val="lv-LV"/>
        </w:rPr>
      </w:pPr>
      <w:r w:rsidRPr="00FA11BE">
        <w:rPr>
          <w:szCs w:val="20"/>
          <w:lang w:val="lv-LV"/>
        </w:rPr>
        <w:t xml:space="preserve">Uzglabāt bērniem </w:t>
      </w:r>
      <w:r w:rsidR="008760EA" w:rsidRPr="00FA11BE">
        <w:rPr>
          <w:szCs w:val="20"/>
          <w:lang w:val="lv-LV"/>
        </w:rPr>
        <w:t xml:space="preserve">neredzamā un </w:t>
      </w:r>
      <w:r w:rsidRPr="00FA11BE">
        <w:rPr>
          <w:szCs w:val="20"/>
          <w:lang w:val="lv-LV"/>
        </w:rPr>
        <w:t>nepieejamā vietā.</w:t>
      </w:r>
    </w:p>
    <w:p w14:paraId="30E83895" w14:textId="77777777" w:rsidR="00EE764A" w:rsidRPr="00FA11BE" w:rsidRDefault="00EE764A" w:rsidP="000A6CF4">
      <w:pPr>
        <w:widowControl w:val="0"/>
        <w:suppressAutoHyphens w:val="0"/>
        <w:rPr>
          <w:szCs w:val="20"/>
          <w:lang w:val="lv-LV"/>
        </w:rPr>
      </w:pPr>
    </w:p>
    <w:p w14:paraId="57CF84B1" w14:textId="77777777" w:rsidR="00EE764A" w:rsidRPr="00FA11BE" w:rsidRDefault="00EE764A" w:rsidP="000A6CF4">
      <w:pPr>
        <w:widowControl w:val="0"/>
        <w:suppressAutoHyphens w:val="0"/>
        <w:rPr>
          <w:szCs w:val="20"/>
          <w:lang w:val="lv-LV"/>
        </w:rPr>
      </w:pPr>
    </w:p>
    <w:p w14:paraId="4F226EF7"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7.</w:t>
      </w:r>
      <w:r w:rsidRPr="00FA11BE">
        <w:rPr>
          <w:b/>
          <w:szCs w:val="20"/>
          <w:lang w:val="lv-LV"/>
        </w:rPr>
        <w:tab/>
        <w:t>CITI ĪPAŠI BRĪDINĀJUMI, JA NEPIECIEŠAMS</w:t>
      </w:r>
    </w:p>
    <w:p w14:paraId="7707CC73" w14:textId="77777777" w:rsidR="00EE764A" w:rsidRPr="00FA11BE" w:rsidRDefault="00EE764A" w:rsidP="000A6CF4">
      <w:pPr>
        <w:widowControl w:val="0"/>
        <w:suppressAutoHyphens w:val="0"/>
        <w:rPr>
          <w:szCs w:val="20"/>
          <w:lang w:val="lv-LV"/>
        </w:rPr>
      </w:pPr>
    </w:p>
    <w:p w14:paraId="013B4600" w14:textId="77777777" w:rsidR="001E5D19" w:rsidRPr="00FA11BE" w:rsidRDefault="001E5D19" w:rsidP="000A6CF4">
      <w:pPr>
        <w:widowControl w:val="0"/>
        <w:suppressAutoHyphens w:val="0"/>
        <w:rPr>
          <w:szCs w:val="22"/>
          <w:lang w:val="lv-LV"/>
        </w:rPr>
      </w:pPr>
      <w:r w:rsidRPr="00FA11BE">
        <w:rPr>
          <w:szCs w:val="22"/>
          <w:lang w:val="lv-LV"/>
        </w:rPr>
        <w:t>Lietot tikai dzidru</w:t>
      </w:r>
      <w:r w:rsidR="00C500E0" w:rsidRPr="00FA11BE">
        <w:rPr>
          <w:szCs w:val="22"/>
          <w:lang w:val="lv-LV"/>
        </w:rPr>
        <w:t xml:space="preserve"> un</w:t>
      </w:r>
      <w:r w:rsidRPr="00FA11BE">
        <w:rPr>
          <w:szCs w:val="22"/>
          <w:lang w:val="lv-LV"/>
        </w:rPr>
        <w:t xml:space="preserve"> bezkrāsainu</w:t>
      </w:r>
      <w:r w:rsidR="008760EA" w:rsidRPr="00FA11BE">
        <w:rPr>
          <w:szCs w:val="22"/>
          <w:lang w:val="lv-LV"/>
        </w:rPr>
        <w:t xml:space="preserve"> </w:t>
      </w:r>
      <w:r w:rsidRPr="00FA11BE">
        <w:rPr>
          <w:szCs w:val="22"/>
          <w:lang w:val="lv-LV"/>
        </w:rPr>
        <w:t>šķīdumu.</w:t>
      </w:r>
    </w:p>
    <w:p w14:paraId="59F928F8" w14:textId="77777777" w:rsidR="00EE764A" w:rsidRPr="00FA11BE" w:rsidRDefault="008760EA" w:rsidP="000A6CF4">
      <w:pPr>
        <w:widowControl w:val="0"/>
        <w:suppressAutoHyphens w:val="0"/>
        <w:rPr>
          <w:szCs w:val="20"/>
          <w:lang w:val="lv-LV"/>
        </w:rPr>
      </w:pPr>
      <w:r w:rsidRPr="00FA11BE">
        <w:rPr>
          <w:szCs w:val="20"/>
          <w:lang w:val="lv-LV"/>
        </w:rPr>
        <w:t>P</w:t>
      </w:r>
      <w:r w:rsidR="00EE764A" w:rsidRPr="00FA11BE">
        <w:rPr>
          <w:szCs w:val="20"/>
          <w:lang w:val="lv-LV"/>
        </w:rPr>
        <w:t>aredzēta tikai individuālai lietošanai.</w:t>
      </w:r>
    </w:p>
    <w:p w14:paraId="46A58A10" w14:textId="77777777" w:rsidR="001E5D19" w:rsidRPr="00FA11BE" w:rsidRDefault="001E5D19" w:rsidP="000A6CF4">
      <w:pPr>
        <w:widowControl w:val="0"/>
        <w:suppressAutoHyphens w:val="0"/>
        <w:rPr>
          <w:szCs w:val="20"/>
          <w:lang w:val="lv-LV"/>
        </w:rPr>
      </w:pPr>
      <w:r w:rsidRPr="00FA11BE">
        <w:rPr>
          <w:iCs/>
          <w:szCs w:val="20"/>
          <w:lang w:val="lv-LV"/>
        </w:rPr>
        <w:t>P</w:t>
      </w:r>
      <w:r w:rsidRPr="00FA11BE">
        <w:rPr>
          <w:szCs w:val="20"/>
          <w:lang w:val="lv-LV"/>
        </w:rPr>
        <w:t>aredzēta lietošanai ar</w:t>
      </w:r>
      <w:r w:rsidRPr="00FA11BE">
        <w:rPr>
          <w:i/>
          <w:iCs/>
          <w:szCs w:val="20"/>
          <w:lang w:val="lv-LV"/>
        </w:rPr>
        <w:t xml:space="preserve"> </w:t>
      </w:r>
      <w:r w:rsidRPr="00FA11BE">
        <w:rPr>
          <w:iCs/>
          <w:szCs w:val="20"/>
          <w:lang w:val="lv-LV"/>
        </w:rPr>
        <w:t>NovoFine</w:t>
      </w:r>
      <w:r w:rsidRPr="00FA11BE">
        <w:rPr>
          <w:szCs w:val="22"/>
          <w:lang w:val="lv-LV"/>
        </w:rPr>
        <w:t xml:space="preserve"> vai NovoTwist vienreiz lieto</w:t>
      </w:r>
      <w:r w:rsidR="00D774C4" w:rsidRPr="00FA11BE">
        <w:rPr>
          <w:szCs w:val="22"/>
          <w:lang w:val="lv-LV"/>
        </w:rPr>
        <w:t>jamām</w:t>
      </w:r>
      <w:r w:rsidRPr="00FA11BE">
        <w:rPr>
          <w:szCs w:val="22"/>
          <w:lang w:val="lv-LV"/>
        </w:rPr>
        <w:t xml:space="preserve"> adatām, kas nav garākas par 8 mm</w:t>
      </w:r>
      <w:r w:rsidRPr="00FA11BE">
        <w:rPr>
          <w:i/>
          <w:iCs/>
          <w:szCs w:val="20"/>
          <w:lang w:val="lv-LV"/>
        </w:rPr>
        <w:t>.</w:t>
      </w:r>
    </w:p>
    <w:p w14:paraId="57AE5031" w14:textId="77777777" w:rsidR="00EE764A" w:rsidRPr="00FA11BE" w:rsidRDefault="00EE764A" w:rsidP="000A6CF4">
      <w:pPr>
        <w:widowControl w:val="0"/>
        <w:suppressAutoHyphens w:val="0"/>
        <w:rPr>
          <w:szCs w:val="20"/>
          <w:lang w:val="lv-LV"/>
        </w:rPr>
      </w:pPr>
    </w:p>
    <w:p w14:paraId="55475379" w14:textId="77777777" w:rsidR="00EE764A" w:rsidRPr="00FA11BE" w:rsidRDefault="00EE764A" w:rsidP="000A6CF4">
      <w:pPr>
        <w:widowControl w:val="0"/>
        <w:suppressAutoHyphens w:val="0"/>
        <w:rPr>
          <w:szCs w:val="20"/>
          <w:lang w:val="lv-LV"/>
        </w:rPr>
      </w:pPr>
    </w:p>
    <w:p w14:paraId="2C5A2379"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lastRenderedPageBreak/>
        <w:t>8.</w:t>
      </w:r>
      <w:r w:rsidRPr="00FA11BE">
        <w:rPr>
          <w:b/>
          <w:szCs w:val="20"/>
          <w:lang w:val="lv-LV"/>
        </w:rPr>
        <w:tab/>
        <w:t>DERĪGUMA TERMIŅŠ</w:t>
      </w:r>
    </w:p>
    <w:p w14:paraId="190F9C9F" w14:textId="77777777" w:rsidR="00EE764A" w:rsidRPr="00FA11BE" w:rsidRDefault="00EE764A" w:rsidP="000A6CF4">
      <w:pPr>
        <w:widowControl w:val="0"/>
        <w:suppressAutoHyphens w:val="0"/>
        <w:rPr>
          <w:szCs w:val="20"/>
          <w:lang w:val="lv-LV"/>
        </w:rPr>
      </w:pPr>
    </w:p>
    <w:p w14:paraId="06F83411" w14:textId="77777777" w:rsidR="00EE764A" w:rsidRPr="00FA11BE" w:rsidRDefault="004E622E" w:rsidP="000A6CF4">
      <w:pPr>
        <w:widowControl w:val="0"/>
        <w:suppressAutoHyphens w:val="0"/>
        <w:rPr>
          <w:szCs w:val="20"/>
          <w:lang w:val="lv-LV"/>
        </w:rPr>
      </w:pPr>
      <w:r>
        <w:rPr>
          <w:szCs w:val="20"/>
          <w:lang w:val="lv-LV"/>
        </w:rPr>
        <w:t>EXP</w:t>
      </w:r>
      <w:r w:rsidR="00EE764A" w:rsidRPr="00FA11BE">
        <w:rPr>
          <w:szCs w:val="20"/>
          <w:lang w:val="lv-LV"/>
        </w:rPr>
        <w:t xml:space="preserve"> </w:t>
      </w:r>
    </w:p>
    <w:p w14:paraId="7AF21B68" w14:textId="77777777" w:rsidR="006E24F4" w:rsidRPr="00FA11BE" w:rsidRDefault="008760EA" w:rsidP="000A6CF4">
      <w:pPr>
        <w:widowControl w:val="0"/>
        <w:suppressAutoHyphens w:val="0"/>
        <w:rPr>
          <w:szCs w:val="20"/>
          <w:lang w:val="lv-LV"/>
        </w:rPr>
      </w:pPr>
      <w:r w:rsidRPr="00FA11BE">
        <w:rPr>
          <w:szCs w:val="22"/>
          <w:lang w:val="lv-LV"/>
        </w:rPr>
        <w:t>Lietošanas laikā</w:t>
      </w:r>
      <w:r w:rsidR="00A42902" w:rsidRPr="00FA11BE">
        <w:rPr>
          <w:szCs w:val="22"/>
          <w:lang w:val="lv-LV"/>
        </w:rPr>
        <w:t xml:space="preserve">: </w:t>
      </w:r>
      <w:r w:rsidR="006E24F4" w:rsidRPr="00FA11BE">
        <w:rPr>
          <w:szCs w:val="20"/>
          <w:lang w:val="lv-LV"/>
        </w:rPr>
        <w:t>izlietot 4 nedēļu laikā.</w:t>
      </w:r>
    </w:p>
    <w:p w14:paraId="35125D91" w14:textId="77777777" w:rsidR="00EE764A" w:rsidRPr="00FA11BE" w:rsidRDefault="00EE764A" w:rsidP="000A6CF4">
      <w:pPr>
        <w:widowControl w:val="0"/>
        <w:suppressAutoHyphens w:val="0"/>
        <w:rPr>
          <w:szCs w:val="20"/>
          <w:lang w:val="lv-LV"/>
        </w:rPr>
      </w:pPr>
    </w:p>
    <w:p w14:paraId="1C9C5606" w14:textId="77777777" w:rsidR="00EE764A" w:rsidRPr="00FA11BE" w:rsidRDefault="00EE764A" w:rsidP="000A6CF4">
      <w:pPr>
        <w:widowControl w:val="0"/>
        <w:suppressAutoHyphens w:val="0"/>
        <w:rPr>
          <w:szCs w:val="20"/>
          <w:lang w:val="lv-LV"/>
        </w:rPr>
      </w:pPr>
    </w:p>
    <w:p w14:paraId="349CEF8F"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9.</w:t>
      </w:r>
      <w:r w:rsidRPr="00FA11BE">
        <w:rPr>
          <w:b/>
          <w:szCs w:val="20"/>
          <w:lang w:val="lv-LV"/>
        </w:rPr>
        <w:tab/>
        <w:t>ĪPAŠI UZGLABĀŠANAS NOSACĪJUMI</w:t>
      </w:r>
    </w:p>
    <w:p w14:paraId="039F1074" w14:textId="77777777" w:rsidR="00EE764A" w:rsidRPr="00FA11BE" w:rsidRDefault="00EE764A" w:rsidP="000A6CF4">
      <w:pPr>
        <w:widowControl w:val="0"/>
        <w:suppressAutoHyphens w:val="0"/>
        <w:rPr>
          <w:szCs w:val="20"/>
          <w:lang w:val="lv-LV"/>
        </w:rPr>
      </w:pPr>
    </w:p>
    <w:p w14:paraId="0846DAE8" w14:textId="77777777" w:rsidR="00EE764A" w:rsidRPr="00FA11BE" w:rsidRDefault="00A42902" w:rsidP="000A6CF4">
      <w:pPr>
        <w:widowControl w:val="0"/>
        <w:suppressAutoHyphens w:val="0"/>
        <w:rPr>
          <w:szCs w:val="20"/>
          <w:lang w:val="lv-LV"/>
        </w:rPr>
      </w:pPr>
      <w:r w:rsidRPr="00FA11BE">
        <w:rPr>
          <w:szCs w:val="22"/>
          <w:lang w:val="lv-LV"/>
        </w:rPr>
        <w:t xml:space="preserve">Pirms atvēršanas: </w:t>
      </w:r>
      <w:r w:rsidRPr="00FA11BE">
        <w:rPr>
          <w:szCs w:val="20"/>
          <w:lang w:val="lv-LV"/>
        </w:rPr>
        <w:t>u</w:t>
      </w:r>
      <w:r w:rsidR="00EE764A" w:rsidRPr="00FA11BE">
        <w:rPr>
          <w:szCs w:val="20"/>
          <w:lang w:val="lv-LV"/>
        </w:rPr>
        <w:t>zglabāt ledusskapī (2</w:t>
      </w:r>
      <w:r w:rsidR="00EE764A" w:rsidRPr="00FA11BE">
        <w:rPr>
          <w:szCs w:val="20"/>
          <w:lang w:val="lv-LV"/>
        </w:rPr>
        <w:sym w:font="Symbol" w:char="F0B0"/>
      </w:r>
      <w:r w:rsidR="00EE764A" w:rsidRPr="00FA11BE">
        <w:rPr>
          <w:szCs w:val="20"/>
          <w:lang w:val="lv-LV"/>
        </w:rPr>
        <w:t>C – 8</w:t>
      </w:r>
      <w:r w:rsidR="00EE764A" w:rsidRPr="00FA11BE">
        <w:rPr>
          <w:szCs w:val="20"/>
          <w:lang w:val="lv-LV"/>
        </w:rPr>
        <w:sym w:font="Symbol" w:char="F0B0"/>
      </w:r>
      <w:r w:rsidR="00EE764A" w:rsidRPr="00FA11BE">
        <w:rPr>
          <w:szCs w:val="20"/>
          <w:lang w:val="lv-LV"/>
        </w:rPr>
        <w:t>C).</w:t>
      </w:r>
    </w:p>
    <w:p w14:paraId="2148A291" w14:textId="77777777" w:rsidR="00A42902" w:rsidRPr="00FA11BE" w:rsidRDefault="00A42902" w:rsidP="00A42902">
      <w:pPr>
        <w:widowControl w:val="0"/>
        <w:suppressAutoHyphens w:val="0"/>
        <w:rPr>
          <w:szCs w:val="20"/>
          <w:lang w:val="lv-LV"/>
        </w:rPr>
      </w:pPr>
      <w:r w:rsidRPr="00FA11BE">
        <w:rPr>
          <w:szCs w:val="22"/>
          <w:lang w:val="lv-LV"/>
        </w:rPr>
        <w:t>Lietošanas laikā</w:t>
      </w:r>
      <w:r w:rsidRPr="00FA11BE">
        <w:rPr>
          <w:szCs w:val="20"/>
          <w:lang w:val="lv-LV"/>
        </w:rPr>
        <w:t>:</w:t>
      </w:r>
      <w:r w:rsidRPr="00FA11BE" w:rsidDel="00C3664F">
        <w:rPr>
          <w:szCs w:val="20"/>
          <w:lang w:val="lv-LV"/>
        </w:rPr>
        <w:t xml:space="preserve"> </w:t>
      </w:r>
      <w:r w:rsidRPr="00FA11BE">
        <w:rPr>
          <w:szCs w:val="20"/>
          <w:lang w:val="lv-LV"/>
        </w:rPr>
        <w:t>uzglabāt temperatūrā līdz 30</w:t>
      </w:r>
      <w:r w:rsidRPr="00FA11BE">
        <w:rPr>
          <w:szCs w:val="20"/>
          <w:lang w:val="lv-LV"/>
        </w:rPr>
        <w:sym w:font="Symbol" w:char="F0B0"/>
      </w:r>
      <w:r w:rsidRPr="00FA11BE">
        <w:rPr>
          <w:szCs w:val="22"/>
          <w:lang w:val="lv-LV"/>
        </w:rPr>
        <w:t>C</w:t>
      </w:r>
      <w:r w:rsidRPr="00FA11BE">
        <w:rPr>
          <w:szCs w:val="20"/>
          <w:lang w:val="lv-LV"/>
        </w:rPr>
        <w:t>.</w:t>
      </w:r>
      <w:r w:rsidR="00730EE6">
        <w:rPr>
          <w:szCs w:val="20"/>
          <w:lang w:val="lv-LV"/>
        </w:rPr>
        <w:t xml:space="preserve"> </w:t>
      </w:r>
      <w:r w:rsidR="00730EE6">
        <w:rPr>
          <w:szCs w:val="22"/>
          <w:lang w:val="lv-LV"/>
        </w:rPr>
        <w:t xml:space="preserve">Var </w:t>
      </w:r>
      <w:r w:rsidR="00730EE6" w:rsidRPr="00FA11BE">
        <w:rPr>
          <w:szCs w:val="22"/>
          <w:lang w:val="lv-LV"/>
        </w:rPr>
        <w:t>uzglabāt ledusskapī (2</w:t>
      </w:r>
      <w:r w:rsidR="00730EE6" w:rsidRPr="00FA11BE">
        <w:rPr>
          <w:szCs w:val="22"/>
          <w:lang w:val="lv-LV"/>
        </w:rPr>
        <w:sym w:font="Symbol" w:char="F0B0"/>
      </w:r>
      <w:r w:rsidR="00730EE6" w:rsidRPr="00FA11BE">
        <w:rPr>
          <w:szCs w:val="22"/>
          <w:lang w:val="lv-LV"/>
        </w:rPr>
        <w:t>C – 8</w:t>
      </w:r>
      <w:r w:rsidR="00730EE6" w:rsidRPr="00FA11BE">
        <w:rPr>
          <w:szCs w:val="22"/>
          <w:lang w:val="lv-LV"/>
        </w:rPr>
        <w:sym w:font="Symbol" w:char="F0B0"/>
      </w:r>
      <w:r w:rsidR="00730EE6" w:rsidRPr="00FA11BE">
        <w:rPr>
          <w:szCs w:val="22"/>
          <w:lang w:val="lv-LV"/>
        </w:rPr>
        <w:t>C)</w:t>
      </w:r>
      <w:r w:rsidR="00730EE6">
        <w:rPr>
          <w:szCs w:val="22"/>
          <w:lang w:val="lv-LV"/>
        </w:rPr>
        <w:t>.</w:t>
      </w:r>
    </w:p>
    <w:p w14:paraId="7A91558F" w14:textId="77777777" w:rsidR="00EE764A" w:rsidRPr="00FA11BE" w:rsidRDefault="00EE764A" w:rsidP="000A6CF4">
      <w:pPr>
        <w:widowControl w:val="0"/>
        <w:suppressAutoHyphens w:val="0"/>
        <w:rPr>
          <w:szCs w:val="20"/>
          <w:lang w:val="lv-LV"/>
        </w:rPr>
      </w:pPr>
      <w:r w:rsidRPr="00FA11BE">
        <w:rPr>
          <w:szCs w:val="20"/>
          <w:lang w:val="lv-LV"/>
        </w:rPr>
        <w:t>Nesasaldēt.</w:t>
      </w:r>
    </w:p>
    <w:p w14:paraId="348C5AB1" w14:textId="77777777" w:rsidR="00EE764A" w:rsidRPr="00FA11BE" w:rsidRDefault="004646B9" w:rsidP="000A6CF4">
      <w:pPr>
        <w:widowControl w:val="0"/>
        <w:suppressAutoHyphens w:val="0"/>
        <w:rPr>
          <w:szCs w:val="20"/>
          <w:lang w:val="lv-LV"/>
        </w:rPr>
      </w:pPr>
      <w:r w:rsidRPr="00FA11BE">
        <w:rPr>
          <w:szCs w:val="20"/>
          <w:lang w:val="lv-LV"/>
        </w:rPr>
        <w:t xml:space="preserve">Uzglabāt </w:t>
      </w:r>
      <w:r w:rsidR="001E5D19" w:rsidRPr="00FA11BE">
        <w:rPr>
          <w:szCs w:val="20"/>
          <w:lang w:val="lv-LV"/>
        </w:rPr>
        <w:t>ar uzliktu uzgali, lai p</w:t>
      </w:r>
      <w:r w:rsidR="00165E9B" w:rsidRPr="00FA11BE">
        <w:rPr>
          <w:szCs w:val="20"/>
          <w:lang w:val="lv-LV"/>
        </w:rPr>
        <w:t>as</w:t>
      </w:r>
      <w:r w:rsidR="00EE764A" w:rsidRPr="00FA11BE">
        <w:rPr>
          <w:szCs w:val="20"/>
          <w:lang w:val="lv-LV"/>
        </w:rPr>
        <w:t>argāt</w:t>
      </w:r>
      <w:r w:rsidR="001E5D19" w:rsidRPr="00FA11BE">
        <w:rPr>
          <w:szCs w:val="20"/>
          <w:lang w:val="lv-LV"/>
        </w:rPr>
        <w:t>u</w:t>
      </w:r>
      <w:r w:rsidR="00EE764A" w:rsidRPr="00FA11BE">
        <w:rPr>
          <w:szCs w:val="20"/>
          <w:lang w:val="lv-LV"/>
        </w:rPr>
        <w:t xml:space="preserve"> no gaismas.</w:t>
      </w:r>
    </w:p>
    <w:p w14:paraId="07800901" w14:textId="77777777" w:rsidR="00EE764A" w:rsidRPr="00FA11BE" w:rsidRDefault="00EE764A" w:rsidP="000A6CF4">
      <w:pPr>
        <w:widowControl w:val="0"/>
        <w:suppressAutoHyphens w:val="0"/>
        <w:rPr>
          <w:szCs w:val="20"/>
          <w:lang w:val="lv-LV"/>
        </w:rPr>
      </w:pPr>
    </w:p>
    <w:p w14:paraId="55E61087" w14:textId="77777777" w:rsidR="00EE764A" w:rsidRPr="00FA11BE" w:rsidRDefault="00EE764A" w:rsidP="000A6CF4">
      <w:pPr>
        <w:widowControl w:val="0"/>
        <w:suppressAutoHyphens w:val="0"/>
        <w:rPr>
          <w:szCs w:val="20"/>
          <w:lang w:val="lv-LV"/>
        </w:rPr>
      </w:pPr>
    </w:p>
    <w:p w14:paraId="7614E87A"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10.</w:t>
      </w:r>
      <w:r w:rsidRPr="00FA11BE">
        <w:rPr>
          <w:b/>
          <w:szCs w:val="20"/>
          <w:lang w:val="lv-LV"/>
        </w:rPr>
        <w:tab/>
        <w:t>ĪPAŠI PIESARDZĪBAS PASĀKUMI, IZNĪCINOT NEIZLIETOT</w:t>
      </w:r>
      <w:r w:rsidR="00A42902" w:rsidRPr="00FA11BE">
        <w:rPr>
          <w:b/>
          <w:szCs w:val="20"/>
          <w:lang w:val="lv-LV"/>
        </w:rPr>
        <w:t>ĀS</w:t>
      </w:r>
      <w:r w:rsidRPr="00FA11BE">
        <w:rPr>
          <w:b/>
          <w:szCs w:val="20"/>
          <w:lang w:val="lv-LV"/>
        </w:rPr>
        <w:t xml:space="preserve"> </w:t>
      </w:r>
      <w:r w:rsidR="00A42902" w:rsidRPr="00FA11BE">
        <w:rPr>
          <w:b/>
          <w:szCs w:val="20"/>
          <w:lang w:val="lv-LV"/>
        </w:rPr>
        <w:t>ZĀLES</w:t>
      </w:r>
      <w:r w:rsidRPr="00FA11BE">
        <w:rPr>
          <w:b/>
          <w:szCs w:val="20"/>
          <w:lang w:val="lv-LV"/>
        </w:rPr>
        <w:t xml:space="preserve"> VAI IZMANTOTOS MATERIĀLUS, KAS BIJUŠI SASKARĒ AR Š</w:t>
      </w:r>
      <w:r w:rsidR="00A42902" w:rsidRPr="00FA11BE">
        <w:rPr>
          <w:b/>
          <w:szCs w:val="20"/>
          <w:lang w:val="lv-LV"/>
        </w:rPr>
        <w:t>ĪM</w:t>
      </w:r>
      <w:r w:rsidRPr="00FA11BE">
        <w:rPr>
          <w:b/>
          <w:szCs w:val="20"/>
          <w:lang w:val="lv-LV"/>
        </w:rPr>
        <w:t xml:space="preserve"> </w:t>
      </w:r>
      <w:r w:rsidR="00A42902" w:rsidRPr="00FA11BE">
        <w:rPr>
          <w:b/>
          <w:szCs w:val="20"/>
          <w:lang w:val="lv-LV"/>
        </w:rPr>
        <w:t>ZĀLĒM,</w:t>
      </w:r>
      <w:r w:rsidRPr="00FA11BE">
        <w:rPr>
          <w:b/>
          <w:szCs w:val="20"/>
          <w:lang w:val="lv-LV"/>
        </w:rPr>
        <w:t xml:space="preserve"> JA PIEMĒROJAMS</w:t>
      </w:r>
    </w:p>
    <w:p w14:paraId="1B277D91" w14:textId="77777777" w:rsidR="00156107" w:rsidRPr="00FA11BE" w:rsidRDefault="00156107" w:rsidP="000A6CF4">
      <w:pPr>
        <w:widowControl w:val="0"/>
        <w:suppressAutoHyphens w:val="0"/>
        <w:rPr>
          <w:szCs w:val="20"/>
          <w:lang w:val="lv-LV"/>
        </w:rPr>
      </w:pPr>
    </w:p>
    <w:p w14:paraId="5508F738" w14:textId="77777777" w:rsidR="00156107" w:rsidRPr="00FA11BE" w:rsidRDefault="00156107" w:rsidP="000A6CF4">
      <w:pPr>
        <w:widowControl w:val="0"/>
        <w:suppressAutoHyphens w:val="0"/>
        <w:rPr>
          <w:szCs w:val="20"/>
          <w:lang w:val="lv-LV"/>
        </w:rPr>
      </w:pPr>
      <w:r w:rsidRPr="00FA11BE">
        <w:rPr>
          <w:szCs w:val="20"/>
          <w:lang w:val="lv-LV"/>
        </w:rPr>
        <w:t xml:space="preserve">Pēc katras injekcijas </w:t>
      </w:r>
      <w:r w:rsidR="001A19CA" w:rsidRPr="00FA11BE">
        <w:rPr>
          <w:szCs w:val="20"/>
          <w:lang w:val="lv-LV"/>
        </w:rPr>
        <w:t xml:space="preserve">izmetiet </w:t>
      </w:r>
      <w:r w:rsidRPr="00FA11BE">
        <w:rPr>
          <w:szCs w:val="20"/>
          <w:lang w:val="lv-LV"/>
        </w:rPr>
        <w:t>adatu.</w:t>
      </w:r>
    </w:p>
    <w:p w14:paraId="54010D7D" w14:textId="77777777" w:rsidR="00EE764A" w:rsidRPr="00FA11BE" w:rsidRDefault="00EE764A" w:rsidP="000A6CF4">
      <w:pPr>
        <w:widowControl w:val="0"/>
        <w:suppressAutoHyphens w:val="0"/>
        <w:rPr>
          <w:szCs w:val="20"/>
          <w:lang w:val="lv-LV"/>
        </w:rPr>
      </w:pPr>
    </w:p>
    <w:p w14:paraId="476F4EB3" w14:textId="77777777" w:rsidR="00EE764A" w:rsidRPr="00FA11BE" w:rsidRDefault="00EE764A" w:rsidP="000A6CF4">
      <w:pPr>
        <w:widowControl w:val="0"/>
        <w:suppressAutoHyphens w:val="0"/>
        <w:rPr>
          <w:szCs w:val="20"/>
          <w:lang w:val="lv-LV"/>
        </w:rPr>
      </w:pPr>
    </w:p>
    <w:p w14:paraId="142AFE26" w14:textId="77777777" w:rsidR="00EE764A" w:rsidRPr="00FA11BE" w:rsidRDefault="00EE764A" w:rsidP="006039D7">
      <w:pPr>
        <w:widowControl w:val="0"/>
        <w:pBdr>
          <w:top w:val="single" w:sz="4" w:space="1" w:color="auto"/>
          <w:left w:val="single" w:sz="4" w:space="4" w:color="auto"/>
          <w:bottom w:val="single" w:sz="4" w:space="0" w:color="auto"/>
          <w:right w:val="single" w:sz="4" w:space="4" w:color="auto"/>
        </w:pBdr>
        <w:suppressAutoHyphens w:val="0"/>
        <w:ind w:left="567" w:hanging="567"/>
        <w:rPr>
          <w:b/>
          <w:szCs w:val="20"/>
          <w:lang w:val="lv-LV"/>
        </w:rPr>
      </w:pPr>
      <w:r w:rsidRPr="00FA11BE">
        <w:rPr>
          <w:b/>
          <w:szCs w:val="20"/>
          <w:lang w:val="lv-LV"/>
        </w:rPr>
        <w:t>11.</w:t>
      </w:r>
      <w:r w:rsidRPr="00FA11BE">
        <w:rPr>
          <w:b/>
          <w:szCs w:val="20"/>
          <w:lang w:val="lv-LV"/>
        </w:rPr>
        <w:tab/>
        <w:t>REĢISTRĀCIJAS APLIECĪBAS ĪPAŠNIEKA NOSAUKUMS UN ADRESE</w:t>
      </w:r>
    </w:p>
    <w:p w14:paraId="5064B878" w14:textId="77777777" w:rsidR="00EE764A" w:rsidRPr="00FA11BE" w:rsidRDefault="00EE764A" w:rsidP="000A6CF4">
      <w:pPr>
        <w:widowControl w:val="0"/>
        <w:suppressAutoHyphens w:val="0"/>
        <w:rPr>
          <w:szCs w:val="20"/>
          <w:lang w:val="lv-LV"/>
        </w:rPr>
      </w:pPr>
    </w:p>
    <w:p w14:paraId="4305A411" w14:textId="77777777" w:rsidR="00EE764A" w:rsidRPr="00FA11BE" w:rsidRDefault="00EE764A" w:rsidP="000A6CF4">
      <w:pPr>
        <w:widowControl w:val="0"/>
        <w:suppressAutoHyphens w:val="0"/>
        <w:rPr>
          <w:iCs/>
          <w:szCs w:val="20"/>
          <w:lang w:val="lv-LV"/>
        </w:rPr>
      </w:pPr>
      <w:r w:rsidRPr="00FA11BE">
        <w:rPr>
          <w:iCs/>
          <w:szCs w:val="20"/>
          <w:lang w:val="lv-LV"/>
        </w:rPr>
        <w:t>Novo Nordisk A/S</w:t>
      </w:r>
    </w:p>
    <w:p w14:paraId="4A73FD29" w14:textId="77777777" w:rsidR="00EE764A" w:rsidRPr="00FA11BE" w:rsidRDefault="00EE764A" w:rsidP="000A6CF4">
      <w:pPr>
        <w:widowControl w:val="0"/>
        <w:suppressAutoHyphens w:val="0"/>
        <w:rPr>
          <w:iCs/>
          <w:szCs w:val="20"/>
          <w:lang w:val="lv-LV"/>
        </w:rPr>
      </w:pPr>
      <w:r w:rsidRPr="00FA11BE">
        <w:rPr>
          <w:iCs/>
          <w:szCs w:val="20"/>
          <w:lang w:val="lv-LV"/>
        </w:rPr>
        <w:t>Novo All</w:t>
      </w:r>
      <w:r w:rsidR="00613B52" w:rsidRPr="00FA11BE">
        <w:rPr>
          <w:szCs w:val="22"/>
          <w:lang w:val="lv-LV"/>
        </w:rPr>
        <w:t>é</w:t>
      </w:r>
    </w:p>
    <w:p w14:paraId="5EC3F7B1" w14:textId="77777777" w:rsidR="00EE764A" w:rsidRPr="00FA11BE" w:rsidRDefault="00EE764A" w:rsidP="000A6CF4">
      <w:pPr>
        <w:widowControl w:val="0"/>
        <w:suppressAutoHyphens w:val="0"/>
        <w:rPr>
          <w:szCs w:val="20"/>
          <w:lang w:val="lv-LV"/>
        </w:rPr>
      </w:pPr>
      <w:r w:rsidRPr="00FA11BE">
        <w:rPr>
          <w:iCs/>
          <w:szCs w:val="20"/>
          <w:lang w:val="lv-LV"/>
        </w:rPr>
        <w:t>DK-2880 Bagsværd</w:t>
      </w:r>
    </w:p>
    <w:p w14:paraId="1F022D6D" w14:textId="77777777" w:rsidR="00EE764A" w:rsidRPr="00FA11BE" w:rsidRDefault="00EE764A" w:rsidP="000A6CF4">
      <w:pPr>
        <w:widowControl w:val="0"/>
        <w:suppressAutoHyphens w:val="0"/>
        <w:rPr>
          <w:szCs w:val="20"/>
          <w:lang w:val="lv-LV"/>
        </w:rPr>
      </w:pPr>
      <w:r w:rsidRPr="00FA11BE">
        <w:rPr>
          <w:szCs w:val="20"/>
          <w:lang w:val="lv-LV"/>
        </w:rPr>
        <w:t>Dānija</w:t>
      </w:r>
    </w:p>
    <w:p w14:paraId="31956632" w14:textId="77777777" w:rsidR="00EE764A" w:rsidRPr="00FA11BE" w:rsidRDefault="00EE764A" w:rsidP="000A6CF4">
      <w:pPr>
        <w:widowControl w:val="0"/>
        <w:suppressAutoHyphens w:val="0"/>
        <w:rPr>
          <w:szCs w:val="20"/>
          <w:lang w:val="lv-LV"/>
        </w:rPr>
      </w:pPr>
    </w:p>
    <w:p w14:paraId="4B7E5D76" w14:textId="77777777" w:rsidR="00EE764A" w:rsidRPr="00FA11BE" w:rsidRDefault="00EE764A" w:rsidP="000A6CF4">
      <w:pPr>
        <w:widowControl w:val="0"/>
        <w:suppressAutoHyphens w:val="0"/>
        <w:rPr>
          <w:szCs w:val="20"/>
          <w:lang w:val="lv-LV"/>
        </w:rPr>
      </w:pPr>
    </w:p>
    <w:p w14:paraId="49D454C7"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12.</w:t>
      </w:r>
      <w:r w:rsidRPr="00FA11BE">
        <w:rPr>
          <w:b/>
          <w:szCs w:val="20"/>
          <w:lang w:val="lv-LV"/>
        </w:rPr>
        <w:tab/>
        <w:t xml:space="preserve">REĢISTRĀCIJAS </w:t>
      </w:r>
      <w:r w:rsidR="005256FA" w:rsidRPr="00FA11BE">
        <w:rPr>
          <w:b/>
          <w:szCs w:val="20"/>
          <w:lang w:val="lv-LV"/>
        </w:rPr>
        <w:t xml:space="preserve">APLIECĪBAS </w:t>
      </w:r>
      <w:r w:rsidRPr="00FA11BE">
        <w:rPr>
          <w:b/>
          <w:szCs w:val="20"/>
          <w:lang w:val="lv-LV"/>
        </w:rPr>
        <w:t>NUMURI</w:t>
      </w:r>
    </w:p>
    <w:p w14:paraId="71C5391F" w14:textId="77777777" w:rsidR="00EE764A" w:rsidRPr="00FA11BE" w:rsidRDefault="00EE764A" w:rsidP="000A6CF4">
      <w:pPr>
        <w:widowControl w:val="0"/>
        <w:suppressAutoHyphens w:val="0"/>
        <w:rPr>
          <w:szCs w:val="20"/>
          <w:lang w:val="lv-LV"/>
        </w:rPr>
      </w:pPr>
    </w:p>
    <w:p w14:paraId="362D4A81" w14:textId="77777777" w:rsidR="00EE764A" w:rsidRPr="00FA11BE" w:rsidRDefault="00EE764A" w:rsidP="000A6CF4">
      <w:pPr>
        <w:widowControl w:val="0"/>
        <w:suppressAutoHyphens w:val="0"/>
        <w:rPr>
          <w:szCs w:val="20"/>
          <w:lang w:val="lv-LV"/>
        </w:rPr>
      </w:pPr>
      <w:r w:rsidRPr="00FA11BE">
        <w:rPr>
          <w:szCs w:val="20"/>
          <w:lang w:val="lv-LV"/>
        </w:rPr>
        <w:t>EU/1/99/119/011</w:t>
      </w:r>
      <w:r w:rsidR="00165E9B" w:rsidRPr="00FA11BE">
        <w:rPr>
          <w:szCs w:val="20"/>
          <w:lang w:val="lv-LV"/>
        </w:rPr>
        <w:t xml:space="preserve"> </w:t>
      </w:r>
      <w:r w:rsidR="00165E9B" w:rsidRPr="00FA11BE">
        <w:rPr>
          <w:szCs w:val="20"/>
          <w:highlight w:val="lightGray"/>
          <w:lang w:val="lv-LV"/>
        </w:rPr>
        <w:t>1 x 3 ml</w:t>
      </w:r>
    </w:p>
    <w:p w14:paraId="0290149A" w14:textId="77777777" w:rsidR="00165E9B" w:rsidRPr="00FA11BE" w:rsidRDefault="00165E9B" w:rsidP="000A6CF4">
      <w:pPr>
        <w:widowControl w:val="0"/>
        <w:suppressAutoHyphens w:val="0"/>
        <w:rPr>
          <w:szCs w:val="22"/>
          <w:highlight w:val="lightGray"/>
          <w:lang w:val="lv-LV"/>
        </w:rPr>
      </w:pPr>
      <w:r w:rsidRPr="00FA11BE">
        <w:rPr>
          <w:szCs w:val="22"/>
          <w:highlight w:val="lightGray"/>
          <w:lang w:val="lv-LV"/>
        </w:rPr>
        <w:t>EU/1/99/119/009 5 x 3 ml</w:t>
      </w:r>
    </w:p>
    <w:p w14:paraId="6C731456" w14:textId="77777777" w:rsidR="00165E9B" w:rsidRPr="00FA11BE" w:rsidRDefault="00165E9B" w:rsidP="000A6CF4">
      <w:pPr>
        <w:widowControl w:val="0"/>
        <w:suppressAutoHyphens w:val="0"/>
        <w:rPr>
          <w:szCs w:val="22"/>
          <w:lang w:val="lv-LV"/>
        </w:rPr>
      </w:pPr>
      <w:r w:rsidRPr="00FA11BE">
        <w:rPr>
          <w:szCs w:val="22"/>
          <w:highlight w:val="lightGray"/>
          <w:lang w:val="lv-LV"/>
        </w:rPr>
        <w:t>EU/1/99/119/010 10 x 3 ml</w:t>
      </w:r>
    </w:p>
    <w:p w14:paraId="15E01086" w14:textId="77777777" w:rsidR="00130F46" w:rsidRPr="00FA11BE" w:rsidRDefault="00130F46" w:rsidP="00130F46">
      <w:pPr>
        <w:rPr>
          <w:szCs w:val="22"/>
          <w:shd w:val="clear" w:color="auto" w:fill="C0C0C0"/>
          <w:lang w:val="lv-LV"/>
        </w:rPr>
      </w:pPr>
      <w:r w:rsidRPr="00FA11BE">
        <w:rPr>
          <w:szCs w:val="22"/>
          <w:shd w:val="clear" w:color="auto" w:fill="C0C0C0"/>
          <w:lang w:val="lv-LV"/>
        </w:rPr>
        <w:t>EU/1/99/119/017   1 </w:t>
      </w:r>
      <w:r w:rsidR="003A2F2D" w:rsidRPr="00FA11BE">
        <w:rPr>
          <w:szCs w:val="22"/>
          <w:shd w:val="clear" w:color="auto" w:fill="C0C0C0"/>
          <w:lang w:val="lv-LV"/>
        </w:rPr>
        <w:t>x</w:t>
      </w:r>
      <w:r w:rsidRPr="00FA11BE">
        <w:rPr>
          <w:szCs w:val="22"/>
          <w:shd w:val="clear" w:color="auto" w:fill="C0C0C0"/>
          <w:lang w:val="lv-LV"/>
        </w:rPr>
        <w:t xml:space="preserve"> 3 ml </w:t>
      </w:r>
      <w:r w:rsidR="003A2F2D" w:rsidRPr="00FA11BE">
        <w:rPr>
          <w:szCs w:val="22"/>
          <w:shd w:val="clear" w:color="auto" w:fill="C0C0C0"/>
          <w:lang w:val="lv-LV"/>
        </w:rPr>
        <w:t xml:space="preserve">un </w:t>
      </w:r>
      <w:r w:rsidRPr="00FA11BE">
        <w:rPr>
          <w:szCs w:val="22"/>
          <w:shd w:val="clear" w:color="auto" w:fill="C0C0C0"/>
          <w:lang w:val="lv-LV"/>
        </w:rPr>
        <w:t xml:space="preserve">7 NovoFine </w:t>
      </w:r>
      <w:r w:rsidR="003A2F2D" w:rsidRPr="00FA11BE">
        <w:rPr>
          <w:szCs w:val="22"/>
          <w:shd w:val="clear" w:color="auto" w:fill="C0C0C0"/>
          <w:lang w:val="lv-LV"/>
        </w:rPr>
        <w:t>adatas</w:t>
      </w:r>
    </w:p>
    <w:p w14:paraId="4FE690A9" w14:textId="77777777" w:rsidR="00130F46" w:rsidRPr="00FA11BE" w:rsidRDefault="00130F46" w:rsidP="00130F46">
      <w:pPr>
        <w:rPr>
          <w:szCs w:val="22"/>
          <w:shd w:val="clear" w:color="auto" w:fill="C0C0C0"/>
          <w:lang w:val="lv-LV"/>
        </w:rPr>
      </w:pPr>
      <w:r w:rsidRPr="00FA11BE">
        <w:rPr>
          <w:szCs w:val="22"/>
          <w:shd w:val="clear" w:color="auto" w:fill="C0C0C0"/>
          <w:lang w:val="lv-LV"/>
        </w:rPr>
        <w:t>EU/1/99/119/01</w:t>
      </w:r>
      <w:r w:rsidR="003A2F2D" w:rsidRPr="00FA11BE">
        <w:rPr>
          <w:szCs w:val="22"/>
          <w:shd w:val="clear" w:color="auto" w:fill="C0C0C0"/>
          <w:lang w:val="lv-LV"/>
        </w:rPr>
        <w:t>8</w:t>
      </w:r>
      <w:r w:rsidRPr="00FA11BE">
        <w:rPr>
          <w:szCs w:val="22"/>
          <w:shd w:val="clear" w:color="auto" w:fill="C0C0C0"/>
          <w:lang w:val="lv-LV"/>
        </w:rPr>
        <w:t xml:space="preserve">   1 </w:t>
      </w:r>
      <w:r w:rsidR="003A2F2D" w:rsidRPr="00FA11BE">
        <w:rPr>
          <w:szCs w:val="22"/>
          <w:shd w:val="clear" w:color="auto" w:fill="C0C0C0"/>
          <w:lang w:val="lv-LV"/>
        </w:rPr>
        <w:t>x</w:t>
      </w:r>
      <w:r w:rsidRPr="00FA11BE">
        <w:rPr>
          <w:szCs w:val="22"/>
          <w:shd w:val="clear" w:color="auto" w:fill="C0C0C0"/>
          <w:lang w:val="lv-LV"/>
        </w:rPr>
        <w:t xml:space="preserve"> 3 ml </w:t>
      </w:r>
      <w:r w:rsidR="003A2F2D" w:rsidRPr="00FA11BE">
        <w:rPr>
          <w:szCs w:val="22"/>
          <w:shd w:val="clear" w:color="auto" w:fill="C0C0C0"/>
          <w:lang w:val="lv-LV"/>
        </w:rPr>
        <w:t>un</w:t>
      </w:r>
      <w:r w:rsidRPr="00FA11BE">
        <w:rPr>
          <w:szCs w:val="22"/>
          <w:shd w:val="clear" w:color="auto" w:fill="C0C0C0"/>
          <w:lang w:val="lv-LV"/>
        </w:rPr>
        <w:t xml:space="preserve"> 7 Novo</w:t>
      </w:r>
      <w:r w:rsidR="003A2F2D" w:rsidRPr="00FA11BE">
        <w:rPr>
          <w:szCs w:val="22"/>
          <w:shd w:val="clear" w:color="auto" w:fill="C0C0C0"/>
          <w:lang w:val="lv-LV"/>
        </w:rPr>
        <w:t>Twist</w:t>
      </w:r>
      <w:r w:rsidRPr="00FA11BE">
        <w:rPr>
          <w:szCs w:val="22"/>
          <w:shd w:val="clear" w:color="auto" w:fill="C0C0C0"/>
          <w:lang w:val="lv-LV"/>
        </w:rPr>
        <w:t xml:space="preserve"> </w:t>
      </w:r>
      <w:r w:rsidR="003A2F2D" w:rsidRPr="00FA11BE">
        <w:rPr>
          <w:szCs w:val="22"/>
          <w:shd w:val="clear" w:color="auto" w:fill="C0C0C0"/>
          <w:lang w:val="lv-LV"/>
        </w:rPr>
        <w:t>adatas</w:t>
      </w:r>
    </w:p>
    <w:p w14:paraId="5B489522" w14:textId="77777777" w:rsidR="00EE764A" w:rsidRPr="00FA11BE" w:rsidRDefault="00EE764A" w:rsidP="000A6CF4">
      <w:pPr>
        <w:widowControl w:val="0"/>
        <w:suppressAutoHyphens w:val="0"/>
        <w:rPr>
          <w:szCs w:val="20"/>
          <w:lang w:val="lv-LV"/>
        </w:rPr>
      </w:pPr>
    </w:p>
    <w:p w14:paraId="0A8E2F38" w14:textId="77777777" w:rsidR="001572A7" w:rsidRPr="00FA11BE" w:rsidRDefault="001572A7" w:rsidP="000A6CF4">
      <w:pPr>
        <w:widowControl w:val="0"/>
        <w:suppressAutoHyphens w:val="0"/>
        <w:rPr>
          <w:szCs w:val="20"/>
          <w:lang w:val="lv-LV"/>
        </w:rPr>
      </w:pPr>
    </w:p>
    <w:p w14:paraId="0BB6201C"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13.</w:t>
      </w:r>
      <w:r w:rsidRPr="00FA11BE">
        <w:rPr>
          <w:b/>
          <w:szCs w:val="20"/>
          <w:lang w:val="lv-LV"/>
        </w:rPr>
        <w:tab/>
        <w:t>SĒRIJAS NUMURS</w:t>
      </w:r>
    </w:p>
    <w:p w14:paraId="64FA7E74" w14:textId="77777777" w:rsidR="00EE764A" w:rsidRPr="00FA11BE" w:rsidRDefault="00EE764A" w:rsidP="000A6CF4">
      <w:pPr>
        <w:widowControl w:val="0"/>
        <w:suppressAutoHyphens w:val="0"/>
        <w:rPr>
          <w:szCs w:val="20"/>
          <w:lang w:val="lv-LV"/>
        </w:rPr>
      </w:pPr>
    </w:p>
    <w:p w14:paraId="78D20F63" w14:textId="77777777" w:rsidR="00EE764A" w:rsidRPr="00FA11BE" w:rsidRDefault="004E622E" w:rsidP="000A6CF4">
      <w:pPr>
        <w:widowControl w:val="0"/>
        <w:suppressAutoHyphens w:val="0"/>
        <w:rPr>
          <w:szCs w:val="20"/>
          <w:lang w:val="lv-LV"/>
        </w:rPr>
      </w:pPr>
      <w:r>
        <w:rPr>
          <w:szCs w:val="20"/>
          <w:lang w:val="lv-LV"/>
        </w:rPr>
        <w:t>Lot</w:t>
      </w:r>
      <w:r w:rsidR="00EE764A" w:rsidRPr="00FA11BE">
        <w:rPr>
          <w:szCs w:val="20"/>
          <w:lang w:val="lv-LV"/>
        </w:rPr>
        <w:t xml:space="preserve">: </w:t>
      </w:r>
    </w:p>
    <w:p w14:paraId="2DA554B5" w14:textId="77777777" w:rsidR="00EE764A" w:rsidRPr="00FA11BE" w:rsidRDefault="00EE764A" w:rsidP="000A6CF4">
      <w:pPr>
        <w:widowControl w:val="0"/>
        <w:suppressAutoHyphens w:val="0"/>
        <w:rPr>
          <w:szCs w:val="20"/>
          <w:lang w:val="lv-LV"/>
        </w:rPr>
      </w:pPr>
    </w:p>
    <w:p w14:paraId="3AAF7474" w14:textId="77777777" w:rsidR="00EE764A" w:rsidRPr="00FA11BE" w:rsidRDefault="00EE764A" w:rsidP="000A6CF4">
      <w:pPr>
        <w:widowControl w:val="0"/>
        <w:suppressAutoHyphens w:val="0"/>
        <w:rPr>
          <w:szCs w:val="20"/>
          <w:lang w:val="lv-LV"/>
        </w:rPr>
      </w:pPr>
    </w:p>
    <w:p w14:paraId="781351AA"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14.</w:t>
      </w:r>
      <w:r w:rsidRPr="00FA11BE">
        <w:rPr>
          <w:b/>
          <w:szCs w:val="20"/>
          <w:lang w:val="lv-LV"/>
        </w:rPr>
        <w:tab/>
        <w:t>IZSNIEGŠANAS KĀRTĪBA</w:t>
      </w:r>
    </w:p>
    <w:p w14:paraId="1830EA8F" w14:textId="77777777" w:rsidR="00EE764A" w:rsidRPr="00FA11BE" w:rsidRDefault="00EE764A" w:rsidP="000A6CF4">
      <w:pPr>
        <w:widowControl w:val="0"/>
        <w:suppressAutoHyphens w:val="0"/>
        <w:rPr>
          <w:szCs w:val="20"/>
          <w:lang w:val="lv-LV"/>
        </w:rPr>
      </w:pPr>
    </w:p>
    <w:p w14:paraId="27A336E8" w14:textId="77777777" w:rsidR="00EE764A" w:rsidRPr="00FA11BE" w:rsidRDefault="00EE764A" w:rsidP="000A6CF4">
      <w:pPr>
        <w:widowControl w:val="0"/>
        <w:suppressAutoHyphens w:val="0"/>
        <w:rPr>
          <w:szCs w:val="20"/>
          <w:lang w:val="lv-LV"/>
        </w:rPr>
      </w:pPr>
    </w:p>
    <w:p w14:paraId="3B7E3CA5" w14:textId="77777777" w:rsidR="00EE764A" w:rsidRPr="00FA11BE" w:rsidRDefault="001572A7" w:rsidP="000A6CF4">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u w:val="single"/>
          <w:lang w:val="lv-LV"/>
        </w:rPr>
      </w:pPr>
      <w:r w:rsidRPr="00FA11BE">
        <w:rPr>
          <w:b/>
          <w:lang w:val="lv-LV"/>
        </w:rPr>
        <w:t>15.</w:t>
      </w:r>
      <w:r w:rsidRPr="00FA11BE">
        <w:rPr>
          <w:b/>
          <w:lang w:val="lv-LV"/>
        </w:rPr>
        <w:tab/>
        <w:t>NORĀDĪJUMI PAR LIETOŠANU</w:t>
      </w:r>
    </w:p>
    <w:p w14:paraId="74E96206" w14:textId="77777777" w:rsidR="001572A7" w:rsidRPr="00FA11BE" w:rsidRDefault="001572A7" w:rsidP="000A6CF4">
      <w:pPr>
        <w:widowControl w:val="0"/>
        <w:tabs>
          <w:tab w:val="clear" w:pos="567"/>
        </w:tabs>
        <w:suppressAutoHyphens w:val="0"/>
        <w:ind w:left="567" w:hanging="567"/>
        <w:rPr>
          <w:u w:val="single"/>
          <w:lang w:val="lv-LV"/>
        </w:rPr>
      </w:pPr>
    </w:p>
    <w:p w14:paraId="38628973" w14:textId="77777777" w:rsidR="00EE764A" w:rsidRPr="00FA11BE" w:rsidRDefault="00EE764A" w:rsidP="000A6CF4">
      <w:pPr>
        <w:widowControl w:val="0"/>
        <w:tabs>
          <w:tab w:val="clear" w:pos="567"/>
        </w:tabs>
        <w:suppressAutoHyphens w:val="0"/>
        <w:ind w:left="567" w:hanging="567"/>
        <w:rPr>
          <w:u w:val="single"/>
          <w:lang w:val="lv-LV"/>
        </w:rPr>
      </w:pPr>
    </w:p>
    <w:p w14:paraId="373FD1A0" w14:textId="77777777" w:rsidR="001572A7" w:rsidRPr="00FA11BE" w:rsidRDefault="001572A7" w:rsidP="000A6CF4">
      <w:pPr>
        <w:widowControl w:val="0"/>
        <w:tabs>
          <w:tab w:val="clear" w:pos="567"/>
        </w:tabs>
        <w:suppressAutoHyphens w:val="0"/>
        <w:ind w:left="567" w:hanging="567"/>
        <w:rPr>
          <w:u w:val="single"/>
          <w:lang w:val="lv-LV"/>
        </w:rPr>
      </w:pPr>
    </w:p>
    <w:p w14:paraId="2659C097"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r w:rsidRPr="00FA11BE">
        <w:rPr>
          <w:b/>
          <w:lang w:val="lv-LV"/>
        </w:rPr>
        <w:t>16.</w:t>
      </w:r>
      <w:r w:rsidRPr="00FA11BE">
        <w:rPr>
          <w:b/>
          <w:lang w:val="lv-LV"/>
        </w:rPr>
        <w:tab/>
        <w:t>INFORMĀCIJA BRAILA RAKSTĀ</w:t>
      </w:r>
    </w:p>
    <w:p w14:paraId="5C3E360C" w14:textId="77777777" w:rsidR="004C040A" w:rsidRPr="00FA11BE" w:rsidRDefault="004C040A" w:rsidP="000A6CF4">
      <w:pPr>
        <w:widowControl w:val="0"/>
        <w:tabs>
          <w:tab w:val="clear" w:pos="567"/>
        </w:tabs>
        <w:suppressAutoHyphens w:val="0"/>
        <w:ind w:left="567" w:hanging="567"/>
        <w:rPr>
          <w:lang w:val="lv-LV"/>
        </w:rPr>
      </w:pPr>
    </w:p>
    <w:p w14:paraId="59AC585A" w14:textId="77777777" w:rsidR="00432582" w:rsidRPr="00FA11BE" w:rsidRDefault="00432582" w:rsidP="000A6CF4">
      <w:pPr>
        <w:widowControl w:val="0"/>
        <w:tabs>
          <w:tab w:val="clear" w:pos="567"/>
        </w:tabs>
        <w:suppressAutoHyphens w:val="0"/>
        <w:ind w:left="567" w:hanging="567"/>
        <w:rPr>
          <w:szCs w:val="20"/>
          <w:lang w:val="lv-LV"/>
        </w:rPr>
      </w:pPr>
      <w:r w:rsidRPr="00FA11BE">
        <w:rPr>
          <w:szCs w:val="20"/>
          <w:lang w:val="lv-LV"/>
        </w:rPr>
        <w:t>NovoRapid FlexPen</w:t>
      </w:r>
    </w:p>
    <w:p w14:paraId="43C66769" w14:textId="77777777" w:rsidR="007F041D" w:rsidRPr="00FA11BE" w:rsidRDefault="007F041D" w:rsidP="002A102E">
      <w:pPr>
        <w:suppressAutoHyphens w:val="0"/>
        <w:rPr>
          <w:szCs w:val="22"/>
          <w:shd w:val="clear" w:color="auto" w:fill="CCCCCC"/>
          <w:lang w:val="lv-LV" w:eastAsia="lv-LV" w:bidi="lv-LV"/>
        </w:rPr>
      </w:pPr>
    </w:p>
    <w:p w14:paraId="2D7A0482" w14:textId="77777777" w:rsidR="007F041D" w:rsidRPr="00FA11BE" w:rsidRDefault="007F041D" w:rsidP="002A102E">
      <w:pPr>
        <w:suppressAutoHyphens w:val="0"/>
        <w:rPr>
          <w:szCs w:val="22"/>
          <w:shd w:val="clear" w:color="auto" w:fill="CCCCCC"/>
          <w:lang w:val="lv-LV" w:eastAsia="lv-LV" w:bidi="lv-LV"/>
        </w:rPr>
      </w:pPr>
    </w:p>
    <w:p w14:paraId="3D0BAF24" w14:textId="77777777" w:rsidR="007F041D" w:rsidRPr="00FA11BE" w:rsidRDefault="0047386F" w:rsidP="002A102E">
      <w:pPr>
        <w:pBdr>
          <w:top w:val="single" w:sz="4" w:space="1" w:color="auto"/>
          <w:left w:val="single" w:sz="4" w:space="4" w:color="auto"/>
          <w:bottom w:val="single" w:sz="4" w:space="1" w:color="auto"/>
          <w:right w:val="single" w:sz="4" w:space="4" w:color="auto"/>
        </w:pBdr>
        <w:suppressAutoHyphens w:val="0"/>
        <w:rPr>
          <w:i/>
          <w:szCs w:val="20"/>
          <w:lang w:val="lv-LV" w:eastAsia="lv-LV" w:bidi="lv-LV"/>
        </w:rPr>
      </w:pPr>
      <w:r w:rsidRPr="00FA11BE">
        <w:rPr>
          <w:b/>
          <w:szCs w:val="20"/>
          <w:lang w:val="lv-LV" w:eastAsia="lv-LV" w:bidi="lv-LV"/>
        </w:rPr>
        <w:lastRenderedPageBreak/>
        <w:t>17.</w:t>
      </w:r>
      <w:r w:rsidRPr="00FA11BE">
        <w:rPr>
          <w:b/>
          <w:szCs w:val="20"/>
          <w:lang w:val="lv-LV" w:eastAsia="lv-LV" w:bidi="lv-LV"/>
        </w:rPr>
        <w:tab/>
      </w:r>
      <w:r w:rsidR="007F041D" w:rsidRPr="00FA11BE">
        <w:rPr>
          <w:b/>
          <w:szCs w:val="20"/>
          <w:lang w:val="lv-LV" w:eastAsia="lv-LV" w:bidi="lv-LV"/>
        </w:rPr>
        <w:t>UNIKĀLS IDENTIFIKATORS – 2D SVĪTRKODS</w:t>
      </w:r>
    </w:p>
    <w:p w14:paraId="044ACF99" w14:textId="77777777" w:rsidR="007F041D" w:rsidRPr="00FA11BE" w:rsidRDefault="007F041D" w:rsidP="002A102E">
      <w:pPr>
        <w:tabs>
          <w:tab w:val="clear" w:pos="567"/>
        </w:tabs>
        <w:suppressAutoHyphens w:val="0"/>
        <w:rPr>
          <w:szCs w:val="20"/>
          <w:lang w:val="lv-LV" w:eastAsia="lv-LV" w:bidi="lv-LV"/>
        </w:rPr>
      </w:pPr>
    </w:p>
    <w:p w14:paraId="450ADA0D" w14:textId="77777777" w:rsidR="007F041D" w:rsidRPr="00FA11BE" w:rsidRDefault="007F041D" w:rsidP="002A102E">
      <w:pPr>
        <w:suppressAutoHyphens w:val="0"/>
        <w:rPr>
          <w:szCs w:val="22"/>
          <w:shd w:val="clear" w:color="auto" w:fill="CCCCCC"/>
          <w:lang w:val="lv-LV" w:eastAsia="lv-LV" w:bidi="lv-LV"/>
        </w:rPr>
      </w:pPr>
      <w:r w:rsidRPr="00FA11BE">
        <w:rPr>
          <w:szCs w:val="20"/>
          <w:highlight w:val="lightGray"/>
          <w:lang w:val="lv-LV" w:eastAsia="lv-LV" w:bidi="lv-LV"/>
        </w:rPr>
        <w:t>2D svītrkods, kurā iekļauts unikāls identifikators.</w:t>
      </w:r>
    </w:p>
    <w:p w14:paraId="4C5C0AC6" w14:textId="77777777" w:rsidR="007F041D" w:rsidRPr="00FA11BE" w:rsidRDefault="007F041D" w:rsidP="002A102E">
      <w:pPr>
        <w:suppressAutoHyphens w:val="0"/>
        <w:rPr>
          <w:szCs w:val="22"/>
          <w:shd w:val="clear" w:color="auto" w:fill="CCCCCC"/>
          <w:lang w:val="lv-LV" w:eastAsia="lv-LV" w:bidi="lv-LV"/>
        </w:rPr>
      </w:pPr>
    </w:p>
    <w:p w14:paraId="021636E9" w14:textId="77777777" w:rsidR="00EC016D" w:rsidRPr="00FA11BE" w:rsidRDefault="00EC016D" w:rsidP="002A102E">
      <w:pPr>
        <w:suppressAutoHyphens w:val="0"/>
        <w:rPr>
          <w:szCs w:val="22"/>
          <w:shd w:val="clear" w:color="auto" w:fill="CCCCCC"/>
          <w:lang w:val="lv-LV" w:eastAsia="lv-LV" w:bidi="lv-LV"/>
        </w:rPr>
      </w:pPr>
    </w:p>
    <w:p w14:paraId="2945281E" w14:textId="77777777" w:rsidR="007F041D" w:rsidRPr="00FA11BE" w:rsidRDefault="0047386F" w:rsidP="002A102E">
      <w:pPr>
        <w:pBdr>
          <w:top w:val="single" w:sz="4" w:space="1" w:color="auto"/>
          <w:left w:val="single" w:sz="4" w:space="4" w:color="auto"/>
          <w:bottom w:val="single" w:sz="4" w:space="1" w:color="auto"/>
          <w:right w:val="single" w:sz="4" w:space="4" w:color="auto"/>
        </w:pBdr>
        <w:suppressAutoHyphens w:val="0"/>
        <w:rPr>
          <w:i/>
          <w:szCs w:val="20"/>
          <w:lang w:val="lv-LV" w:eastAsia="lv-LV" w:bidi="lv-LV"/>
        </w:rPr>
      </w:pPr>
      <w:r w:rsidRPr="00FA11BE">
        <w:rPr>
          <w:b/>
          <w:szCs w:val="20"/>
          <w:lang w:val="lv-LV" w:eastAsia="lv-LV" w:bidi="lv-LV"/>
        </w:rPr>
        <w:t>18.</w:t>
      </w:r>
      <w:r w:rsidRPr="00FA11BE">
        <w:rPr>
          <w:b/>
          <w:szCs w:val="20"/>
          <w:lang w:val="lv-LV" w:eastAsia="lv-LV" w:bidi="lv-LV"/>
        </w:rPr>
        <w:tab/>
      </w:r>
      <w:r w:rsidR="007F041D" w:rsidRPr="00FA11BE">
        <w:rPr>
          <w:b/>
          <w:szCs w:val="20"/>
          <w:lang w:val="lv-LV" w:eastAsia="lv-LV" w:bidi="lv-LV"/>
        </w:rPr>
        <w:t>UNIKĀLS IDENTIFIKATORS – DATI, KURUS VAR NOLASĪT PERSONA</w:t>
      </w:r>
    </w:p>
    <w:p w14:paraId="5D20C577" w14:textId="77777777" w:rsidR="007F041D" w:rsidRPr="00FA11BE" w:rsidRDefault="007F041D" w:rsidP="002A102E">
      <w:pPr>
        <w:tabs>
          <w:tab w:val="clear" w:pos="567"/>
        </w:tabs>
        <w:suppressAutoHyphens w:val="0"/>
        <w:rPr>
          <w:szCs w:val="20"/>
          <w:lang w:val="lv-LV" w:eastAsia="lv-LV" w:bidi="lv-LV"/>
        </w:rPr>
      </w:pPr>
    </w:p>
    <w:p w14:paraId="4D444A69" w14:textId="65B50F0E" w:rsidR="007F041D" w:rsidRPr="00FA11BE" w:rsidRDefault="007F041D" w:rsidP="002A102E">
      <w:pPr>
        <w:suppressAutoHyphens w:val="0"/>
        <w:rPr>
          <w:szCs w:val="22"/>
          <w:lang w:val="lv-LV" w:eastAsia="lv-LV" w:bidi="lv-LV"/>
        </w:rPr>
      </w:pPr>
      <w:r w:rsidRPr="00FA11BE">
        <w:rPr>
          <w:szCs w:val="20"/>
          <w:lang w:val="lv-LV" w:eastAsia="lv-LV" w:bidi="lv-LV"/>
        </w:rPr>
        <w:t>PC</w:t>
      </w:r>
      <w:r w:rsidRPr="00FA11BE">
        <w:rPr>
          <w:szCs w:val="22"/>
          <w:lang w:val="lv-LV" w:eastAsia="lv-LV" w:bidi="lv-LV"/>
        </w:rPr>
        <w:t xml:space="preserve"> </w:t>
      </w:r>
    </w:p>
    <w:p w14:paraId="4FE7725D" w14:textId="6E0F7A61" w:rsidR="007F041D" w:rsidRPr="00FA11BE" w:rsidRDefault="007F041D" w:rsidP="002A102E">
      <w:pPr>
        <w:suppressAutoHyphens w:val="0"/>
        <w:rPr>
          <w:szCs w:val="22"/>
          <w:lang w:val="lv-LV" w:eastAsia="lv-LV" w:bidi="lv-LV"/>
        </w:rPr>
      </w:pPr>
      <w:r w:rsidRPr="00FA11BE">
        <w:rPr>
          <w:szCs w:val="20"/>
          <w:lang w:val="lv-LV" w:eastAsia="lv-LV" w:bidi="lv-LV"/>
        </w:rPr>
        <w:t xml:space="preserve">SN </w:t>
      </w:r>
    </w:p>
    <w:p w14:paraId="7D1B39EA" w14:textId="62D6C376" w:rsidR="007F041D" w:rsidRPr="00FA11BE" w:rsidRDefault="007F041D" w:rsidP="002A102E">
      <w:pPr>
        <w:suppressAutoHyphens w:val="0"/>
        <w:rPr>
          <w:szCs w:val="20"/>
          <w:lang w:val="lv-LV"/>
        </w:rPr>
      </w:pPr>
      <w:r w:rsidRPr="00FA11BE">
        <w:rPr>
          <w:szCs w:val="20"/>
          <w:lang w:val="lv-LV" w:eastAsia="lv-LV" w:bidi="lv-LV"/>
        </w:rPr>
        <w:t xml:space="preserve">NN </w:t>
      </w:r>
    </w:p>
    <w:p w14:paraId="1889C7F0" w14:textId="77777777" w:rsidR="007F041D" w:rsidRPr="00FA11BE" w:rsidRDefault="007F041D" w:rsidP="002A102E">
      <w:pPr>
        <w:widowControl w:val="0"/>
        <w:tabs>
          <w:tab w:val="clear" w:pos="567"/>
        </w:tabs>
        <w:suppressAutoHyphens w:val="0"/>
        <w:rPr>
          <w:lang w:val="lv-LV"/>
        </w:rPr>
      </w:pPr>
    </w:p>
    <w:p w14:paraId="78C7F476" w14:textId="77777777" w:rsidR="00EE764A" w:rsidRPr="00FA11BE" w:rsidRDefault="00EE764A" w:rsidP="002A102E">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szCs w:val="20"/>
          <w:lang w:val="lv-LV"/>
        </w:rPr>
        <w:br w:type="page"/>
      </w:r>
      <w:r w:rsidRPr="00FA11BE">
        <w:rPr>
          <w:b/>
          <w:szCs w:val="20"/>
          <w:lang w:val="lv-LV"/>
        </w:rPr>
        <w:lastRenderedPageBreak/>
        <w:t>MINIMĀLĀ INFORMĀCIJA IZVIETOJAMĀ UZ MAZA IZMĒRA TIEŠĀ IEPAKOJUMĀ</w:t>
      </w:r>
    </w:p>
    <w:p w14:paraId="29FA4E80"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p>
    <w:p w14:paraId="02A25341"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ETIĶETE</w:t>
      </w:r>
      <w:r w:rsidR="00165E9B" w:rsidRPr="00FA11BE">
        <w:rPr>
          <w:b/>
          <w:szCs w:val="20"/>
          <w:lang w:val="lv-LV"/>
        </w:rPr>
        <w:t xml:space="preserve"> (</w:t>
      </w:r>
      <w:r w:rsidR="00165E9B" w:rsidRPr="00FA11BE">
        <w:rPr>
          <w:b/>
          <w:caps/>
          <w:szCs w:val="20"/>
          <w:lang w:val="lv-LV"/>
        </w:rPr>
        <w:t>FlexPen pildspalveida pilnšļirce</w:t>
      </w:r>
      <w:r w:rsidR="00165E9B" w:rsidRPr="00FA11BE">
        <w:rPr>
          <w:b/>
          <w:szCs w:val="20"/>
          <w:lang w:val="lv-LV"/>
        </w:rPr>
        <w:t>)</w:t>
      </w:r>
    </w:p>
    <w:p w14:paraId="2860946B" w14:textId="77777777" w:rsidR="00EE764A" w:rsidRPr="00FA11BE" w:rsidRDefault="00EE764A" w:rsidP="000A6CF4">
      <w:pPr>
        <w:widowControl w:val="0"/>
        <w:suppressAutoHyphens w:val="0"/>
        <w:rPr>
          <w:bCs/>
          <w:szCs w:val="20"/>
          <w:lang w:val="lv-LV"/>
        </w:rPr>
      </w:pPr>
    </w:p>
    <w:p w14:paraId="1C2AA25E" w14:textId="77777777" w:rsidR="00EE764A" w:rsidRPr="00FA11BE" w:rsidRDefault="00EE764A" w:rsidP="000A6CF4">
      <w:pPr>
        <w:widowControl w:val="0"/>
        <w:suppressAutoHyphens w:val="0"/>
        <w:rPr>
          <w:bCs/>
          <w:szCs w:val="20"/>
          <w:lang w:val="lv-LV"/>
        </w:rPr>
      </w:pPr>
    </w:p>
    <w:p w14:paraId="2AA3C44B"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1.</w:t>
      </w:r>
      <w:r w:rsidRPr="00FA11BE">
        <w:rPr>
          <w:b/>
          <w:szCs w:val="20"/>
          <w:lang w:val="lv-LV"/>
        </w:rPr>
        <w:tab/>
        <w:t>ZĀĻU NOSAUKUMS UN IEVADĪŠANAS VEIDS</w:t>
      </w:r>
    </w:p>
    <w:p w14:paraId="67AE4A69" w14:textId="77777777" w:rsidR="00EE764A" w:rsidRPr="00FA11BE" w:rsidRDefault="00EE764A" w:rsidP="000A6CF4">
      <w:pPr>
        <w:widowControl w:val="0"/>
        <w:suppressAutoHyphens w:val="0"/>
        <w:ind w:left="567" w:hanging="567"/>
        <w:rPr>
          <w:szCs w:val="20"/>
          <w:lang w:val="lv-LV"/>
        </w:rPr>
      </w:pPr>
    </w:p>
    <w:p w14:paraId="24697DD4" w14:textId="77777777" w:rsidR="00EE764A" w:rsidRPr="00FA11BE" w:rsidRDefault="00EE764A" w:rsidP="000A6CF4">
      <w:pPr>
        <w:widowControl w:val="0"/>
        <w:suppressAutoHyphens w:val="0"/>
        <w:rPr>
          <w:szCs w:val="20"/>
          <w:lang w:val="lv-LV"/>
        </w:rPr>
      </w:pPr>
      <w:r w:rsidRPr="00FA11BE">
        <w:rPr>
          <w:szCs w:val="20"/>
          <w:lang w:val="lv-LV"/>
        </w:rPr>
        <w:t>NovoRapid FlexPen</w:t>
      </w:r>
      <w:r w:rsidRPr="00FA11BE">
        <w:rPr>
          <w:i/>
          <w:szCs w:val="20"/>
          <w:lang w:val="lv-LV"/>
        </w:rPr>
        <w:t xml:space="preserve"> </w:t>
      </w:r>
      <w:r w:rsidRPr="00FA11BE">
        <w:rPr>
          <w:szCs w:val="20"/>
          <w:lang w:val="lv-LV"/>
        </w:rPr>
        <w:t>100 </w:t>
      </w:r>
      <w:r w:rsidR="00A42902" w:rsidRPr="00FA11BE">
        <w:rPr>
          <w:szCs w:val="20"/>
          <w:lang w:val="lv-LV"/>
        </w:rPr>
        <w:t>vienības</w:t>
      </w:r>
      <w:r w:rsidRPr="00FA11BE">
        <w:rPr>
          <w:szCs w:val="20"/>
          <w:lang w:val="lv-LV"/>
        </w:rPr>
        <w:t>/ml</w:t>
      </w:r>
    </w:p>
    <w:p w14:paraId="7E0D0621" w14:textId="77777777" w:rsidR="00EE764A" w:rsidRPr="00FA11BE" w:rsidRDefault="00B86E0A" w:rsidP="000A6CF4">
      <w:pPr>
        <w:widowControl w:val="0"/>
        <w:suppressAutoHyphens w:val="0"/>
        <w:rPr>
          <w:szCs w:val="20"/>
          <w:lang w:val="lv-LV"/>
        </w:rPr>
      </w:pPr>
      <w:r w:rsidRPr="00FA11BE">
        <w:rPr>
          <w:szCs w:val="20"/>
          <w:lang w:val="lv-LV"/>
        </w:rPr>
        <w:t>š</w:t>
      </w:r>
      <w:r w:rsidR="00EE764A" w:rsidRPr="00FA11BE">
        <w:rPr>
          <w:szCs w:val="20"/>
          <w:lang w:val="lv-LV"/>
        </w:rPr>
        <w:t>ķīdums injekcijām</w:t>
      </w:r>
      <w:r w:rsidR="00165E9B" w:rsidRPr="00FA11BE">
        <w:rPr>
          <w:szCs w:val="20"/>
          <w:lang w:val="lv-LV"/>
        </w:rPr>
        <w:t xml:space="preserve"> </w:t>
      </w:r>
    </w:p>
    <w:p w14:paraId="54B11134" w14:textId="6415792E" w:rsidR="00EE764A" w:rsidRPr="00FA11BE" w:rsidRDefault="00FB0AC4" w:rsidP="000A6CF4">
      <w:pPr>
        <w:widowControl w:val="0"/>
        <w:suppressAutoHyphens w:val="0"/>
        <w:rPr>
          <w:i/>
          <w:lang w:val="lv-LV"/>
        </w:rPr>
      </w:pPr>
      <w:r>
        <w:rPr>
          <w:i/>
          <w:lang w:val="lv-LV"/>
        </w:rPr>
        <w:t>i</w:t>
      </w:r>
      <w:r w:rsidR="00EE764A" w:rsidRPr="00FA11BE">
        <w:rPr>
          <w:i/>
          <w:lang w:val="lv-LV"/>
        </w:rPr>
        <w:t>nsulinum aspartum</w:t>
      </w:r>
    </w:p>
    <w:p w14:paraId="27EDE36A" w14:textId="77777777" w:rsidR="00EE764A" w:rsidRPr="00FA11BE" w:rsidRDefault="00EE764A" w:rsidP="000A6CF4">
      <w:pPr>
        <w:widowControl w:val="0"/>
        <w:suppressAutoHyphens w:val="0"/>
        <w:rPr>
          <w:szCs w:val="20"/>
          <w:lang w:val="lv-LV"/>
        </w:rPr>
      </w:pPr>
      <w:r w:rsidRPr="00FA11BE">
        <w:rPr>
          <w:szCs w:val="20"/>
          <w:lang w:val="lv-LV"/>
        </w:rPr>
        <w:t>s.c.</w:t>
      </w:r>
    </w:p>
    <w:p w14:paraId="6C3A2615" w14:textId="77777777" w:rsidR="00EE764A" w:rsidRPr="00FA11BE" w:rsidRDefault="00EE764A" w:rsidP="000A6CF4">
      <w:pPr>
        <w:widowControl w:val="0"/>
        <w:suppressAutoHyphens w:val="0"/>
        <w:rPr>
          <w:bCs/>
          <w:szCs w:val="20"/>
          <w:lang w:val="lv-LV"/>
        </w:rPr>
      </w:pPr>
    </w:p>
    <w:p w14:paraId="0DD3E5E6" w14:textId="77777777" w:rsidR="00EE764A" w:rsidRPr="00FA11BE" w:rsidRDefault="00EE764A" w:rsidP="000A6CF4">
      <w:pPr>
        <w:widowControl w:val="0"/>
        <w:suppressAutoHyphens w:val="0"/>
        <w:rPr>
          <w:bCs/>
          <w:szCs w:val="20"/>
          <w:lang w:val="lv-LV"/>
        </w:rPr>
      </w:pPr>
    </w:p>
    <w:p w14:paraId="15275C2F"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2.</w:t>
      </w:r>
      <w:r w:rsidRPr="00FA11BE">
        <w:rPr>
          <w:b/>
          <w:szCs w:val="20"/>
          <w:lang w:val="lv-LV"/>
        </w:rPr>
        <w:tab/>
        <w:t xml:space="preserve">LIETOŠANAS </w:t>
      </w:r>
      <w:r w:rsidR="005256FA" w:rsidRPr="00FA11BE">
        <w:rPr>
          <w:b/>
          <w:szCs w:val="20"/>
          <w:lang w:val="lv-LV"/>
        </w:rPr>
        <w:t>VEIDS</w:t>
      </w:r>
    </w:p>
    <w:p w14:paraId="22083052" w14:textId="77777777" w:rsidR="00EE764A" w:rsidRPr="00FA11BE" w:rsidRDefault="00EE764A" w:rsidP="000A6CF4">
      <w:pPr>
        <w:widowControl w:val="0"/>
        <w:suppressAutoHyphens w:val="0"/>
        <w:rPr>
          <w:bCs/>
          <w:szCs w:val="20"/>
          <w:lang w:val="lv-LV"/>
        </w:rPr>
      </w:pPr>
    </w:p>
    <w:p w14:paraId="2F328AF0" w14:textId="77777777" w:rsidR="00165E9B" w:rsidRPr="00FA11BE" w:rsidRDefault="00165E9B" w:rsidP="000A6CF4">
      <w:pPr>
        <w:widowControl w:val="0"/>
        <w:suppressAutoHyphens w:val="0"/>
        <w:rPr>
          <w:bCs/>
          <w:szCs w:val="20"/>
          <w:lang w:val="lv-LV"/>
        </w:rPr>
      </w:pPr>
      <w:r w:rsidRPr="00FA11BE">
        <w:rPr>
          <w:bCs/>
          <w:szCs w:val="20"/>
          <w:lang w:val="lv-LV"/>
        </w:rPr>
        <w:t>FlexPen</w:t>
      </w:r>
    </w:p>
    <w:p w14:paraId="4108E82A" w14:textId="77777777" w:rsidR="00165E9B" w:rsidRPr="00FA11BE" w:rsidRDefault="00165E9B" w:rsidP="000A6CF4">
      <w:pPr>
        <w:widowControl w:val="0"/>
        <w:suppressAutoHyphens w:val="0"/>
        <w:rPr>
          <w:bCs/>
          <w:szCs w:val="20"/>
          <w:lang w:val="lv-LV"/>
        </w:rPr>
      </w:pPr>
    </w:p>
    <w:p w14:paraId="0DBF57F8" w14:textId="77777777" w:rsidR="00EE764A" w:rsidRPr="00FA11BE" w:rsidRDefault="00EE764A" w:rsidP="000A6CF4">
      <w:pPr>
        <w:widowControl w:val="0"/>
        <w:suppressAutoHyphens w:val="0"/>
        <w:rPr>
          <w:bCs/>
          <w:szCs w:val="20"/>
          <w:lang w:val="lv-LV"/>
        </w:rPr>
      </w:pPr>
    </w:p>
    <w:p w14:paraId="009E8E3A"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3.</w:t>
      </w:r>
      <w:r w:rsidRPr="00FA11BE">
        <w:rPr>
          <w:b/>
          <w:szCs w:val="20"/>
          <w:lang w:val="lv-LV"/>
        </w:rPr>
        <w:tab/>
        <w:t>DERĪGUMA TERMIŅŠ</w:t>
      </w:r>
    </w:p>
    <w:p w14:paraId="5DC30556" w14:textId="77777777" w:rsidR="00EE764A" w:rsidRPr="00FA11BE" w:rsidRDefault="00EE764A" w:rsidP="000A6CF4">
      <w:pPr>
        <w:widowControl w:val="0"/>
        <w:suppressAutoHyphens w:val="0"/>
        <w:rPr>
          <w:szCs w:val="20"/>
          <w:lang w:val="lv-LV"/>
        </w:rPr>
      </w:pPr>
    </w:p>
    <w:p w14:paraId="1DB08BE9" w14:textId="77777777" w:rsidR="00EE764A" w:rsidRPr="00FA11BE" w:rsidRDefault="00EE764A" w:rsidP="000A6CF4">
      <w:pPr>
        <w:widowControl w:val="0"/>
        <w:suppressAutoHyphens w:val="0"/>
        <w:rPr>
          <w:szCs w:val="20"/>
          <w:lang w:val="lv-LV"/>
        </w:rPr>
      </w:pPr>
      <w:r w:rsidRPr="00FA11BE">
        <w:rPr>
          <w:szCs w:val="20"/>
          <w:lang w:val="lv-LV"/>
        </w:rPr>
        <w:t>EXP</w:t>
      </w:r>
    </w:p>
    <w:p w14:paraId="18F43C85" w14:textId="77777777" w:rsidR="00EE764A" w:rsidRPr="00FA11BE" w:rsidRDefault="00EE764A" w:rsidP="000A6CF4">
      <w:pPr>
        <w:widowControl w:val="0"/>
        <w:suppressAutoHyphens w:val="0"/>
        <w:rPr>
          <w:bCs/>
          <w:szCs w:val="20"/>
          <w:lang w:val="lv-LV"/>
        </w:rPr>
      </w:pPr>
    </w:p>
    <w:p w14:paraId="6CC269BE" w14:textId="77777777" w:rsidR="00EE764A" w:rsidRPr="00FA11BE" w:rsidRDefault="00EE764A" w:rsidP="000A6CF4">
      <w:pPr>
        <w:widowControl w:val="0"/>
        <w:suppressAutoHyphens w:val="0"/>
        <w:rPr>
          <w:szCs w:val="20"/>
          <w:lang w:val="lv-LV"/>
        </w:rPr>
      </w:pPr>
    </w:p>
    <w:p w14:paraId="795F9D66"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4.</w:t>
      </w:r>
      <w:r w:rsidRPr="00FA11BE">
        <w:rPr>
          <w:b/>
          <w:szCs w:val="20"/>
          <w:lang w:val="lv-LV"/>
        </w:rPr>
        <w:tab/>
        <w:t>SĒRIJAS NUMURS</w:t>
      </w:r>
    </w:p>
    <w:p w14:paraId="64264A2A" w14:textId="77777777" w:rsidR="00EE764A" w:rsidRPr="00FA11BE" w:rsidRDefault="00EE764A" w:rsidP="000A6CF4">
      <w:pPr>
        <w:widowControl w:val="0"/>
        <w:suppressAutoHyphens w:val="0"/>
        <w:rPr>
          <w:szCs w:val="20"/>
          <w:lang w:val="lv-LV"/>
        </w:rPr>
      </w:pPr>
    </w:p>
    <w:p w14:paraId="2BF80DB1" w14:textId="77777777" w:rsidR="00EE764A" w:rsidRPr="00FA11BE" w:rsidRDefault="00EE764A" w:rsidP="000A6CF4">
      <w:pPr>
        <w:widowControl w:val="0"/>
        <w:suppressAutoHyphens w:val="0"/>
        <w:rPr>
          <w:szCs w:val="20"/>
          <w:lang w:val="lv-LV"/>
        </w:rPr>
      </w:pPr>
      <w:r w:rsidRPr="00FA11BE">
        <w:rPr>
          <w:szCs w:val="20"/>
          <w:lang w:val="lv-LV"/>
        </w:rPr>
        <w:t>Lot</w:t>
      </w:r>
    </w:p>
    <w:p w14:paraId="6632105F" w14:textId="77777777" w:rsidR="00EE764A" w:rsidRPr="00FA11BE" w:rsidRDefault="00EE764A" w:rsidP="000A6CF4">
      <w:pPr>
        <w:widowControl w:val="0"/>
        <w:suppressAutoHyphens w:val="0"/>
        <w:ind w:right="113"/>
        <w:rPr>
          <w:szCs w:val="20"/>
          <w:lang w:val="lv-LV"/>
        </w:rPr>
      </w:pPr>
    </w:p>
    <w:p w14:paraId="29AAFAE2" w14:textId="77777777" w:rsidR="00EE764A" w:rsidRPr="00FA11BE" w:rsidRDefault="00EE764A" w:rsidP="000A6CF4">
      <w:pPr>
        <w:widowControl w:val="0"/>
        <w:suppressAutoHyphens w:val="0"/>
        <w:ind w:right="113"/>
        <w:rPr>
          <w:szCs w:val="20"/>
          <w:lang w:val="lv-LV"/>
        </w:rPr>
      </w:pPr>
    </w:p>
    <w:p w14:paraId="1F6778EF"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5.</w:t>
      </w:r>
      <w:r w:rsidRPr="00FA11BE">
        <w:rPr>
          <w:b/>
          <w:szCs w:val="20"/>
          <w:lang w:val="lv-LV"/>
        </w:rPr>
        <w:tab/>
        <w:t>SATURA SVARS, TILPUMS VAI VIENĪBU DAUDZUMS</w:t>
      </w:r>
    </w:p>
    <w:p w14:paraId="5F973194" w14:textId="77777777" w:rsidR="00EE764A" w:rsidRPr="00FA11BE" w:rsidRDefault="00EE764A" w:rsidP="000A6CF4">
      <w:pPr>
        <w:widowControl w:val="0"/>
        <w:suppressAutoHyphens w:val="0"/>
        <w:ind w:right="-449"/>
        <w:rPr>
          <w:szCs w:val="20"/>
          <w:lang w:val="lv-LV"/>
        </w:rPr>
      </w:pPr>
    </w:p>
    <w:p w14:paraId="4655E2EA" w14:textId="77777777" w:rsidR="00EE764A" w:rsidRPr="00FA11BE" w:rsidRDefault="00EE764A" w:rsidP="000A6CF4">
      <w:pPr>
        <w:widowControl w:val="0"/>
        <w:suppressAutoHyphens w:val="0"/>
        <w:rPr>
          <w:szCs w:val="20"/>
          <w:lang w:val="lv-LV"/>
        </w:rPr>
      </w:pPr>
      <w:r w:rsidRPr="00FA11BE">
        <w:rPr>
          <w:szCs w:val="20"/>
          <w:lang w:val="lv-LV"/>
        </w:rPr>
        <w:t>3 ml</w:t>
      </w:r>
    </w:p>
    <w:p w14:paraId="67EF1747" w14:textId="77777777" w:rsidR="00EE764A" w:rsidRPr="00FA11BE" w:rsidRDefault="00EE764A" w:rsidP="000A6CF4">
      <w:pPr>
        <w:widowControl w:val="0"/>
        <w:suppressAutoHyphens w:val="0"/>
        <w:rPr>
          <w:szCs w:val="20"/>
          <w:lang w:val="lv-LV"/>
        </w:rPr>
      </w:pPr>
    </w:p>
    <w:p w14:paraId="5A5CEAB0" w14:textId="77777777" w:rsidR="00EE764A" w:rsidRPr="00FA11BE" w:rsidRDefault="00EE764A" w:rsidP="000A6CF4">
      <w:pPr>
        <w:widowControl w:val="0"/>
        <w:suppressAutoHyphens w:val="0"/>
        <w:rPr>
          <w:szCs w:val="20"/>
          <w:lang w:val="lv-LV"/>
        </w:rPr>
      </w:pPr>
    </w:p>
    <w:p w14:paraId="39A4515B"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r w:rsidRPr="00FA11BE">
        <w:rPr>
          <w:b/>
          <w:lang w:val="lv-LV"/>
        </w:rPr>
        <w:t>6.</w:t>
      </w:r>
      <w:r w:rsidRPr="00FA11BE">
        <w:rPr>
          <w:b/>
          <w:lang w:val="lv-LV"/>
        </w:rPr>
        <w:tab/>
        <w:t>CITA</w:t>
      </w:r>
    </w:p>
    <w:p w14:paraId="6FD1EDB7" w14:textId="77777777" w:rsidR="00EE764A" w:rsidRPr="00FA11BE" w:rsidRDefault="00EE764A" w:rsidP="000A6CF4">
      <w:pPr>
        <w:widowControl w:val="0"/>
        <w:suppressAutoHyphens w:val="0"/>
        <w:rPr>
          <w:szCs w:val="20"/>
          <w:lang w:val="lv-LV"/>
        </w:rPr>
      </w:pPr>
    </w:p>
    <w:p w14:paraId="639987A1" w14:textId="77777777" w:rsidR="00A42902" w:rsidRPr="00FA11BE" w:rsidRDefault="00A42902" w:rsidP="00A42902">
      <w:pPr>
        <w:rPr>
          <w:szCs w:val="22"/>
          <w:lang w:val="lv-LV"/>
        </w:rPr>
      </w:pPr>
      <w:r w:rsidRPr="00FA11BE">
        <w:rPr>
          <w:szCs w:val="22"/>
          <w:lang w:val="lv-LV"/>
        </w:rPr>
        <w:t>Novo Nordisk A/S</w:t>
      </w:r>
    </w:p>
    <w:p w14:paraId="13F518F6" w14:textId="77777777" w:rsidR="00C3664F"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szCs w:val="20"/>
          <w:lang w:val="lv-LV"/>
        </w:rPr>
        <w:br w:type="page"/>
      </w:r>
      <w:r w:rsidRPr="00FA11BE">
        <w:rPr>
          <w:b/>
          <w:szCs w:val="20"/>
          <w:lang w:val="lv-LV"/>
        </w:rPr>
        <w:lastRenderedPageBreak/>
        <w:t>INFORMĀCIJA, KAS JĀNORĀDA UZ ĀRĒJĀ IEPAKOJUMA</w:t>
      </w:r>
    </w:p>
    <w:p w14:paraId="3CCB574E"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p>
    <w:p w14:paraId="5FE11F2E"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KASTĪTE</w:t>
      </w:r>
      <w:r w:rsidR="00165E9B" w:rsidRPr="00FA11BE">
        <w:rPr>
          <w:b/>
          <w:szCs w:val="20"/>
          <w:lang w:val="lv-LV"/>
        </w:rPr>
        <w:t xml:space="preserve"> (</w:t>
      </w:r>
      <w:r w:rsidR="00165E9B" w:rsidRPr="00FA11BE">
        <w:rPr>
          <w:b/>
          <w:caps/>
          <w:szCs w:val="20"/>
          <w:lang w:val="lv-LV"/>
        </w:rPr>
        <w:t>InnoLet pildspalveida pilnšļirce</w:t>
      </w:r>
      <w:r w:rsidR="00165E9B" w:rsidRPr="00FA11BE">
        <w:rPr>
          <w:b/>
          <w:szCs w:val="20"/>
          <w:lang w:val="lv-LV"/>
        </w:rPr>
        <w:t>)</w:t>
      </w:r>
    </w:p>
    <w:p w14:paraId="5A760B5D" w14:textId="77777777" w:rsidR="00EE764A" w:rsidRPr="00FA11BE" w:rsidRDefault="00EE764A" w:rsidP="000A6CF4">
      <w:pPr>
        <w:widowControl w:val="0"/>
        <w:suppressAutoHyphens w:val="0"/>
        <w:rPr>
          <w:szCs w:val="20"/>
          <w:lang w:val="lv-LV"/>
        </w:rPr>
      </w:pPr>
    </w:p>
    <w:p w14:paraId="7D9EDEF3" w14:textId="77777777" w:rsidR="00EE764A" w:rsidRPr="00FA11BE" w:rsidRDefault="00EE764A" w:rsidP="000A6CF4">
      <w:pPr>
        <w:widowControl w:val="0"/>
        <w:suppressAutoHyphens w:val="0"/>
        <w:rPr>
          <w:szCs w:val="20"/>
          <w:lang w:val="lv-LV"/>
        </w:rPr>
      </w:pPr>
    </w:p>
    <w:p w14:paraId="52DC0D42"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1.</w:t>
      </w:r>
      <w:r w:rsidRPr="00FA11BE">
        <w:rPr>
          <w:b/>
          <w:szCs w:val="20"/>
          <w:lang w:val="lv-LV"/>
        </w:rPr>
        <w:tab/>
        <w:t>ZĀĻU NOSAUKUMS</w:t>
      </w:r>
    </w:p>
    <w:p w14:paraId="5EF575EA" w14:textId="77777777" w:rsidR="00EE764A" w:rsidRPr="00FA11BE" w:rsidRDefault="00EE764A" w:rsidP="000A6CF4">
      <w:pPr>
        <w:widowControl w:val="0"/>
        <w:suppressAutoHyphens w:val="0"/>
        <w:rPr>
          <w:szCs w:val="20"/>
          <w:lang w:val="lv-LV"/>
        </w:rPr>
      </w:pPr>
    </w:p>
    <w:p w14:paraId="09B98327" w14:textId="77777777" w:rsidR="00EE764A" w:rsidRPr="00FA11BE" w:rsidRDefault="00EE764A" w:rsidP="000A6CF4">
      <w:pPr>
        <w:widowControl w:val="0"/>
        <w:suppressAutoHyphens w:val="0"/>
        <w:rPr>
          <w:szCs w:val="20"/>
          <w:lang w:val="lv-LV"/>
        </w:rPr>
      </w:pPr>
      <w:r w:rsidRPr="00FA11BE">
        <w:rPr>
          <w:szCs w:val="20"/>
          <w:lang w:val="lv-LV"/>
        </w:rPr>
        <w:t>NovoRapid InnoLet</w:t>
      </w:r>
      <w:r w:rsidRPr="00FA11BE">
        <w:rPr>
          <w:i/>
          <w:szCs w:val="20"/>
          <w:lang w:val="lv-LV"/>
        </w:rPr>
        <w:t xml:space="preserve"> </w:t>
      </w:r>
      <w:r w:rsidRPr="00FA11BE">
        <w:rPr>
          <w:iCs/>
          <w:szCs w:val="20"/>
          <w:lang w:val="lv-LV"/>
        </w:rPr>
        <w:t>100 </w:t>
      </w:r>
      <w:r w:rsidR="00A42902" w:rsidRPr="00FA11BE">
        <w:rPr>
          <w:iCs/>
          <w:szCs w:val="20"/>
          <w:lang w:val="lv-LV"/>
        </w:rPr>
        <w:t>vienības</w:t>
      </w:r>
      <w:r w:rsidRPr="00FA11BE">
        <w:rPr>
          <w:szCs w:val="20"/>
          <w:lang w:val="lv-LV"/>
        </w:rPr>
        <w:t>/ml</w:t>
      </w:r>
      <w:r w:rsidR="00A871A7" w:rsidRPr="00FA11BE">
        <w:rPr>
          <w:szCs w:val="20"/>
          <w:lang w:val="lv-LV"/>
        </w:rPr>
        <w:t xml:space="preserve"> š</w:t>
      </w:r>
      <w:r w:rsidRPr="00FA11BE">
        <w:rPr>
          <w:szCs w:val="20"/>
          <w:lang w:val="lv-LV"/>
        </w:rPr>
        <w:t>ķīdums injekcijām pildspalvveida pilnšļircē</w:t>
      </w:r>
    </w:p>
    <w:p w14:paraId="2CE92D49" w14:textId="26D6C875" w:rsidR="00EE764A" w:rsidRPr="00FA11BE" w:rsidRDefault="00FB0AC4" w:rsidP="000A6CF4">
      <w:pPr>
        <w:widowControl w:val="0"/>
        <w:suppressAutoHyphens w:val="0"/>
        <w:rPr>
          <w:i/>
          <w:lang w:val="lv-LV"/>
        </w:rPr>
      </w:pPr>
      <w:r>
        <w:rPr>
          <w:i/>
          <w:lang w:val="lv-LV"/>
        </w:rPr>
        <w:t>i</w:t>
      </w:r>
      <w:r w:rsidR="00EE764A" w:rsidRPr="00FA11BE">
        <w:rPr>
          <w:i/>
          <w:lang w:val="lv-LV"/>
        </w:rPr>
        <w:t>nsulinum aspartum</w:t>
      </w:r>
    </w:p>
    <w:p w14:paraId="087B1341" w14:textId="77777777" w:rsidR="00EE764A" w:rsidRPr="00FA11BE" w:rsidRDefault="00EE764A" w:rsidP="000A6CF4">
      <w:pPr>
        <w:widowControl w:val="0"/>
        <w:suppressAutoHyphens w:val="0"/>
        <w:rPr>
          <w:szCs w:val="20"/>
          <w:lang w:val="lv-LV"/>
        </w:rPr>
      </w:pPr>
    </w:p>
    <w:p w14:paraId="749E4DE5" w14:textId="77777777" w:rsidR="00EE764A" w:rsidRPr="00FA11BE" w:rsidRDefault="00EE764A" w:rsidP="000A6CF4">
      <w:pPr>
        <w:widowControl w:val="0"/>
        <w:suppressAutoHyphens w:val="0"/>
        <w:rPr>
          <w:szCs w:val="20"/>
          <w:lang w:val="lv-LV"/>
        </w:rPr>
      </w:pPr>
    </w:p>
    <w:p w14:paraId="781F4D9D"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2.</w:t>
      </w:r>
      <w:r w:rsidRPr="00FA11BE">
        <w:rPr>
          <w:b/>
          <w:szCs w:val="20"/>
          <w:lang w:val="lv-LV"/>
        </w:rPr>
        <w:tab/>
        <w:t>AKTĪVĀS VIELAS NOSAUKUMS UN DAUDZUMS</w:t>
      </w:r>
    </w:p>
    <w:p w14:paraId="63F170F3" w14:textId="77777777" w:rsidR="00EE764A" w:rsidRPr="00FA11BE" w:rsidRDefault="00EE764A" w:rsidP="000A6CF4">
      <w:pPr>
        <w:widowControl w:val="0"/>
        <w:suppressAutoHyphens w:val="0"/>
        <w:rPr>
          <w:szCs w:val="20"/>
          <w:lang w:val="lv-LV"/>
        </w:rPr>
      </w:pPr>
    </w:p>
    <w:p w14:paraId="4087104A" w14:textId="77777777" w:rsidR="00EE764A" w:rsidRPr="00FA11BE" w:rsidRDefault="001B4B01" w:rsidP="000A6CF4">
      <w:pPr>
        <w:widowControl w:val="0"/>
        <w:suppressAutoHyphens w:val="0"/>
        <w:rPr>
          <w:szCs w:val="20"/>
          <w:lang w:val="lv-LV"/>
        </w:rPr>
      </w:pPr>
      <w:r w:rsidRPr="00FA11BE">
        <w:rPr>
          <w:szCs w:val="22"/>
          <w:lang w:val="lv-LV"/>
        </w:rPr>
        <w:t xml:space="preserve">1 </w:t>
      </w:r>
      <w:r w:rsidR="00A42902" w:rsidRPr="00FA11BE">
        <w:rPr>
          <w:szCs w:val="20"/>
          <w:lang w:val="lv-LV"/>
        </w:rPr>
        <w:t>pildspalvveida pilnšļirc</w:t>
      </w:r>
      <w:r w:rsidRPr="00FA11BE">
        <w:rPr>
          <w:szCs w:val="20"/>
          <w:lang w:val="lv-LV"/>
        </w:rPr>
        <w:t>e</w:t>
      </w:r>
      <w:r w:rsidR="00A42902" w:rsidRPr="00FA11BE">
        <w:rPr>
          <w:szCs w:val="22"/>
          <w:lang w:val="lv-LV"/>
        </w:rPr>
        <w:t xml:space="preserve"> </w:t>
      </w:r>
      <w:r w:rsidRPr="00FA11BE">
        <w:rPr>
          <w:szCs w:val="22"/>
          <w:lang w:val="lv-LV"/>
        </w:rPr>
        <w:t>satu</w:t>
      </w:r>
      <w:r w:rsidR="00A42902" w:rsidRPr="00FA11BE">
        <w:rPr>
          <w:szCs w:val="22"/>
          <w:lang w:val="lv-LV"/>
        </w:rPr>
        <w:t xml:space="preserve">r </w:t>
      </w:r>
      <w:r w:rsidR="005256FA" w:rsidRPr="00FA11BE">
        <w:rPr>
          <w:szCs w:val="22"/>
          <w:lang w:val="lv-LV"/>
        </w:rPr>
        <w:t xml:space="preserve">3 ml, kas atbilst </w:t>
      </w:r>
      <w:r w:rsidR="00A42902" w:rsidRPr="00FA11BE">
        <w:rPr>
          <w:szCs w:val="22"/>
          <w:lang w:val="lv-LV"/>
        </w:rPr>
        <w:t>300 </w:t>
      </w:r>
      <w:r w:rsidR="005256FA" w:rsidRPr="00FA11BE">
        <w:rPr>
          <w:szCs w:val="22"/>
          <w:lang w:val="lv-LV"/>
        </w:rPr>
        <w:t>vienībām</w:t>
      </w:r>
      <w:r w:rsidR="00A42902" w:rsidRPr="00FA11BE">
        <w:rPr>
          <w:szCs w:val="22"/>
          <w:lang w:val="lv-LV"/>
        </w:rPr>
        <w:t xml:space="preserve">. </w:t>
      </w:r>
      <w:r w:rsidR="00EE764A" w:rsidRPr="00FA11BE">
        <w:rPr>
          <w:szCs w:val="20"/>
          <w:lang w:val="lv-LV"/>
        </w:rPr>
        <w:t xml:space="preserve">1 ml </w:t>
      </w:r>
      <w:r w:rsidR="00D774C4" w:rsidRPr="00FA11BE">
        <w:rPr>
          <w:szCs w:val="20"/>
          <w:lang w:val="lv-LV"/>
        </w:rPr>
        <w:t xml:space="preserve">šķīduma </w:t>
      </w:r>
      <w:r w:rsidR="00EE764A" w:rsidRPr="00FA11BE">
        <w:rPr>
          <w:szCs w:val="20"/>
          <w:lang w:val="lv-LV"/>
        </w:rPr>
        <w:t xml:space="preserve">satur 100 V </w:t>
      </w:r>
      <w:r w:rsidR="00EE764A" w:rsidRPr="00FA11BE">
        <w:rPr>
          <w:iCs/>
          <w:szCs w:val="20"/>
          <w:lang w:val="lv-LV"/>
        </w:rPr>
        <w:t>asparta insulīna</w:t>
      </w:r>
      <w:r w:rsidR="00A42902" w:rsidRPr="00FA11BE">
        <w:rPr>
          <w:iCs/>
          <w:szCs w:val="20"/>
          <w:lang w:val="lv-LV"/>
        </w:rPr>
        <w:t xml:space="preserve"> </w:t>
      </w:r>
      <w:r w:rsidR="00A42902" w:rsidRPr="00FA11BE">
        <w:rPr>
          <w:szCs w:val="20"/>
          <w:lang w:val="lv-LV"/>
        </w:rPr>
        <w:t>(atbilst 3,5 mg)</w:t>
      </w:r>
      <w:r w:rsidR="00EE764A" w:rsidRPr="00FA11BE">
        <w:rPr>
          <w:szCs w:val="20"/>
          <w:lang w:val="lv-LV"/>
        </w:rPr>
        <w:t>,</w:t>
      </w:r>
    </w:p>
    <w:p w14:paraId="1888C3F2" w14:textId="77777777" w:rsidR="00EE764A" w:rsidRPr="00FA11BE" w:rsidRDefault="00EE764A" w:rsidP="000A6CF4">
      <w:pPr>
        <w:widowControl w:val="0"/>
        <w:suppressAutoHyphens w:val="0"/>
        <w:rPr>
          <w:szCs w:val="20"/>
          <w:lang w:val="lv-LV"/>
        </w:rPr>
      </w:pPr>
    </w:p>
    <w:p w14:paraId="51D1E551" w14:textId="77777777" w:rsidR="00EE764A" w:rsidRPr="00FA11BE" w:rsidRDefault="00EE764A" w:rsidP="000A6CF4">
      <w:pPr>
        <w:widowControl w:val="0"/>
        <w:suppressAutoHyphens w:val="0"/>
        <w:rPr>
          <w:szCs w:val="20"/>
          <w:lang w:val="lv-LV"/>
        </w:rPr>
      </w:pPr>
    </w:p>
    <w:p w14:paraId="7C573C6C"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3.</w:t>
      </w:r>
      <w:r w:rsidRPr="00FA11BE">
        <w:rPr>
          <w:b/>
          <w:szCs w:val="20"/>
          <w:lang w:val="lv-LV"/>
        </w:rPr>
        <w:tab/>
        <w:t>PALĪGVIELU SARAKSTS</w:t>
      </w:r>
    </w:p>
    <w:p w14:paraId="39B5FFEF" w14:textId="77777777" w:rsidR="00EE764A" w:rsidRPr="00FA11BE" w:rsidRDefault="00EE764A" w:rsidP="000A6CF4">
      <w:pPr>
        <w:widowControl w:val="0"/>
        <w:suppressAutoHyphens w:val="0"/>
        <w:rPr>
          <w:szCs w:val="20"/>
          <w:lang w:val="lv-LV"/>
        </w:rPr>
      </w:pPr>
    </w:p>
    <w:p w14:paraId="162841AD" w14:textId="77777777" w:rsidR="00EE764A" w:rsidRPr="00FA11BE" w:rsidRDefault="00EE764A" w:rsidP="000A6CF4">
      <w:pPr>
        <w:widowControl w:val="0"/>
        <w:suppressAutoHyphens w:val="0"/>
        <w:rPr>
          <w:szCs w:val="20"/>
          <w:lang w:val="lv-LV"/>
        </w:rPr>
      </w:pPr>
      <w:r w:rsidRPr="00FA11BE">
        <w:rPr>
          <w:szCs w:val="20"/>
          <w:lang w:val="lv-LV"/>
        </w:rPr>
        <w:t xml:space="preserve">glicerīnu, fenolu, metakrezolu, cinka hlorīdu, nātrija </w:t>
      </w:r>
      <w:r w:rsidR="00B6252D" w:rsidRPr="00FA11BE">
        <w:rPr>
          <w:szCs w:val="20"/>
          <w:lang w:val="lv-LV"/>
        </w:rPr>
        <w:t>hidrogēn</w:t>
      </w:r>
      <w:r w:rsidRPr="00FA11BE">
        <w:rPr>
          <w:szCs w:val="20"/>
          <w:lang w:val="lv-LV"/>
        </w:rPr>
        <w:t>fosfāta dihidrātu, nātrija hlorīdu, sālsskābi</w:t>
      </w:r>
      <w:r w:rsidR="004646B9" w:rsidRPr="00FA11BE">
        <w:rPr>
          <w:szCs w:val="20"/>
          <w:lang w:val="lv-LV"/>
        </w:rPr>
        <w:t>/</w:t>
      </w:r>
      <w:r w:rsidRPr="00FA11BE">
        <w:rPr>
          <w:szCs w:val="20"/>
          <w:lang w:val="lv-LV"/>
        </w:rPr>
        <w:t>nātrija hidroksīdu</w:t>
      </w:r>
      <w:r w:rsidR="006E24F4" w:rsidRPr="00FA11BE">
        <w:rPr>
          <w:szCs w:val="20"/>
          <w:lang w:val="lv-LV"/>
        </w:rPr>
        <w:t xml:space="preserve"> pH korekcijai</w:t>
      </w:r>
      <w:r w:rsidRPr="00FA11BE">
        <w:rPr>
          <w:szCs w:val="20"/>
          <w:lang w:val="lv-LV"/>
        </w:rPr>
        <w:t xml:space="preserve"> un ūdeni injekcijām.</w:t>
      </w:r>
    </w:p>
    <w:p w14:paraId="216C5920" w14:textId="77777777" w:rsidR="00EE764A" w:rsidRPr="00FA11BE" w:rsidRDefault="00EE764A" w:rsidP="000A6CF4">
      <w:pPr>
        <w:widowControl w:val="0"/>
        <w:suppressAutoHyphens w:val="0"/>
        <w:rPr>
          <w:szCs w:val="20"/>
          <w:lang w:val="lv-LV"/>
        </w:rPr>
      </w:pPr>
    </w:p>
    <w:p w14:paraId="54A3DAD8" w14:textId="77777777" w:rsidR="00EE764A" w:rsidRPr="00FA11BE" w:rsidRDefault="00EE764A" w:rsidP="000A6CF4">
      <w:pPr>
        <w:widowControl w:val="0"/>
        <w:suppressAutoHyphens w:val="0"/>
        <w:rPr>
          <w:szCs w:val="20"/>
          <w:lang w:val="lv-LV"/>
        </w:rPr>
      </w:pPr>
    </w:p>
    <w:p w14:paraId="2D0F6F7B"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4.</w:t>
      </w:r>
      <w:r w:rsidRPr="00FA11BE">
        <w:rPr>
          <w:b/>
          <w:szCs w:val="20"/>
          <w:lang w:val="lv-LV"/>
        </w:rPr>
        <w:tab/>
        <w:t>ZĀĻU FORMA UN SATURS</w:t>
      </w:r>
    </w:p>
    <w:p w14:paraId="44348173" w14:textId="77777777" w:rsidR="00EE764A" w:rsidRPr="00FA11BE" w:rsidRDefault="00EE764A" w:rsidP="000A6CF4">
      <w:pPr>
        <w:widowControl w:val="0"/>
        <w:suppressAutoHyphens w:val="0"/>
        <w:rPr>
          <w:szCs w:val="20"/>
          <w:lang w:val="lv-LV"/>
        </w:rPr>
      </w:pPr>
    </w:p>
    <w:p w14:paraId="2D56E25C" w14:textId="77777777" w:rsidR="00165E9B" w:rsidRPr="00FA11BE" w:rsidRDefault="00165E9B" w:rsidP="000A6CF4">
      <w:pPr>
        <w:widowControl w:val="0"/>
        <w:suppressAutoHyphens w:val="0"/>
        <w:rPr>
          <w:szCs w:val="20"/>
          <w:lang w:val="lv-LV"/>
        </w:rPr>
      </w:pPr>
      <w:r w:rsidRPr="002350A6">
        <w:rPr>
          <w:szCs w:val="20"/>
          <w:highlight w:val="lightGray"/>
          <w:lang w:val="lv-LV"/>
        </w:rPr>
        <w:t>Šķīdums injekcijām</w:t>
      </w:r>
      <w:r w:rsidR="0074728C" w:rsidRPr="002350A6">
        <w:rPr>
          <w:szCs w:val="20"/>
          <w:highlight w:val="lightGray"/>
          <w:lang w:val="lv-LV"/>
        </w:rPr>
        <w:t>.</w:t>
      </w:r>
    </w:p>
    <w:p w14:paraId="7936A521" w14:textId="77777777" w:rsidR="00165E9B" w:rsidRPr="00FA11BE" w:rsidRDefault="00165E9B" w:rsidP="000A6CF4">
      <w:pPr>
        <w:widowControl w:val="0"/>
        <w:suppressAutoHyphens w:val="0"/>
        <w:rPr>
          <w:szCs w:val="20"/>
          <w:lang w:val="lv-LV"/>
        </w:rPr>
      </w:pPr>
    </w:p>
    <w:p w14:paraId="4069EEA8" w14:textId="77777777" w:rsidR="00EE764A" w:rsidRPr="00FA11BE" w:rsidRDefault="00165E9B" w:rsidP="000A6CF4">
      <w:pPr>
        <w:widowControl w:val="0"/>
        <w:suppressAutoHyphens w:val="0"/>
        <w:rPr>
          <w:szCs w:val="20"/>
          <w:lang w:val="lv-LV"/>
        </w:rPr>
      </w:pPr>
      <w:r w:rsidRPr="00FA11BE">
        <w:rPr>
          <w:szCs w:val="20"/>
          <w:lang w:val="lv-LV"/>
        </w:rPr>
        <w:t>1 </w:t>
      </w:r>
      <w:r w:rsidR="00A42902" w:rsidRPr="00FA11BE">
        <w:rPr>
          <w:szCs w:val="20"/>
          <w:lang w:val="lv-LV"/>
        </w:rPr>
        <w:t xml:space="preserve">pildspalvveida pilnšļirce </w:t>
      </w:r>
      <w:r w:rsidRPr="00FA11BE">
        <w:rPr>
          <w:szCs w:val="20"/>
          <w:lang w:val="lv-LV"/>
        </w:rPr>
        <w:t>x </w:t>
      </w:r>
      <w:r w:rsidR="00EE764A" w:rsidRPr="00FA11BE">
        <w:rPr>
          <w:szCs w:val="20"/>
          <w:lang w:val="lv-LV"/>
        </w:rPr>
        <w:t>3 ml</w:t>
      </w:r>
    </w:p>
    <w:p w14:paraId="3AF56CB0" w14:textId="77777777" w:rsidR="00165E9B" w:rsidRPr="00FA11BE" w:rsidRDefault="00165E9B" w:rsidP="000A6CF4">
      <w:pPr>
        <w:widowControl w:val="0"/>
        <w:suppressAutoHyphens w:val="0"/>
        <w:rPr>
          <w:szCs w:val="22"/>
          <w:highlight w:val="lightGray"/>
          <w:lang w:val="lv-LV"/>
        </w:rPr>
      </w:pPr>
      <w:r w:rsidRPr="00FA11BE">
        <w:rPr>
          <w:szCs w:val="22"/>
          <w:highlight w:val="lightGray"/>
          <w:lang w:val="lv-LV"/>
        </w:rPr>
        <w:t>5 </w:t>
      </w:r>
      <w:r w:rsidR="00A42902" w:rsidRPr="00FA11BE">
        <w:rPr>
          <w:szCs w:val="20"/>
          <w:highlight w:val="lightGray"/>
          <w:lang w:val="lv-LV"/>
        </w:rPr>
        <w:t xml:space="preserve">pildspalvveida pilnšļirces </w:t>
      </w:r>
      <w:r w:rsidRPr="00FA11BE">
        <w:rPr>
          <w:szCs w:val="22"/>
          <w:highlight w:val="lightGray"/>
          <w:lang w:val="lv-LV"/>
        </w:rPr>
        <w:t>x 3 ml</w:t>
      </w:r>
    </w:p>
    <w:p w14:paraId="7457649D" w14:textId="77777777" w:rsidR="00165E9B" w:rsidRPr="00FA11BE" w:rsidRDefault="00165E9B" w:rsidP="000A6CF4">
      <w:pPr>
        <w:widowControl w:val="0"/>
        <w:suppressAutoHyphens w:val="0"/>
        <w:rPr>
          <w:szCs w:val="22"/>
          <w:lang w:val="lv-LV"/>
        </w:rPr>
      </w:pPr>
      <w:r w:rsidRPr="00FA11BE">
        <w:rPr>
          <w:szCs w:val="22"/>
          <w:highlight w:val="lightGray"/>
          <w:lang w:val="lv-LV"/>
        </w:rPr>
        <w:t>10</w:t>
      </w:r>
      <w:r w:rsidR="00A42902" w:rsidRPr="00FA11BE">
        <w:rPr>
          <w:szCs w:val="20"/>
          <w:highlight w:val="lightGray"/>
          <w:lang w:val="lv-LV"/>
        </w:rPr>
        <w:t xml:space="preserve">pildspalvveida pilnšļirces </w:t>
      </w:r>
      <w:r w:rsidRPr="00FA11BE">
        <w:rPr>
          <w:szCs w:val="22"/>
          <w:highlight w:val="lightGray"/>
          <w:lang w:val="lv-LV"/>
        </w:rPr>
        <w:t> x 3 ml</w:t>
      </w:r>
    </w:p>
    <w:p w14:paraId="57BBE294" w14:textId="77777777" w:rsidR="00EE764A" w:rsidRPr="00FA11BE" w:rsidRDefault="00EE764A" w:rsidP="000A6CF4">
      <w:pPr>
        <w:widowControl w:val="0"/>
        <w:suppressAutoHyphens w:val="0"/>
        <w:rPr>
          <w:szCs w:val="20"/>
          <w:lang w:val="lv-LV"/>
        </w:rPr>
      </w:pPr>
    </w:p>
    <w:p w14:paraId="5DF0383B" w14:textId="77777777" w:rsidR="001572A7" w:rsidRPr="00FA11BE" w:rsidRDefault="001572A7" w:rsidP="000A6CF4">
      <w:pPr>
        <w:widowControl w:val="0"/>
        <w:suppressAutoHyphens w:val="0"/>
        <w:rPr>
          <w:szCs w:val="20"/>
          <w:lang w:val="lv-LV"/>
        </w:rPr>
      </w:pPr>
    </w:p>
    <w:p w14:paraId="63AA21EC"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5.</w:t>
      </w:r>
      <w:r w:rsidRPr="00FA11BE">
        <w:rPr>
          <w:b/>
          <w:szCs w:val="20"/>
          <w:lang w:val="lv-LV"/>
        </w:rPr>
        <w:tab/>
        <w:t>LIETOŠANAS UN IEVADĪŠANAS VEIDS</w:t>
      </w:r>
    </w:p>
    <w:p w14:paraId="10E4498E" w14:textId="77777777" w:rsidR="00EE764A" w:rsidRPr="00FA11BE" w:rsidRDefault="00EE764A" w:rsidP="000A6CF4">
      <w:pPr>
        <w:widowControl w:val="0"/>
        <w:suppressAutoHyphens w:val="0"/>
        <w:rPr>
          <w:szCs w:val="20"/>
          <w:lang w:val="lv-LV"/>
        </w:rPr>
      </w:pPr>
    </w:p>
    <w:p w14:paraId="20E698DD" w14:textId="77777777" w:rsidR="00EE764A" w:rsidRPr="00FA11BE" w:rsidRDefault="008E5960" w:rsidP="000A6CF4">
      <w:pPr>
        <w:widowControl w:val="0"/>
        <w:suppressAutoHyphens w:val="0"/>
        <w:rPr>
          <w:szCs w:val="20"/>
          <w:lang w:val="lv-LV"/>
        </w:rPr>
      </w:pPr>
      <w:r w:rsidRPr="00FA11BE">
        <w:rPr>
          <w:iCs/>
          <w:szCs w:val="20"/>
          <w:lang w:val="lv-LV"/>
        </w:rPr>
        <w:t>A</w:t>
      </w:r>
      <w:r w:rsidR="00EE764A" w:rsidRPr="00FA11BE">
        <w:rPr>
          <w:szCs w:val="20"/>
          <w:lang w:val="lv-LV"/>
        </w:rPr>
        <w:t>datas nav pievienotas.</w:t>
      </w:r>
    </w:p>
    <w:p w14:paraId="49832CAD" w14:textId="77777777" w:rsidR="00EE764A" w:rsidRPr="00FA11BE" w:rsidRDefault="00EE764A" w:rsidP="000A6CF4">
      <w:pPr>
        <w:widowControl w:val="0"/>
        <w:suppressAutoHyphens w:val="0"/>
        <w:rPr>
          <w:szCs w:val="20"/>
          <w:lang w:val="lv-LV"/>
        </w:rPr>
      </w:pPr>
      <w:r w:rsidRPr="00FA11BE">
        <w:rPr>
          <w:szCs w:val="20"/>
          <w:lang w:val="lv-LV"/>
        </w:rPr>
        <w:t>Pirms lietošanas izlasiet instrukciju.</w:t>
      </w:r>
    </w:p>
    <w:p w14:paraId="4855D33F" w14:textId="77777777" w:rsidR="005256FA" w:rsidRPr="00FA11BE" w:rsidRDefault="005256FA" w:rsidP="005256FA">
      <w:pPr>
        <w:widowControl w:val="0"/>
        <w:suppressAutoHyphens w:val="0"/>
        <w:rPr>
          <w:szCs w:val="22"/>
          <w:lang w:val="lv-LV"/>
        </w:rPr>
      </w:pPr>
      <w:r w:rsidRPr="00FA11BE">
        <w:rPr>
          <w:szCs w:val="22"/>
          <w:lang w:val="lv-LV"/>
        </w:rPr>
        <w:t>Subkutānai lietošanai.</w:t>
      </w:r>
    </w:p>
    <w:p w14:paraId="1F95EF08" w14:textId="77777777" w:rsidR="00EE764A" w:rsidRPr="00FA11BE" w:rsidRDefault="00EE764A" w:rsidP="000A6CF4">
      <w:pPr>
        <w:widowControl w:val="0"/>
        <w:suppressAutoHyphens w:val="0"/>
        <w:rPr>
          <w:szCs w:val="20"/>
          <w:lang w:val="lv-LV"/>
        </w:rPr>
      </w:pPr>
    </w:p>
    <w:p w14:paraId="55FFC2E6" w14:textId="77777777" w:rsidR="00EE764A" w:rsidRPr="00FA11BE" w:rsidRDefault="00EE764A" w:rsidP="000A6CF4">
      <w:pPr>
        <w:widowControl w:val="0"/>
        <w:suppressAutoHyphens w:val="0"/>
        <w:rPr>
          <w:szCs w:val="20"/>
          <w:lang w:val="lv-LV"/>
        </w:rPr>
      </w:pPr>
    </w:p>
    <w:p w14:paraId="4FE4C5D9"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6.</w:t>
      </w:r>
      <w:r w:rsidRPr="00FA11BE">
        <w:rPr>
          <w:b/>
          <w:szCs w:val="20"/>
          <w:lang w:val="lv-LV"/>
        </w:rPr>
        <w:tab/>
        <w:t xml:space="preserve">ĪPAŠI BRĪDINĀJUMI PAR ZĀĻU UZGLABĀŠANU BĒRNIEM NEREDZAMĀ </w:t>
      </w:r>
      <w:r w:rsidR="00A42902" w:rsidRPr="00FA11BE">
        <w:rPr>
          <w:b/>
          <w:szCs w:val="20"/>
          <w:lang w:val="lv-LV"/>
        </w:rPr>
        <w:t xml:space="preserve">UN NEPIEEJAMĀ </w:t>
      </w:r>
      <w:r w:rsidRPr="00FA11BE">
        <w:rPr>
          <w:b/>
          <w:szCs w:val="20"/>
          <w:lang w:val="lv-LV"/>
        </w:rPr>
        <w:t>VIETĀ</w:t>
      </w:r>
    </w:p>
    <w:p w14:paraId="1686FCF0" w14:textId="77777777" w:rsidR="00EE764A" w:rsidRPr="00FA11BE" w:rsidRDefault="00EE764A" w:rsidP="000A6CF4">
      <w:pPr>
        <w:widowControl w:val="0"/>
        <w:suppressAutoHyphens w:val="0"/>
        <w:rPr>
          <w:szCs w:val="20"/>
          <w:lang w:val="lv-LV"/>
        </w:rPr>
      </w:pPr>
    </w:p>
    <w:p w14:paraId="53A23444" w14:textId="77777777" w:rsidR="00EE764A" w:rsidRPr="00FA11BE" w:rsidRDefault="00EE764A" w:rsidP="000A6CF4">
      <w:pPr>
        <w:widowControl w:val="0"/>
        <w:suppressAutoHyphens w:val="0"/>
        <w:rPr>
          <w:szCs w:val="20"/>
          <w:lang w:val="lv-LV"/>
        </w:rPr>
      </w:pPr>
      <w:r w:rsidRPr="00FA11BE">
        <w:rPr>
          <w:szCs w:val="20"/>
          <w:lang w:val="lv-LV"/>
        </w:rPr>
        <w:t xml:space="preserve">Uzglabāt bērniem </w:t>
      </w:r>
      <w:r w:rsidR="00A42902" w:rsidRPr="00FA11BE">
        <w:rPr>
          <w:szCs w:val="20"/>
          <w:lang w:val="lv-LV"/>
        </w:rPr>
        <w:t xml:space="preserve">neredzamā un </w:t>
      </w:r>
      <w:r w:rsidRPr="00FA11BE">
        <w:rPr>
          <w:szCs w:val="20"/>
          <w:lang w:val="lv-LV"/>
        </w:rPr>
        <w:t>nepieejamā vietā.</w:t>
      </w:r>
    </w:p>
    <w:p w14:paraId="10BBED92" w14:textId="77777777" w:rsidR="00EE764A" w:rsidRPr="00FA11BE" w:rsidRDefault="00EE764A" w:rsidP="000A6CF4">
      <w:pPr>
        <w:widowControl w:val="0"/>
        <w:suppressAutoHyphens w:val="0"/>
        <w:rPr>
          <w:szCs w:val="20"/>
          <w:lang w:val="lv-LV"/>
        </w:rPr>
      </w:pPr>
    </w:p>
    <w:p w14:paraId="1495BDDA" w14:textId="77777777" w:rsidR="00EE764A" w:rsidRPr="00FA11BE" w:rsidRDefault="00EE764A" w:rsidP="000A6CF4">
      <w:pPr>
        <w:widowControl w:val="0"/>
        <w:suppressAutoHyphens w:val="0"/>
        <w:rPr>
          <w:szCs w:val="20"/>
          <w:lang w:val="lv-LV"/>
        </w:rPr>
      </w:pPr>
    </w:p>
    <w:p w14:paraId="4FA1166E"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7.</w:t>
      </w:r>
      <w:r w:rsidRPr="00FA11BE">
        <w:rPr>
          <w:b/>
          <w:szCs w:val="20"/>
          <w:lang w:val="lv-LV"/>
        </w:rPr>
        <w:tab/>
        <w:t>CITI ĪPAŠI BRĪDINĀJUMI, JA NEPIECIEŠAMS</w:t>
      </w:r>
    </w:p>
    <w:p w14:paraId="71E669AD" w14:textId="77777777" w:rsidR="00EE764A" w:rsidRPr="00FA11BE" w:rsidRDefault="00EE764A" w:rsidP="000A6CF4">
      <w:pPr>
        <w:widowControl w:val="0"/>
        <w:suppressAutoHyphens w:val="0"/>
        <w:rPr>
          <w:szCs w:val="20"/>
          <w:lang w:val="lv-LV"/>
        </w:rPr>
      </w:pPr>
    </w:p>
    <w:p w14:paraId="2F710B62" w14:textId="77777777" w:rsidR="008E5960" w:rsidRPr="00FA11BE" w:rsidRDefault="008E5960" w:rsidP="000A6CF4">
      <w:pPr>
        <w:widowControl w:val="0"/>
        <w:suppressAutoHyphens w:val="0"/>
        <w:rPr>
          <w:szCs w:val="22"/>
          <w:lang w:val="lv-LV"/>
        </w:rPr>
      </w:pPr>
      <w:r w:rsidRPr="00FA11BE">
        <w:rPr>
          <w:szCs w:val="22"/>
          <w:lang w:val="lv-LV"/>
        </w:rPr>
        <w:t>Lietot tikai dzidru</w:t>
      </w:r>
      <w:r w:rsidR="00C500E0" w:rsidRPr="00FA11BE">
        <w:rPr>
          <w:szCs w:val="22"/>
          <w:lang w:val="lv-LV"/>
        </w:rPr>
        <w:t xml:space="preserve"> un</w:t>
      </w:r>
      <w:r w:rsidRPr="00FA11BE">
        <w:rPr>
          <w:szCs w:val="22"/>
          <w:lang w:val="lv-LV"/>
        </w:rPr>
        <w:t xml:space="preserve"> bezkrāsainu šķīdumu.</w:t>
      </w:r>
    </w:p>
    <w:p w14:paraId="1ECE7A0F" w14:textId="77777777" w:rsidR="00EE764A" w:rsidRPr="00FA11BE" w:rsidRDefault="00A42902" w:rsidP="000A6CF4">
      <w:pPr>
        <w:widowControl w:val="0"/>
        <w:suppressAutoHyphens w:val="0"/>
        <w:rPr>
          <w:szCs w:val="20"/>
          <w:lang w:val="lv-LV"/>
        </w:rPr>
      </w:pPr>
      <w:r w:rsidRPr="00FA11BE">
        <w:rPr>
          <w:szCs w:val="20"/>
          <w:lang w:val="lv-LV"/>
        </w:rPr>
        <w:t>P</w:t>
      </w:r>
      <w:r w:rsidR="00EE764A" w:rsidRPr="00FA11BE">
        <w:rPr>
          <w:szCs w:val="20"/>
          <w:lang w:val="lv-LV"/>
        </w:rPr>
        <w:t>aredzēta tikai individuālai lietošanai.</w:t>
      </w:r>
    </w:p>
    <w:p w14:paraId="722D418D" w14:textId="77777777" w:rsidR="008E5960" w:rsidRPr="00FA11BE" w:rsidRDefault="008E5960" w:rsidP="000A6CF4">
      <w:pPr>
        <w:widowControl w:val="0"/>
        <w:suppressAutoHyphens w:val="0"/>
        <w:rPr>
          <w:szCs w:val="20"/>
          <w:lang w:val="lv-LV"/>
        </w:rPr>
      </w:pPr>
      <w:r w:rsidRPr="00FA11BE">
        <w:rPr>
          <w:iCs/>
          <w:szCs w:val="20"/>
          <w:lang w:val="lv-LV"/>
        </w:rPr>
        <w:t>P</w:t>
      </w:r>
      <w:r w:rsidRPr="00FA11BE">
        <w:rPr>
          <w:szCs w:val="20"/>
          <w:lang w:val="lv-LV"/>
        </w:rPr>
        <w:t>aredzēta lietošanai ar</w:t>
      </w:r>
      <w:r w:rsidRPr="00FA11BE">
        <w:rPr>
          <w:i/>
          <w:iCs/>
          <w:szCs w:val="20"/>
          <w:lang w:val="lv-LV"/>
        </w:rPr>
        <w:t xml:space="preserve"> </w:t>
      </w:r>
      <w:r w:rsidRPr="00FA11BE">
        <w:rPr>
          <w:iCs/>
          <w:szCs w:val="20"/>
          <w:lang w:val="lv-LV"/>
        </w:rPr>
        <w:t>NovoFine</w:t>
      </w:r>
      <w:r w:rsidRPr="00FA11BE">
        <w:rPr>
          <w:szCs w:val="22"/>
          <w:lang w:val="lv-LV"/>
        </w:rPr>
        <w:t xml:space="preserve"> </w:t>
      </w:r>
      <w:r w:rsidR="004454F6" w:rsidRPr="00FA11BE">
        <w:rPr>
          <w:szCs w:val="22"/>
          <w:lang w:val="lv-LV"/>
        </w:rPr>
        <w:t xml:space="preserve">vai NovoTwist </w:t>
      </w:r>
      <w:r w:rsidRPr="00FA11BE">
        <w:rPr>
          <w:szCs w:val="22"/>
          <w:lang w:val="lv-LV"/>
        </w:rPr>
        <w:t>vienreiz lieto</w:t>
      </w:r>
      <w:r w:rsidR="00D774C4" w:rsidRPr="00FA11BE">
        <w:rPr>
          <w:szCs w:val="22"/>
          <w:lang w:val="lv-LV"/>
        </w:rPr>
        <w:t>jamām</w:t>
      </w:r>
      <w:r w:rsidRPr="00FA11BE">
        <w:rPr>
          <w:szCs w:val="22"/>
          <w:lang w:val="lv-LV"/>
        </w:rPr>
        <w:t xml:space="preserve"> adatām, kas nav garākas par 8 mm</w:t>
      </w:r>
      <w:r w:rsidRPr="00FA11BE">
        <w:rPr>
          <w:i/>
          <w:iCs/>
          <w:szCs w:val="20"/>
          <w:lang w:val="lv-LV"/>
        </w:rPr>
        <w:t>.</w:t>
      </w:r>
    </w:p>
    <w:p w14:paraId="4D38AF97" w14:textId="77777777" w:rsidR="00EE764A" w:rsidRPr="00FA11BE" w:rsidRDefault="00EE764A" w:rsidP="000A6CF4">
      <w:pPr>
        <w:widowControl w:val="0"/>
        <w:suppressAutoHyphens w:val="0"/>
        <w:rPr>
          <w:szCs w:val="20"/>
          <w:lang w:val="lv-LV"/>
        </w:rPr>
      </w:pPr>
    </w:p>
    <w:p w14:paraId="12B506F4" w14:textId="77777777" w:rsidR="00EE764A" w:rsidRPr="00FA11BE" w:rsidRDefault="00EE764A" w:rsidP="000A6CF4">
      <w:pPr>
        <w:widowControl w:val="0"/>
        <w:suppressAutoHyphens w:val="0"/>
        <w:rPr>
          <w:szCs w:val="20"/>
          <w:lang w:val="lv-LV"/>
        </w:rPr>
      </w:pPr>
    </w:p>
    <w:p w14:paraId="45D882FA"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8.</w:t>
      </w:r>
      <w:r w:rsidRPr="00FA11BE">
        <w:rPr>
          <w:b/>
          <w:szCs w:val="20"/>
          <w:lang w:val="lv-LV"/>
        </w:rPr>
        <w:tab/>
        <w:t>DERĪGUMA TERMIŅŠ</w:t>
      </w:r>
    </w:p>
    <w:p w14:paraId="1E257D79" w14:textId="77777777" w:rsidR="00EE764A" w:rsidRPr="00FA11BE" w:rsidRDefault="00EE764A" w:rsidP="000A6CF4">
      <w:pPr>
        <w:widowControl w:val="0"/>
        <w:suppressAutoHyphens w:val="0"/>
        <w:rPr>
          <w:szCs w:val="20"/>
          <w:lang w:val="lv-LV"/>
        </w:rPr>
      </w:pPr>
    </w:p>
    <w:p w14:paraId="1F4B5DD4" w14:textId="77777777" w:rsidR="00EE764A" w:rsidRPr="00FA11BE" w:rsidRDefault="004E622E" w:rsidP="000A6CF4">
      <w:pPr>
        <w:widowControl w:val="0"/>
        <w:suppressAutoHyphens w:val="0"/>
        <w:rPr>
          <w:szCs w:val="20"/>
          <w:lang w:val="lv-LV"/>
        </w:rPr>
      </w:pPr>
      <w:r>
        <w:rPr>
          <w:szCs w:val="20"/>
          <w:lang w:val="lv-LV"/>
        </w:rPr>
        <w:lastRenderedPageBreak/>
        <w:t>EXP</w:t>
      </w:r>
      <w:r w:rsidR="00EE764A" w:rsidRPr="00FA11BE">
        <w:rPr>
          <w:szCs w:val="20"/>
          <w:lang w:val="lv-LV"/>
        </w:rPr>
        <w:t xml:space="preserve"> </w:t>
      </w:r>
    </w:p>
    <w:p w14:paraId="295B63CF" w14:textId="77777777" w:rsidR="006E24F4" w:rsidRPr="00FA11BE" w:rsidRDefault="00A42902" w:rsidP="000A6CF4">
      <w:pPr>
        <w:widowControl w:val="0"/>
        <w:suppressAutoHyphens w:val="0"/>
        <w:rPr>
          <w:szCs w:val="20"/>
          <w:lang w:val="lv-LV"/>
        </w:rPr>
      </w:pPr>
      <w:r w:rsidRPr="00FA11BE">
        <w:rPr>
          <w:szCs w:val="22"/>
          <w:lang w:val="lv-LV"/>
        </w:rPr>
        <w:t xml:space="preserve">Lietošanas laikā: </w:t>
      </w:r>
      <w:r w:rsidR="006E24F4" w:rsidRPr="00FA11BE">
        <w:rPr>
          <w:szCs w:val="20"/>
          <w:lang w:val="lv-LV"/>
        </w:rPr>
        <w:t>izlietot 4 nedēļu laikā.</w:t>
      </w:r>
    </w:p>
    <w:p w14:paraId="3210D537" w14:textId="77777777" w:rsidR="00EE764A" w:rsidRPr="00FA11BE" w:rsidRDefault="00EE764A" w:rsidP="000A6CF4">
      <w:pPr>
        <w:widowControl w:val="0"/>
        <w:suppressAutoHyphens w:val="0"/>
        <w:rPr>
          <w:szCs w:val="20"/>
          <w:lang w:val="lv-LV"/>
        </w:rPr>
      </w:pPr>
    </w:p>
    <w:p w14:paraId="4AD070BA" w14:textId="77777777" w:rsidR="00EE764A" w:rsidRPr="00FA11BE" w:rsidRDefault="00EE764A" w:rsidP="000A6CF4">
      <w:pPr>
        <w:widowControl w:val="0"/>
        <w:suppressAutoHyphens w:val="0"/>
        <w:rPr>
          <w:szCs w:val="20"/>
          <w:lang w:val="lv-LV"/>
        </w:rPr>
      </w:pPr>
    </w:p>
    <w:p w14:paraId="39816FEE"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9.</w:t>
      </w:r>
      <w:r w:rsidRPr="00FA11BE">
        <w:rPr>
          <w:b/>
          <w:szCs w:val="20"/>
          <w:lang w:val="lv-LV"/>
        </w:rPr>
        <w:tab/>
        <w:t>ĪPAŠI UZGLABĀŠANAS NOSACĪJUMI</w:t>
      </w:r>
    </w:p>
    <w:p w14:paraId="35AFC791" w14:textId="77777777" w:rsidR="00EE764A" w:rsidRPr="00FA11BE" w:rsidRDefault="00EE764A" w:rsidP="000A6CF4">
      <w:pPr>
        <w:widowControl w:val="0"/>
        <w:suppressAutoHyphens w:val="0"/>
        <w:rPr>
          <w:szCs w:val="20"/>
          <w:lang w:val="lv-LV"/>
        </w:rPr>
      </w:pPr>
    </w:p>
    <w:p w14:paraId="3387D1CE" w14:textId="77777777" w:rsidR="00EE764A" w:rsidRPr="00FA11BE" w:rsidRDefault="00A42902" w:rsidP="000A6CF4">
      <w:pPr>
        <w:widowControl w:val="0"/>
        <w:suppressAutoHyphens w:val="0"/>
        <w:rPr>
          <w:szCs w:val="20"/>
          <w:lang w:val="lv-LV"/>
        </w:rPr>
      </w:pPr>
      <w:r w:rsidRPr="00FA11BE">
        <w:rPr>
          <w:szCs w:val="22"/>
          <w:lang w:val="lv-LV"/>
        </w:rPr>
        <w:t xml:space="preserve">Pirms atvēršanas: </w:t>
      </w:r>
      <w:r w:rsidRPr="00FA11BE">
        <w:rPr>
          <w:szCs w:val="20"/>
          <w:lang w:val="lv-LV"/>
        </w:rPr>
        <w:t>u</w:t>
      </w:r>
      <w:r w:rsidR="00EE764A" w:rsidRPr="00FA11BE">
        <w:rPr>
          <w:szCs w:val="20"/>
          <w:lang w:val="lv-LV"/>
        </w:rPr>
        <w:t>zglabāt ledusskapī (2</w:t>
      </w:r>
      <w:r w:rsidR="00EE764A" w:rsidRPr="00FA11BE">
        <w:rPr>
          <w:szCs w:val="20"/>
          <w:lang w:val="lv-LV"/>
        </w:rPr>
        <w:sym w:font="Symbol" w:char="F0B0"/>
      </w:r>
      <w:r w:rsidR="00EE764A" w:rsidRPr="00FA11BE">
        <w:rPr>
          <w:szCs w:val="20"/>
          <w:lang w:val="lv-LV"/>
        </w:rPr>
        <w:t>C – 8</w:t>
      </w:r>
      <w:r w:rsidR="00EE764A" w:rsidRPr="00FA11BE">
        <w:rPr>
          <w:szCs w:val="20"/>
          <w:lang w:val="lv-LV"/>
        </w:rPr>
        <w:sym w:font="Symbol" w:char="F0B0"/>
      </w:r>
      <w:r w:rsidR="00EE764A" w:rsidRPr="00FA11BE">
        <w:rPr>
          <w:szCs w:val="20"/>
          <w:lang w:val="lv-LV"/>
        </w:rPr>
        <w:t>C).</w:t>
      </w:r>
    </w:p>
    <w:p w14:paraId="7C88944A" w14:textId="77777777" w:rsidR="00A42902" w:rsidRPr="00FA11BE" w:rsidRDefault="00A42902" w:rsidP="00A42902">
      <w:pPr>
        <w:widowControl w:val="0"/>
        <w:suppressAutoHyphens w:val="0"/>
        <w:rPr>
          <w:szCs w:val="20"/>
          <w:lang w:val="lv-LV"/>
        </w:rPr>
      </w:pPr>
      <w:r w:rsidRPr="00FA11BE">
        <w:rPr>
          <w:szCs w:val="22"/>
          <w:lang w:val="lv-LV"/>
        </w:rPr>
        <w:t>Lietošanas laikā</w:t>
      </w:r>
      <w:r w:rsidRPr="00FA11BE">
        <w:rPr>
          <w:szCs w:val="20"/>
          <w:lang w:val="lv-LV"/>
        </w:rPr>
        <w:t>:</w:t>
      </w:r>
      <w:r w:rsidRPr="00FA11BE" w:rsidDel="00C3664F">
        <w:rPr>
          <w:szCs w:val="20"/>
          <w:lang w:val="lv-LV"/>
        </w:rPr>
        <w:t xml:space="preserve"> </w:t>
      </w:r>
      <w:r w:rsidRPr="00FA11BE">
        <w:rPr>
          <w:szCs w:val="20"/>
          <w:lang w:val="lv-LV"/>
        </w:rPr>
        <w:t>neatdzesēt, uzglabāt temperatūrā līdz 30</w:t>
      </w:r>
      <w:r w:rsidRPr="00FA11BE">
        <w:rPr>
          <w:szCs w:val="20"/>
          <w:lang w:val="lv-LV"/>
        </w:rPr>
        <w:sym w:font="Symbol" w:char="F0B0"/>
      </w:r>
      <w:r w:rsidRPr="00FA11BE">
        <w:rPr>
          <w:szCs w:val="22"/>
          <w:lang w:val="lv-LV"/>
        </w:rPr>
        <w:t>C</w:t>
      </w:r>
      <w:r w:rsidRPr="00FA11BE">
        <w:rPr>
          <w:szCs w:val="20"/>
          <w:lang w:val="lv-LV"/>
        </w:rPr>
        <w:t>.</w:t>
      </w:r>
    </w:p>
    <w:p w14:paraId="1EADCD87" w14:textId="77777777" w:rsidR="00EE764A" w:rsidRPr="00FA11BE" w:rsidRDefault="00EE764A" w:rsidP="000A6CF4">
      <w:pPr>
        <w:widowControl w:val="0"/>
        <w:suppressAutoHyphens w:val="0"/>
        <w:rPr>
          <w:szCs w:val="20"/>
          <w:lang w:val="lv-LV"/>
        </w:rPr>
      </w:pPr>
      <w:r w:rsidRPr="00FA11BE">
        <w:rPr>
          <w:szCs w:val="20"/>
          <w:lang w:val="lv-LV"/>
        </w:rPr>
        <w:t>Nesasaldēt.</w:t>
      </w:r>
    </w:p>
    <w:p w14:paraId="0CB2643A" w14:textId="77777777" w:rsidR="00EE764A" w:rsidRPr="00FA11BE" w:rsidRDefault="004646B9" w:rsidP="000A6CF4">
      <w:pPr>
        <w:widowControl w:val="0"/>
        <w:suppressAutoHyphens w:val="0"/>
        <w:rPr>
          <w:szCs w:val="20"/>
          <w:lang w:val="lv-LV"/>
        </w:rPr>
      </w:pPr>
      <w:r w:rsidRPr="00FA11BE">
        <w:rPr>
          <w:szCs w:val="20"/>
          <w:lang w:val="lv-LV"/>
        </w:rPr>
        <w:t xml:space="preserve">Uzglabātt </w:t>
      </w:r>
      <w:r w:rsidR="008E5960" w:rsidRPr="00FA11BE">
        <w:rPr>
          <w:szCs w:val="20"/>
          <w:lang w:val="lv-LV"/>
        </w:rPr>
        <w:t>ar uzliktu uzgali, lai pas</w:t>
      </w:r>
      <w:r w:rsidR="00EE764A" w:rsidRPr="00FA11BE">
        <w:rPr>
          <w:szCs w:val="20"/>
          <w:lang w:val="lv-LV"/>
        </w:rPr>
        <w:t>argāt</w:t>
      </w:r>
      <w:r w:rsidR="008E5960" w:rsidRPr="00FA11BE">
        <w:rPr>
          <w:szCs w:val="20"/>
          <w:lang w:val="lv-LV"/>
        </w:rPr>
        <w:t>u</w:t>
      </w:r>
      <w:r w:rsidR="00EE764A" w:rsidRPr="00FA11BE">
        <w:rPr>
          <w:szCs w:val="20"/>
          <w:lang w:val="lv-LV"/>
        </w:rPr>
        <w:t xml:space="preserve"> no gaismas.</w:t>
      </w:r>
    </w:p>
    <w:p w14:paraId="32BBB0AE" w14:textId="77777777" w:rsidR="00EE764A" w:rsidRPr="00FA11BE" w:rsidRDefault="00EE764A" w:rsidP="000A6CF4">
      <w:pPr>
        <w:widowControl w:val="0"/>
        <w:suppressAutoHyphens w:val="0"/>
        <w:rPr>
          <w:szCs w:val="20"/>
          <w:lang w:val="lv-LV"/>
        </w:rPr>
      </w:pPr>
    </w:p>
    <w:p w14:paraId="6575D21C" w14:textId="77777777" w:rsidR="00EE764A" w:rsidRPr="00FA11BE" w:rsidRDefault="00EE764A" w:rsidP="000A6CF4">
      <w:pPr>
        <w:widowControl w:val="0"/>
        <w:suppressAutoHyphens w:val="0"/>
        <w:rPr>
          <w:szCs w:val="20"/>
          <w:lang w:val="lv-LV"/>
        </w:rPr>
      </w:pPr>
    </w:p>
    <w:p w14:paraId="740A6046"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10.</w:t>
      </w:r>
      <w:r w:rsidRPr="00FA11BE">
        <w:rPr>
          <w:b/>
          <w:szCs w:val="20"/>
          <w:lang w:val="lv-LV"/>
        </w:rPr>
        <w:tab/>
        <w:t>ĪPAŠI PIESARDZĪBAS PASĀKUMI, IZNĪCINOT NEIZLIETOT</w:t>
      </w:r>
      <w:r w:rsidR="00827010" w:rsidRPr="00FA11BE">
        <w:rPr>
          <w:b/>
          <w:szCs w:val="20"/>
          <w:lang w:val="lv-LV"/>
        </w:rPr>
        <w:t>ĀS</w:t>
      </w:r>
      <w:r w:rsidRPr="00FA11BE">
        <w:rPr>
          <w:b/>
          <w:szCs w:val="20"/>
          <w:lang w:val="lv-LV"/>
        </w:rPr>
        <w:t xml:space="preserve"> </w:t>
      </w:r>
      <w:r w:rsidR="00827010" w:rsidRPr="00FA11BE">
        <w:rPr>
          <w:b/>
          <w:szCs w:val="20"/>
          <w:lang w:val="lv-LV"/>
        </w:rPr>
        <w:t>ZĀLES</w:t>
      </w:r>
      <w:r w:rsidRPr="00FA11BE">
        <w:rPr>
          <w:b/>
          <w:szCs w:val="20"/>
          <w:lang w:val="lv-LV"/>
        </w:rPr>
        <w:t xml:space="preserve"> VAI IZMANTOTOS MATERIĀLUS, KAS BIJUŠI SASKARĒ AR Š</w:t>
      </w:r>
      <w:r w:rsidR="00827010" w:rsidRPr="00FA11BE">
        <w:rPr>
          <w:b/>
          <w:szCs w:val="20"/>
          <w:lang w:val="lv-LV"/>
        </w:rPr>
        <w:t>ĪM</w:t>
      </w:r>
      <w:r w:rsidRPr="00FA11BE">
        <w:rPr>
          <w:b/>
          <w:szCs w:val="20"/>
          <w:lang w:val="lv-LV"/>
        </w:rPr>
        <w:t xml:space="preserve"> </w:t>
      </w:r>
      <w:r w:rsidR="00827010" w:rsidRPr="00FA11BE">
        <w:rPr>
          <w:b/>
          <w:szCs w:val="20"/>
          <w:lang w:val="lv-LV"/>
        </w:rPr>
        <w:t>ZĀLĒM,</w:t>
      </w:r>
      <w:r w:rsidRPr="00FA11BE">
        <w:rPr>
          <w:b/>
          <w:szCs w:val="20"/>
          <w:lang w:val="lv-LV"/>
        </w:rPr>
        <w:t xml:space="preserve"> JA PIEMĒROJAMS</w:t>
      </w:r>
    </w:p>
    <w:p w14:paraId="4D1C510B" w14:textId="77777777" w:rsidR="00156107" w:rsidRPr="00FA11BE" w:rsidRDefault="00156107" w:rsidP="000A6CF4">
      <w:pPr>
        <w:widowControl w:val="0"/>
        <w:suppressAutoHyphens w:val="0"/>
        <w:rPr>
          <w:szCs w:val="20"/>
          <w:lang w:val="lv-LV"/>
        </w:rPr>
      </w:pPr>
    </w:p>
    <w:p w14:paraId="525DF753" w14:textId="77777777" w:rsidR="00156107" w:rsidRPr="00FA11BE" w:rsidRDefault="00156107" w:rsidP="000A6CF4">
      <w:pPr>
        <w:widowControl w:val="0"/>
        <w:suppressAutoHyphens w:val="0"/>
        <w:rPr>
          <w:szCs w:val="20"/>
          <w:lang w:val="lv-LV"/>
        </w:rPr>
      </w:pPr>
      <w:r w:rsidRPr="00FA11BE">
        <w:rPr>
          <w:szCs w:val="20"/>
          <w:lang w:val="lv-LV"/>
        </w:rPr>
        <w:t>Pēc katras injekcijas iz</w:t>
      </w:r>
      <w:r w:rsidR="00613B52" w:rsidRPr="00FA11BE">
        <w:rPr>
          <w:szCs w:val="20"/>
          <w:lang w:val="lv-LV"/>
        </w:rPr>
        <w:t>met</w:t>
      </w:r>
      <w:r w:rsidRPr="00FA11BE">
        <w:rPr>
          <w:szCs w:val="20"/>
          <w:lang w:val="lv-LV"/>
        </w:rPr>
        <w:t>iet adatu.</w:t>
      </w:r>
    </w:p>
    <w:p w14:paraId="79E60D4E" w14:textId="77777777" w:rsidR="00EE764A" w:rsidRPr="00FA11BE" w:rsidRDefault="00EE764A" w:rsidP="000A6CF4">
      <w:pPr>
        <w:widowControl w:val="0"/>
        <w:suppressAutoHyphens w:val="0"/>
        <w:rPr>
          <w:szCs w:val="20"/>
          <w:lang w:val="lv-LV"/>
        </w:rPr>
      </w:pPr>
    </w:p>
    <w:p w14:paraId="09996798" w14:textId="77777777" w:rsidR="00EE764A" w:rsidRPr="00FA11BE" w:rsidRDefault="00EE764A" w:rsidP="000A6CF4">
      <w:pPr>
        <w:widowControl w:val="0"/>
        <w:suppressAutoHyphens w:val="0"/>
        <w:rPr>
          <w:szCs w:val="20"/>
          <w:lang w:val="lv-LV"/>
        </w:rPr>
      </w:pPr>
    </w:p>
    <w:p w14:paraId="5D27E83E"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11.</w:t>
      </w:r>
      <w:r w:rsidRPr="00FA11BE">
        <w:rPr>
          <w:b/>
          <w:szCs w:val="20"/>
          <w:lang w:val="lv-LV"/>
        </w:rPr>
        <w:tab/>
        <w:t>REĢISTRĀCIJAS APLIECĪBAS ĪPAŠNIEKA NOSAUKUMS UN ADRESE</w:t>
      </w:r>
    </w:p>
    <w:p w14:paraId="5F056AF0" w14:textId="77777777" w:rsidR="00EE764A" w:rsidRPr="00FA11BE" w:rsidRDefault="00EE764A" w:rsidP="000A6CF4">
      <w:pPr>
        <w:widowControl w:val="0"/>
        <w:suppressAutoHyphens w:val="0"/>
        <w:rPr>
          <w:szCs w:val="20"/>
          <w:lang w:val="lv-LV"/>
        </w:rPr>
      </w:pPr>
    </w:p>
    <w:p w14:paraId="6DE45FE9" w14:textId="77777777" w:rsidR="00EE764A" w:rsidRPr="00FA11BE" w:rsidRDefault="00EE764A" w:rsidP="000A6CF4">
      <w:pPr>
        <w:widowControl w:val="0"/>
        <w:suppressAutoHyphens w:val="0"/>
        <w:rPr>
          <w:iCs/>
          <w:szCs w:val="20"/>
          <w:lang w:val="lv-LV"/>
        </w:rPr>
      </w:pPr>
      <w:r w:rsidRPr="00FA11BE">
        <w:rPr>
          <w:iCs/>
          <w:szCs w:val="20"/>
          <w:lang w:val="lv-LV"/>
        </w:rPr>
        <w:t>Novo Nordisk A/S</w:t>
      </w:r>
    </w:p>
    <w:p w14:paraId="6D406EF8" w14:textId="77777777" w:rsidR="00EE764A" w:rsidRPr="00FA11BE" w:rsidRDefault="00EE764A" w:rsidP="000A6CF4">
      <w:pPr>
        <w:widowControl w:val="0"/>
        <w:suppressAutoHyphens w:val="0"/>
        <w:rPr>
          <w:iCs/>
          <w:szCs w:val="20"/>
          <w:lang w:val="lv-LV"/>
        </w:rPr>
      </w:pPr>
      <w:r w:rsidRPr="00FA11BE">
        <w:rPr>
          <w:iCs/>
          <w:szCs w:val="20"/>
          <w:lang w:val="lv-LV"/>
        </w:rPr>
        <w:t>Novo All</w:t>
      </w:r>
      <w:r w:rsidR="00613B52" w:rsidRPr="00FA11BE">
        <w:rPr>
          <w:szCs w:val="22"/>
          <w:lang w:val="lv-LV"/>
        </w:rPr>
        <w:t>é</w:t>
      </w:r>
    </w:p>
    <w:p w14:paraId="5BEE0DB6" w14:textId="77777777" w:rsidR="00EE764A" w:rsidRPr="00FA11BE" w:rsidRDefault="00EE764A" w:rsidP="000A6CF4">
      <w:pPr>
        <w:widowControl w:val="0"/>
        <w:suppressAutoHyphens w:val="0"/>
        <w:rPr>
          <w:szCs w:val="20"/>
          <w:lang w:val="lv-LV"/>
        </w:rPr>
      </w:pPr>
      <w:r w:rsidRPr="00FA11BE">
        <w:rPr>
          <w:iCs/>
          <w:szCs w:val="20"/>
          <w:lang w:val="lv-LV"/>
        </w:rPr>
        <w:t>DK-2880 Bagsværd</w:t>
      </w:r>
    </w:p>
    <w:p w14:paraId="5690F56E" w14:textId="77777777" w:rsidR="00EE764A" w:rsidRPr="00FA11BE" w:rsidRDefault="00EE764A" w:rsidP="000A6CF4">
      <w:pPr>
        <w:widowControl w:val="0"/>
        <w:suppressAutoHyphens w:val="0"/>
        <w:rPr>
          <w:szCs w:val="20"/>
          <w:lang w:val="lv-LV"/>
        </w:rPr>
      </w:pPr>
      <w:r w:rsidRPr="00FA11BE">
        <w:rPr>
          <w:szCs w:val="20"/>
          <w:lang w:val="lv-LV"/>
        </w:rPr>
        <w:t>Dānija</w:t>
      </w:r>
    </w:p>
    <w:p w14:paraId="12244F89" w14:textId="77777777" w:rsidR="00EE764A" w:rsidRPr="00FA11BE" w:rsidRDefault="00EE764A" w:rsidP="000A6CF4">
      <w:pPr>
        <w:widowControl w:val="0"/>
        <w:suppressAutoHyphens w:val="0"/>
        <w:rPr>
          <w:szCs w:val="20"/>
          <w:lang w:val="lv-LV"/>
        </w:rPr>
      </w:pPr>
    </w:p>
    <w:p w14:paraId="160BF4B1" w14:textId="77777777" w:rsidR="00EE764A" w:rsidRPr="00FA11BE" w:rsidRDefault="00EE764A" w:rsidP="000A6CF4">
      <w:pPr>
        <w:widowControl w:val="0"/>
        <w:suppressAutoHyphens w:val="0"/>
        <w:rPr>
          <w:szCs w:val="20"/>
          <w:lang w:val="lv-LV"/>
        </w:rPr>
      </w:pPr>
    </w:p>
    <w:p w14:paraId="63B6ED6F"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12.</w:t>
      </w:r>
      <w:r w:rsidRPr="00FA11BE">
        <w:rPr>
          <w:b/>
          <w:szCs w:val="20"/>
          <w:lang w:val="lv-LV"/>
        </w:rPr>
        <w:tab/>
        <w:t xml:space="preserve">REĢISTRĀCIJAS </w:t>
      </w:r>
      <w:r w:rsidR="005256FA" w:rsidRPr="00FA11BE">
        <w:rPr>
          <w:b/>
          <w:szCs w:val="20"/>
          <w:lang w:val="lv-LV"/>
        </w:rPr>
        <w:t xml:space="preserve">APLIECĪBAS </w:t>
      </w:r>
      <w:r w:rsidRPr="00FA11BE">
        <w:rPr>
          <w:b/>
          <w:szCs w:val="20"/>
          <w:lang w:val="lv-LV"/>
        </w:rPr>
        <w:t>NUMURI</w:t>
      </w:r>
    </w:p>
    <w:p w14:paraId="7BBFB1EF" w14:textId="77777777" w:rsidR="00EE764A" w:rsidRPr="00FA11BE" w:rsidRDefault="00EE764A" w:rsidP="000A6CF4">
      <w:pPr>
        <w:widowControl w:val="0"/>
        <w:suppressAutoHyphens w:val="0"/>
        <w:rPr>
          <w:szCs w:val="20"/>
          <w:lang w:val="lv-LV"/>
        </w:rPr>
      </w:pPr>
    </w:p>
    <w:p w14:paraId="041A0C46" w14:textId="77777777" w:rsidR="00EE764A" w:rsidRPr="00FA11BE" w:rsidRDefault="00EE764A" w:rsidP="000A6CF4">
      <w:pPr>
        <w:widowControl w:val="0"/>
        <w:suppressAutoHyphens w:val="0"/>
        <w:rPr>
          <w:szCs w:val="20"/>
          <w:lang w:val="lv-LV"/>
        </w:rPr>
      </w:pPr>
      <w:r w:rsidRPr="00FA11BE">
        <w:rPr>
          <w:szCs w:val="20"/>
          <w:lang w:val="lv-LV"/>
        </w:rPr>
        <w:t>EU/1/99/119/012</w:t>
      </w:r>
      <w:r w:rsidR="008E5960" w:rsidRPr="00FA11BE">
        <w:rPr>
          <w:szCs w:val="20"/>
          <w:lang w:val="lv-LV"/>
        </w:rPr>
        <w:t xml:space="preserve"> </w:t>
      </w:r>
      <w:r w:rsidR="008E5960" w:rsidRPr="00FA11BE">
        <w:rPr>
          <w:szCs w:val="20"/>
          <w:highlight w:val="lightGray"/>
          <w:lang w:val="lv-LV"/>
        </w:rPr>
        <w:t>1 x 3 ml</w:t>
      </w:r>
    </w:p>
    <w:p w14:paraId="76558303" w14:textId="77777777" w:rsidR="008E5960" w:rsidRPr="00FA11BE" w:rsidRDefault="008E5960" w:rsidP="000A6CF4">
      <w:pPr>
        <w:widowControl w:val="0"/>
        <w:suppressAutoHyphens w:val="0"/>
        <w:rPr>
          <w:szCs w:val="22"/>
          <w:highlight w:val="lightGray"/>
          <w:lang w:val="lv-LV"/>
        </w:rPr>
      </w:pPr>
      <w:r w:rsidRPr="00FA11BE">
        <w:rPr>
          <w:szCs w:val="22"/>
          <w:highlight w:val="lightGray"/>
          <w:lang w:val="lv-LV"/>
        </w:rPr>
        <w:t>EU/1/99/119/013 5 x 3 ml</w:t>
      </w:r>
    </w:p>
    <w:p w14:paraId="49900306" w14:textId="77777777" w:rsidR="008E5960" w:rsidRPr="00FA11BE" w:rsidRDefault="008E5960" w:rsidP="000A6CF4">
      <w:pPr>
        <w:widowControl w:val="0"/>
        <w:suppressAutoHyphens w:val="0"/>
        <w:rPr>
          <w:szCs w:val="22"/>
          <w:lang w:val="lv-LV"/>
        </w:rPr>
      </w:pPr>
      <w:r w:rsidRPr="00FA11BE">
        <w:rPr>
          <w:szCs w:val="22"/>
          <w:highlight w:val="lightGray"/>
          <w:lang w:val="lv-LV"/>
        </w:rPr>
        <w:t>EU/1/99/119/014 10 x 3 ml</w:t>
      </w:r>
    </w:p>
    <w:p w14:paraId="34D0DD9D" w14:textId="77777777" w:rsidR="00EE764A" w:rsidRPr="00FA11BE" w:rsidRDefault="00EE764A" w:rsidP="000A6CF4">
      <w:pPr>
        <w:widowControl w:val="0"/>
        <w:suppressAutoHyphens w:val="0"/>
        <w:rPr>
          <w:szCs w:val="20"/>
          <w:lang w:val="lv-LV"/>
        </w:rPr>
      </w:pPr>
    </w:p>
    <w:p w14:paraId="4BD2A11B" w14:textId="77777777" w:rsidR="00EE764A" w:rsidRPr="00FA11BE" w:rsidRDefault="00EE764A" w:rsidP="000A6CF4">
      <w:pPr>
        <w:widowControl w:val="0"/>
        <w:suppressAutoHyphens w:val="0"/>
        <w:rPr>
          <w:szCs w:val="20"/>
          <w:lang w:val="lv-LV"/>
        </w:rPr>
      </w:pPr>
    </w:p>
    <w:p w14:paraId="6A7B772D"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13.</w:t>
      </w:r>
      <w:r w:rsidRPr="00FA11BE">
        <w:rPr>
          <w:b/>
          <w:szCs w:val="20"/>
          <w:lang w:val="lv-LV"/>
        </w:rPr>
        <w:tab/>
        <w:t>SĒRIJAS NUMURS</w:t>
      </w:r>
    </w:p>
    <w:p w14:paraId="1D97E88B" w14:textId="77777777" w:rsidR="00EE764A" w:rsidRPr="00FA11BE" w:rsidRDefault="00EE764A" w:rsidP="000A6CF4">
      <w:pPr>
        <w:widowControl w:val="0"/>
        <w:suppressAutoHyphens w:val="0"/>
        <w:rPr>
          <w:szCs w:val="20"/>
          <w:lang w:val="lv-LV"/>
        </w:rPr>
      </w:pPr>
    </w:p>
    <w:p w14:paraId="67C0E540" w14:textId="77777777" w:rsidR="00EE764A" w:rsidRPr="00FA11BE" w:rsidRDefault="004E622E" w:rsidP="000A6CF4">
      <w:pPr>
        <w:widowControl w:val="0"/>
        <w:suppressAutoHyphens w:val="0"/>
        <w:rPr>
          <w:szCs w:val="20"/>
          <w:lang w:val="lv-LV"/>
        </w:rPr>
      </w:pPr>
      <w:r>
        <w:rPr>
          <w:szCs w:val="20"/>
          <w:lang w:val="lv-LV"/>
        </w:rPr>
        <w:t>Lot</w:t>
      </w:r>
      <w:r w:rsidR="00EE764A" w:rsidRPr="00FA11BE">
        <w:rPr>
          <w:szCs w:val="20"/>
          <w:lang w:val="lv-LV"/>
        </w:rPr>
        <w:t xml:space="preserve">: </w:t>
      </w:r>
    </w:p>
    <w:p w14:paraId="6E27B066" w14:textId="77777777" w:rsidR="00EE764A" w:rsidRPr="00FA11BE" w:rsidRDefault="00EE764A" w:rsidP="000A6CF4">
      <w:pPr>
        <w:widowControl w:val="0"/>
        <w:suppressAutoHyphens w:val="0"/>
        <w:rPr>
          <w:szCs w:val="20"/>
          <w:lang w:val="lv-LV"/>
        </w:rPr>
      </w:pPr>
    </w:p>
    <w:p w14:paraId="03A72555" w14:textId="77777777" w:rsidR="00EE764A" w:rsidRPr="00FA11BE" w:rsidRDefault="00EE764A" w:rsidP="000A6CF4">
      <w:pPr>
        <w:widowControl w:val="0"/>
        <w:suppressAutoHyphens w:val="0"/>
        <w:rPr>
          <w:szCs w:val="20"/>
          <w:lang w:val="lv-LV"/>
        </w:rPr>
      </w:pPr>
    </w:p>
    <w:p w14:paraId="3E4FCD20"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14.</w:t>
      </w:r>
      <w:r w:rsidRPr="00FA11BE">
        <w:rPr>
          <w:b/>
          <w:szCs w:val="20"/>
          <w:lang w:val="lv-LV"/>
        </w:rPr>
        <w:tab/>
        <w:t>IZSNIEGŠANAS KĀRTĪBA</w:t>
      </w:r>
    </w:p>
    <w:p w14:paraId="167D14A7" w14:textId="77777777" w:rsidR="00EE764A" w:rsidRPr="00FA11BE" w:rsidRDefault="00EE764A" w:rsidP="000A6CF4">
      <w:pPr>
        <w:widowControl w:val="0"/>
        <w:suppressAutoHyphens w:val="0"/>
        <w:rPr>
          <w:szCs w:val="20"/>
          <w:lang w:val="lv-LV"/>
        </w:rPr>
      </w:pPr>
    </w:p>
    <w:p w14:paraId="578DFDD8" w14:textId="77777777" w:rsidR="00EE764A" w:rsidRPr="00FA11BE" w:rsidRDefault="00EE764A" w:rsidP="000A6CF4">
      <w:pPr>
        <w:widowControl w:val="0"/>
        <w:suppressAutoHyphens w:val="0"/>
        <w:rPr>
          <w:szCs w:val="20"/>
          <w:lang w:val="lv-LV"/>
        </w:rPr>
      </w:pPr>
    </w:p>
    <w:p w14:paraId="7D5023A1" w14:textId="77777777" w:rsidR="00EE764A" w:rsidRPr="00FA11BE" w:rsidRDefault="00D107D0" w:rsidP="000A6CF4">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u w:val="single"/>
          <w:lang w:val="lv-LV"/>
        </w:rPr>
      </w:pPr>
      <w:r w:rsidRPr="00FA11BE">
        <w:rPr>
          <w:b/>
          <w:lang w:val="lv-LV"/>
        </w:rPr>
        <w:t>15.</w:t>
      </w:r>
      <w:r w:rsidRPr="00FA11BE">
        <w:rPr>
          <w:b/>
          <w:lang w:val="lv-LV"/>
        </w:rPr>
        <w:tab/>
        <w:t>NORĀDĪJUMI PAR LIETOŠANU</w:t>
      </w:r>
    </w:p>
    <w:p w14:paraId="0673C15E" w14:textId="77777777" w:rsidR="00D107D0" w:rsidRPr="00FA11BE" w:rsidRDefault="00D107D0" w:rsidP="000A6CF4">
      <w:pPr>
        <w:widowControl w:val="0"/>
        <w:tabs>
          <w:tab w:val="clear" w:pos="567"/>
        </w:tabs>
        <w:suppressAutoHyphens w:val="0"/>
        <w:ind w:left="567" w:hanging="567"/>
        <w:rPr>
          <w:u w:val="single"/>
          <w:lang w:val="lv-LV"/>
        </w:rPr>
      </w:pPr>
    </w:p>
    <w:p w14:paraId="21CDD997" w14:textId="77777777" w:rsidR="00D107D0" w:rsidRPr="00FA11BE" w:rsidRDefault="00D107D0" w:rsidP="000A6CF4">
      <w:pPr>
        <w:widowControl w:val="0"/>
        <w:tabs>
          <w:tab w:val="clear" w:pos="567"/>
        </w:tabs>
        <w:suppressAutoHyphens w:val="0"/>
        <w:ind w:left="567" w:hanging="567"/>
        <w:rPr>
          <w:u w:val="single"/>
          <w:lang w:val="lv-LV"/>
        </w:rPr>
      </w:pPr>
    </w:p>
    <w:p w14:paraId="7121304C"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r w:rsidRPr="00FA11BE">
        <w:rPr>
          <w:b/>
          <w:lang w:val="lv-LV"/>
        </w:rPr>
        <w:t>16.</w:t>
      </w:r>
      <w:r w:rsidRPr="00FA11BE">
        <w:rPr>
          <w:b/>
          <w:lang w:val="lv-LV"/>
        </w:rPr>
        <w:tab/>
        <w:t>INFORMĀCIJA BRAILA RAKSTĀ</w:t>
      </w:r>
    </w:p>
    <w:p w14:paraId="2146C787" w14:textId="77777777" w:rsidR="00EE764A" w:rsidRPr="00FA11BE" w:rsidRDefault="00EE764A" w:rsidP="000A6CF4">
      <w:pPr>
        <w:widowControl w:val="0"/>
        <w:tabs>
          <w:tab w:val="clear" w:pos="567"/>
        </w:tabs>
        <w:suppressAutoHyphens w:val="0"/>
        <w:ind w:left="567" w:hanging="567"/>
        <w:rPr>
          <w:lang w:val="lv-LV"/>
        </w:rPr>
      </w:pPr>
    </w:p>
    <w:p w14:paraId="33613985" w14:textId="77777777" w:rsidR="004C040A" w:rsidRPr="00FA11BE" w:rsidRDefault="00432582" w:rsidP="000A6CF4">
      <w:pPr>
        <w:widowControl w:val="0"/>
        <w:tabs>
          <w:tab w:val="clear" w:pos="567"/>
        </w:tabs>
        <w:suppressAutoHyphens w:val="0"/>
        <w:ind w:left="567" w:hanging="567"/>
        <w:rPr>
          <w:lang w:val="lv-LV"/>
        </w:rPr>
      </w:pPr>
      <w:r w:rsidRPr="00FA11BE">
        <w:rPr>
          <w:szCs w:val="20"/>
          <w:lang w:val="lv-LV"/>
        </w:rPr>
        <w:t>NovoRapid InnoLet</w:t>
      </w:r>
    </w:p>
    <w:p w14:paraId="33E874FD" w14:textId="77777777" w:rsidR="008033E3" w:rsidRPr="00FA11BE" w:rsidRDefault="008033E3" w:rsidP="0047386F">
      <w:pPr>
        <w:suppressAutoHyphens w:val="0"/>
        <w:rPr>
          <w:szCs w:val="22"/>
          <w:shd w:val="clear" w:color="auto" w:fill="CCCCCC"/>
          <w:lang w:val="lv-LV" w:eastAsia="lv-LV" w:bidi="lv-LV"/>
        </w:rPr>
      </w:pPr>
    </w:p>
    <w:p w14:paraId="77DCE74C" w14:textId="77777777" w:rsidR="0047386F" w:rsidRPr="00FA11BE" w:rsidRDefault="0047386F" w:rsidP="0047386F">
      <w:pPr>
        <w:suppressAutoHyphens w:val="0"/>
        <w:rPr>
          <w:szCs w:val="22"/>
          <w:shd w:val="clear" w:color="auto" w:fill="CCCCCC"/>
          <w:lang w:val="lv-LV" w:eastAsia="lv-LV" w:bidi="lv-LV"/>
        </w:rPr>
      </w:pPr>
    </w:p>
    <w:p w14:paraId="70A24332" w14:textId="77777777" w:rsidR="008033E3" w:rsidRPr="00FA11BE" w:rsidRDefault="0047386F" w:rsidP="0047386F">
      <w:pPr>
        <w:pBdr>
          <w:top w:val="single" w:sz="4" w:space="1" w:color="auto"/>
          <w:left w:val="single" w:sz="4" w:space="4" w:color="auto"/>
          <w:bottom w:val="single" w:sz="4" w:space="1" w:color="auto"/>
          <w:right w:val="single" w:sz="4" w:space="4" w:color="auto"/>
        </w:pBdr>
        <w:suppressAutoHyphens w:val="0"/>
        <w:rPr>
          <w:i/>
          <w:szCs w:val="20"/>
          <w:lang w:val="lv-LV" w:eastAsia="lv-LV" w:bidi="lv-LV"/>
        </w:rPr>
      </w:pPr>
      <w:r w:rsidRPr="00FA11BE">
        <w:rPr>
          <w:b/>
          <w:szCs w:val="20"/>
          <w:lang w:val="lv-LV" w:eastAsia="lv-LV" w:bidi="lv-LV"/>
        </w:rPr>
        <w:t>17.</w:t>
      </w:r>
      <w:r w:rsidRPr="00FA11BE">
        <w:rPr>
          <w:b/>
          <w:szCs w:val="20"/>
          <w:lang w:val="lv-LV" w:eastAsia="lv-LV" w:bidi="lv-LV"/>
        </w:rPr>
        <w:tab/>
      </w:r>
      <w:r w:rsidR="008033E3" w:rsidRPr="00FA11BE">
        <w:rPr>
          <w:b/>
          <w:szCs w:val="20"/>
          <w:lang w:val="lv-LV" w:eastAsia="lv-LV" w:bidi="lv-LV"/>
        </w:rPr>
        <w:t>UNIKĀLS IDENTIFIKATORS – 2D SVĪTRKODS</w:t>
      </w:r>
    </w:p>
    <w:p w14:paraId="1BF8C748" w14:textId="77777777" w:rsidR="008033E3" w:rsidRPr="00FA11BE" w:rsidRDefault="008033E3" w:rsidP="0047386F">
      <w:pPr>
        <w:tabs>
          <w:tab w:val="clear" w:pos="567"/>
        </w:tabs>
        <w:suppressAutoHyphens w:val="0"/>
        <w:rPr>
          <w:szCs w:val="20"/>
          <w:lang w:val="lv-LV" w:eastAsia="lv-LV" w:bidi="lv-LV"/>
        </w:rPr>
      </w:pPr>
    </w:p>
    <w:p w14:paraId="3201E136" w14:textId="77777777" w:rsidR="008033E3" w:rsidRPr="00FA11BE" w:rsidRDefault="008033E3" w:rsidP="0047386F">
      <w:pPr>
        <w:suppressAutoHyphens w:val="0"/>
        <w:rPr>
          <w:szCs w:val="22"/>
          <w:shd w:val="clear" w:color="auto" w:fill="CCCCCC"/>
          <w:lang w:val="lv-LV" w:eastAsia="lv-LV" w:bidi="lv-LV"/>
        </w:rPr>
      </w:pPr>
      <w:r w:rsidRPr="00FA11BE">
        <w:rPr>
          <w:szCs w:val="20"/>
          <w:highlight w:val="lightGray"/>
          <w:lang w:val="lv-LV" w:eastAsia="lv-LV" w:bidi="lv-LV"/>
        </w:rPr>
        <w:t>2D svītrkods, kurā iekļauts unikāls identifikators.</w:t>
      </w:r>
    </w:p>
    <w:p w14:paraId="0D29961C" w14:textId="77777777" w:rsidR="008033E3" w:rsidRPr="00FA11BE" w:rsidRDefault="008033E3" w:rsidP="0047386F">
      <w:pPr>
        <w:suppressAutoHyphens w:val="0"/>
        <w:rPr>
          <w:szCs w:val="22"/>
          <w:shd w:val="clear" w:color="auto" w:fill="CCCCCC"/>
          <w:lang w:val="lv-LV" w:eastAsia="lv-LV" w:bidi="lv-LV"/>
        </w:rPr>
      </w:pPr>
    </w:p>
    <w:p w14:paraId="0F705A36" w14:textId="77777777" w:rsidR="009A4ACB" w:rsidRPr="00FA11BE" w:rsidRDefault="009A4ACB" w:rsidP="0047386F">
      <w:pPr>
        <w:suppressAutoHyphens w:val="0"/>
        <w:rPr>
          <w:szCs w:val="22"/>
          <w:shd w:val="clear" w:color="auto" w:fill="CCCCCC"/>
          <w:lang w:val="lv-LV" w:eastAsia="lv-LV" w:bidi="lv-LV"/>
        </w:rPr>
      </w:pPr>
    </w:p>
    <w:p w14:paraId="64417945" w14:textId="77777777" w:rsidR="008033E3" w:rsidRPr="00FA11BE" w:rsidRDefault="0047386F" w:rsidP="0047386F">
      <w:pPr>
        <w:pBdr>
          <w:top w:val="single" w:sz="4" w:space="1" w:color="auto"/>
          <w:left w:val="single" w:sz="4" w:space="4" w:color="auto"/>
          <w:bottom w:val="single" w:sz="4" w:space="1" w:color="auto"/>
          <w:right w:val="single" w:sz="4" w:space="4" w:color="auto"/>
        </w:pBdr>
        <w:suppressAutoHyphens w:val="0"/>
        <w:rPr>
          <w:i/>
          <w:szCs w:val="20"/>
          <w:lang w:val="lv-LV" w:eastAsia="lv-LV" w:bidi="lv-LV"/>
        </w:rPr>
      </w:pPr>
      <w:r w:rsidRPr="00FA11BE">
        <w:rPr>
          <w:b/>
          <w:szCs w:val="20"/>
          <w:lang w:val="lv-LV" w:eastAsia="lv-LV" w:bidi="lv-LV"/>
        </w:rPr>
        <w:lastRenderedPageBreak/>
        <w:t>18.</w:t>
      </w:r>
      <w:r w:rsidRPr="00FA11BE">
        <w:rPr>
          <w:b/>
          <w:szCs w:val="20"/>
          <w:lang w:val="lv-LV" w:eastAsia="lv-LV" w:bidi="lv-LV"/>
        </w:rPr>
        <w:tab/>
      </w:r>
      <w:r w:rsidR="008033E3" w:rsidRPr="00FA11BE">
        <w:rPr>
          <w:b/>
          <w:szCs w:val="20"/>
          <w:lang w:val="lv-LV" w:eastAsia="lv-LV" w:bidi="lv-LV"/>
        </w:rPr>
        <w:t>UNIKĀLS IDENTIFIKATORS – DATI, KURUS VAR NOLASĪT PERSONA</w:t>
      </w:r>
    </w:p>
    <w:p w14:paraId="3ED639FD" w14:textId="77777777" w:rsidR="008033E3" w:rsidRPr="00FA11BE" w:rsidRDefault="008033E3" w:rsidP="0047386F">
      <w:pPr>
        <w:tabs>
          <w:tab w:val="clear" w:pos="567"/>
        </w:tabs>
        <w:suppressAutoHyphens w:val="0"/>
        <w:rPr>
          <w:szCs w:val="20"/>
          <w:lang w:val="lv-LV" w:eastAsia="lv-LV" w:bidi="lv-LV"/>
        </w:rPr>
      </w:pPr>
    </w:p>
    <w:p w14:paraId="3B7B644B" w14:textId="18D4F5D1" w:rsidR="008033E3" w:rsidRPr="00FA11BE" w:rsidRDefault="008033E3" w:rsidP="0047386F">
      <w:pPr>
        <w:suppressAutoHyphens w:val="0"/>
        <w:rPr>
          <w:szCs w:val="22"/>
          <w:lang w:val="lv-LV" w:eastAsia="lv-LV" w:bidi="lv-LV"/>
        </w:rPr>
      </w:pPr>
      <w:r w:rsidRPr="00FA11BE">
        <w:rPr>
          <w:szCs w:val="20"/>
          <w:lang w:val="lv-LV" w:eastAsia="lv-LV" w:bidi="lv-LV"/>
        </w:rPr>
        <w:t>PC</w:t>
      </w:r>
      <w:r w:rsidRPr="00FA11BE">
        <w:rPr>
          <w:szCs w:val="22"/>
          <w:lang w:val="lv-LV" w:eastAsia="lv-LV" w:bidi="lv-LV"/>
        </w:rPr>
        <w:t xml:space="preserve"> </w:t>
      </w:r>
    </w:p>
    <w:p w14:paraId="07C372BB" w14:textId="3CE70714" w:rsidR="008033E3" w:rsidRPr="00FA11BE" w:rsidRDefault="008033E3" w:rsidP="0047386F">
      <w:pPr>
        <w:suppressAutoHyphens w:val="0"/>
        <w:rPr>
          <w:szCs w:val="22"/>
          <w:lang w:val="lv-LV" w:eastAsia="lv-LV" w:bidi="lv-LV"/>
        </w:rPr>
      </w:pPr>
      <w:r w:rsidRPr="00FA11BE">
        <w:rPr>
          <w:szCs w:val="20"/>
          <w:lang w:val="lv-LV" w:eastAsia="lv-LV" w:bidi="lv-LV"/>
        </w:rPr>
        <w:t xml:space="preserve">SN </w:t>
      </w:r>
    </w:p>
    <w:p w14:paraId="70152F78" w14:textId="06074DEE" w:rsidR="008033E3" w:rsidRPr="00FA11BE" w:rsidRDefault="008033E3" w:rsidP="0047386F">
      <w:pPr>
        <w:suppressAutoHyphens w:val="0"/>
        <w:rPr>
          <w:szCs w:val="20"/>
          <w:lang w:val="lv-LV"/>
        </w:rPr>
      </w:pPr>
      <w:r w:rsidRPr="00FA11BE">
        <w:rPr>
          <w:szCs w:val="20"/>
          <w:lang w:val="lv-LV" w:eastAsia="lv-LV" w:bidi="lv-LV"/>
        </w:rPr>
        <w:t xml:space="preserve">NN </w:t>
      </w:r>
    </w:p>
    <w:p w14:paraId="77CB0FFE" w14:textId="77777777" w:rsidR="002F0481" w:rsidRPr="00FA11BE" w:rsidRDefault="002F0481" w:rsidP="0047386F">
      <w:pPr>
        <w:widowControl w:val="0"/>
        <w:tabs>
          <w:tab w:val="clear" w:pos="567"/>
        </w:tabs>
        <w:suppressAutoHyphens w:val="0"/>
        <w:rPr>
          <w:lang w:val="lv-LV"/>
        </w:rPr>
      </w:pPr>
    </w:p>
    <w:p w14:paraId="443177C9" w14:textId="77777777" w:rsidR="00EE764A" w:rsidRPr="00FA11BE" w:rsidRDefault="00EE764A" w:rsidP="0047386F">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szCs w:val="20"/>
          <w:lang w:val="lv-LV"/>
        </w:rPr>
        <w:br w:type="page"/>
      </w:r>
      <w:r w:rsidRPr="00FA11BE">
        <w:rPr>
          <w:b/>
          <w:szCs w:val="20"/>
          <w:lang w:val="lv-LV"/>
        </w:rPr>
        <w:lastRenderedPageBreak/>
        <w:t>MINIMĀLĀ INFORMĀCIJA IZVIETOJAMĀ UZ MAZA IZMĒRA TIEŠĀ IEPAKOJUMĀ</w:t>
      </w:r>
    </w:p>
    <w:p w14:paraId="38CD453E"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p>
    <w:p w14:paraId="35E63297"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ETIĶETE</w:t>
      </w:r>
      <w:r w:rsidR="008E5960" w:rsidRPr="00FA11BE">
        <w:rPr>
          <w:b/>
          <w:szCs w:val="20"/>
          <w:lang w:val="lv-LV"/>
        </w:rPr>
        <w:t xml:space="preserve"> (</w:t>
      </w:r>
      <w:r w:rsidR="008E5960" w:rsidRPr="00FA11BE">
        <w:rPr>
          <w:b/>
          <w:caps/>
          <w:szCs w:val="20"/>
          <w:lang w:val="lv-LV"/>
        </w:rPr>
        <w:t>InnoLet pildspalvveida pilnšļirce</w:t>
      </w:r>
      <w:r w:rsidR="008E5960" w:rsidRPr="00FA11BE">
        <w:rPr>
          <w:b/>
          <w:szCs w:val="20"/>
          <w:lang w:val="lv-LV"/>
        </w:rPr>
        <w:t>)</w:t>
      </w:r>
    </w:p>
    <w:p w14:paraId="5B2FA73E" w14:textId="77777777" w:rsidR="00EE764A" w:rsidRPr="00FA11BE" w:rsidRDefault="00EE764A" w:rsidP="000A6CF4">
      <w:pPr>
        <w:widowControl w:val="0"/>
        <w:suppressAutoHyphens w:val="0"/>
        <w:rPr>
          <w:bCs/>
          <w:szCs w:val="20"/>
          <w:lang w:val="lv-LV"/>
        </w:rPr>
      </w:pPr>
    </w:p>
    <w:p w14:paraId="4E2FCDF0" w14:textId="77777777" w:rsidR="00EE764A" w:rsidRPr="00FA11BE" w:rsidRDefault="00EE764A" w:rsidP="000A6CF4">
      <w:pPr>
        <w:widowControl w:val="0"/>
        <w:suppressAutoHyphens w:val="0"/>
        <w:rPr>
          <w:bCs/>
          <w:szCs w:val="20"/>
          <w:lang w:val="lv-LV"/>
        </w:rPr>
      </w:pPr>
    </w:p>
    <w:p w14:paraId="1AFC56EB"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1.</w:t>
      </w:r>
      <w:r w:rsidRPr="00FA11BE">
        <w:rPr>
          <w:b/>
          <w:szCs w:val="20"/>
          <w:lang w:val="lv-LV"/>
        </w:rPr>
        <w:tab/>
        <w:t>ZĀĻU NOSAUKUMS UN IEVADĪŠANAS VEIDS</w:t>
      </w:r>
    </w:p>
    <w:p w14:paraId="5D9F29F8" w14:textId="77777777" w:rsidR="00EE764A" w:rsidRPr="00FA11BE" w:rsidRDefault="00EE764A" w:rsidP="000A6CF4">
      <w:pPr>
        <w:widowControl w:val="0"/>
        <w:suppressAutoHyphens w:val="0"/>
        <w:ind w:left="567" w:hanging="567"/>
        <w:rPr>
          <w:szCs w:val="20"/>
          <w:lang w:val="lv-LV"/>
        </w:rPr>
      </w:pPr>
    </w:p>
    <w:p w14:paraId="3E19FC90" w14:textId="77777777" w:rsidR="00EE764A" w:rsidRPr="00FA11BE" w:rsidRDefault="00EE764A" w:rsidP="000A6CF4">
      <w:pPr>
        <w:widowControl w:val="0"/>
        <w:suppressAutoHyphens w:val="0"/>
        <w:rPr>
          <w:szCs w:val="20"/>
          <w:lang w:val="lv-LV"/>
        </w:rPr>
      </w:pPr>
      <w:r w:rsidRPr="00FA11BE">
        <w:rPr>
          <w:szCs w:val="20"/>
          <w:lang w:val="lv-LV"/>
        </w:rPr>
        <w:t>NovoRapid InnoLet</w:t>
      </w:r>
      <w:r w:rsidRPr="00FA11BE">
        <w:rPr>
          <w:i/>
          <w:szCs w:val="20"/>
          <w:lang w:val="lv-LV"/>
        </w:rPr>
        <w:t xml:space="preserve"> </w:t>
      </w:r>
      <w:r w:rsidRPr="00FA11BE">
        <w:rPr>
          <w:szCs w:val="20"/>
          <w:lang w:val="lv-LV"/>
        </w:rPr>
        <w:t>100 </w:t>
      </w:r>
      <w:r w:rsidR="00A42902" w:rsidRPr="00FA11BE">
        <w:rPr>
          <w:szCs w:val="20"/>
          <w:lang w:val="lv-LV"/>
        </w:rPr>
        <w:t>vienības</w:t>
      </w:r>
      <w:r w:rsidRPr="00FA11BE">
        <w:rPr>
          <w:szCs w:val="20"/>
          <w:lang w:val="lv-LV"/>
        </w:rPr>
        <w:t>/ml</w:t>
      </w:r>
    </w:p>
    <w:p w14:paraId="05FB089E" w14:textId="77777777" w:rsidR="00EE764A" w:rsidRPr="00FA11BE" w:rsidRDefault="00B86E0A" w:rsidP="000A6CF4">
      <w:pPr>
        <w:widowControl w:val="0"/>
        <w:suppressAutoHyphens w:val="0"/>
        <w:rPr>
          <w:szCs w:val="20"/>
          <w:lang w:val="lv-LV"/>
        </w:rPr>
      </w:pPr>
      <w:r w:rsidRPr="00FA11BE">
        <w:rPr>
          <w:szCs w:val="20"/>
          <w:lang w:val="lv-LV"/>
        </w:rPr>
        <w:t>š</w:t>
      </w:r>
      <w:r w:rsidR="00EE764A" w:rsidRPr="00FA11BE">
        <w:rPr>
          <w:szCs w:val="20"/>
          <w:lang w:val="lv-LV"/>
        </w:rPr>
        <w:t>ķīdums injekcijām</w:t>
      </w:r>
      <w:r w:rsidR="008E5960" w:rsidRPr="00FA11BE">
        <w:rPr>
          <w:szCs w:val="20"/>
          <w:lang w:val="lv-LV"/>
        </w:rPr>
        <w:t xml:space="preserve"> </w:t>
      </w:r>
    </w:p>
    <w:p w14:paraId="0A8642E2" w14:textId="614557C2" w:rsidR="00EE764A" w:rsidRPr="00FA11BE" w:rsidRDefault="00FB0AC4" w:rsidP="000A6CF4">
      <w:pPr>
        <w:widowControl w:val="0"/>
        <w:suppressAutoHyphens w:val="0"/>
        <w:rPr>
          <w:i/>
          <w:lang w:val="lv-LV"/>
        </w:rPr>
      </w:pPr>
      <w:r>
        <w:rPr>
          <w:i/>
          <w:lang w:val="lv-LV"/>
        </w:rPr>
        <w:t>i</w:t>
      </w:r>
      <w:r w:rsidR="00EE764A" w:rsidRPr="00FA11BE">
        <w:rPr>
          <w:i/>
          <w:lang w:val="lv-LV"/>
        </w:rPr>
        <w:t>nsulinum aspartum</w:t>
      </w:r>
    </w:p>
    <w:p w14:paraId="5BC09564" w14:textId="77777777" w:rsidR="00EE764A" w:rsidRPr="00FA11BE" w:rsidRDefault="002F0481" w:rsidP="000A6CF4">
      <w:pPr>
        <w:widowControl w:val="0"/>
        <w:suppressAutoHyphens w:val="0"/>
        <w:rPr>
          <w:szCs w:val="20"/>
          <w:lang w:val="lv-LV"/>
        </w:rPr>
      </w:pPr>
      <w:r w:rsidRPr="00FA11BE">
        <w:rPr>
          <w:szCs w:val="20"/>
          <w:lang w:val="lv-LV"/>
        </w:rPr>
        <w:t>s.c.</w:t>
      </w:r>
    </w:p>
    <w:p w14:paraId="06300D80" w14:textId="77777777" w:rsidR="00EE764A" w:rsidRPr="00FA11BE" w:rsidRDefault="00EE764A" w:rsidP="000A6CF4">
      <w:pPr>
        <w:widowControl w:val="0"/>
        <w:suppressAutoHyphens w:val="0"/>
        <w:rPr>
          <w:bCs/>
          <w:szCs w:val="20"/>
          <w:lang w:val="lv-LV"/>
        </w:rPr>
      </w:pPr>
    </w:p>
    <w:p w14:paraId="7C8297C0" w14:textId="77777777" w:rsidR="00EE764A" w:rsidRPr="00FA11BE" w:rsidRDefault="00EE764A" w:rsidP="000A6CF4">
      <w:pPr>
        <w:widowControl w:val="0"/>
        <w:suppressAutoHyphens w:val="0"/>
        <w:rPr>
          <w:bCs/>
          <w:szCs w:val="20"/>
          <w:lang w:val="lv-LV"/>
        </w:rPr>
      </w:pPr>
    </w:p>
    <w:p w14:paraId="3904A00E"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2.</w:t>
      </w:r>
      <w:r w:rsidRPr="00FA11BE">
        <w:rPr>
          <w:b/>
          <w:szCs w:val="20"/>
          <w:lang w:val="lv-LV"/>
        </w:rPr>
        <w:tab/>
        <w:t xml:space="preserve">LIETOŠANAS </w:t>
      </w:r>
      <w:r w:rsidR="005256FA" w:rsidRPr="00FA11BE">
        <w:rPr>
          <w:b/>
          <w:szCs w:val="20"/>
          <w:lang w:val="lv-LV"/>
        </w:rPr>
        <w:t>VEIDS</w:t>
      </w:r>
    </w:p>
    <w:p w14:paraId="017D03F2" w14:textId="77777777" w:rsidR="00EE764A" w:rsidRPr="00FA11BE" w:rsidRDefault="00EE764A" w:rsidP="000A6CF4">
      <w:pPr>
        <w:widowControl w:val="0"/>
        <w:suppressAutoHyphens w:val="0"/>
        <w:rPr>
          <w:bCs/>
          <w:szCs w:val="20"/>
          <w:lang w:val="lv-LV"/>
        </w:rPr>
      </w:pPr>
    </w:p>
    <w:p w14:paraId="340CF9A3" w14:textId="77777777" w:rsidR="008E5960" w:rsidRPr="00FA11BE" w:rsidRDefault="008E5960" w:rsidP="000A6CF4">
      <w:pPr>
        <w:widowControl w:val="0"/>
        <w:suppressAutoHyphens w:val="0"/>
        <w:rPr>
          <w:bCs/>
          <w:szCs w:val="20"/>
          <w:lang w:val="lv-LV"/>
        </w:rPr>
      </w:pPr>
      <w:r w:rsidRPr="00FA11BE">
        <w:rPr>
          <w:bCs/>
          <w:szCs w:val="20"/>
          <w:lang w:val="lv-LV"/>
        </w:rPr>
        <w:t>InnoLet</w:t>
      </w:r>
    </w:p>
    <w:p w14:paraId="70D1A7D2" w14:textId="77777777" w:rsidR="008E5960" w:rsidRPr="00FA11BE" w:rsidRDefault="008E5960" w:rsidP="000A6CF4">
      <w:pPr>
        <w:widowControl w:val="0"/>
        <w:suppressAutoHyphens w:val="0"/>
        <w:rPr>
          <w:bCs/>
          <w:szCs w:val="20"/>
          <w:lang w:val="lv-LV"/>
        </w:rPr>
      </w:pPr>
    </w:p>
    <w:p w14:paraId="3620252E" w14:textId="77777777" w:rsidR="00EE764A" w:rsidRPr="00FA11BE" w:rsidRDefault="00EE764A" w:rsidP="000A6CF4">
      <w:pPr>
        <w:widowControl w:val="0"/>
        <w:suppressAutoHyphens w:val="0"/>
        <w:rPr>
          <w:bCs/>
          <w:szCs w:val="20"/>
          <w:lang w:val="lv-LV"/>
        </w:rPr>
      </w:pPr>
    </w:p>
    <w:p w14:paraId="0A3F1794"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3.</w:t>
      </w:r>
      <w:r w:rsidRPr="00FA11BE">
        <w:rPr>
          <w:b/>
          <w:szCs w:val="20"/>
          <w:lang w:val="lv-LV"/>
        </w:rPr>
        <w:tab/>
        <w:t>DERĪGUMA TERMIŅŠ</w:t>
      </w:r>
    </w:p>
    <w:p w14:paraId="31782F48" w14:textId="77777777" w:rsidR="00EE764A" w:rsidRPr="00FA11BE" w:rsidRDefault="00EE764A" w:rsidP="000A6CF4">
      <w:pPr>
        <w:widowControl w:val="0"/>
        <w:suppressAutoHyphens w:val="0"/>
        <w:rPr>
          <w:szCs w:val="20"/>
          <w:lang w:val="lv-LV"/>
        </w:rPr>
      </w:pPr>
    </w:p>
    <w:p w14:paraId="6ABA9E91" w14:textId="77777777" w:rsidR="00EE764A" w:rsidRPr="00FA11BE" w:rsidRDefault="00EE764A" w:rsidP="000A6CF4">
      <w:pPr>
        <w:widowControl w:val="0"/>
        <w:suppressAutoHyphens w:val="0"/>
        <w:rPr>
          <w:szCs w:val="20"/>
          <w:lang w:val="lv-LV"/>
        </w:rPr>
      </w:pPr>
      <w:r w:rsidRPr="00FA11BE">
        <w:rPr>
          <w:szCs w:val="20"/>
          <w:lang w:val="lv-LV"/>
        </w:rPr>
        <w:t>EXP</w:t>
      </w:r>
    </w:p>
    <w:p w14:paraId="14621079" w14:textId="77777777" w:rsidR="00EE764A" w:rsidRPr="00FA11BE" w:rsidRDefault="00EE764A" w:rsidP="000A6CF4">
      <w:pPr>
        <w:widowControl w:val="0"/>
        <w:suppressAutoHyphens w:val="0"/>
        <w:rPr>
          <w:szCs w:val="20"/>
          <w:lang w:val="lv-LV"/>
        </w:rPr>
      </w:pPr>
    </w:p>
    <w:p w14:paraId="111EA5BC" w14:textId="77777777" w:rsidR="00D11233" w:rsidRPr="00FA11BE" w:rsidRDefault="00D11233" w:rsidP="000A6CF4">
      <w:pPr>
        <w:widowControl w:val="0"/>
        <w:suppressAutoHyphens w:val="0"/>
        <w:rPr>
          <w:szCs w:val="20"/>
          <w:lang w:val="lv-LV"/>
        </w:rPr>
      </w:pPr>
    </w:p>
    <w:p w14:paraId="5FC8E47A"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4.</w:t>
      </w:r>
      <w:r w:rsidRPr="00FA11BE">
        <w:rPr>
          <w:b/>
          <w:szCs w:val="20"/>
          <w:lang w:val="lv-LV"/>
        </w:rPr>
        <w:tab/>
        <w:t>SĒRIJAS NUMURS</w:t>
      </w:r>
    </w:p>
    <w:p w14:paraId="38F20B97" w14:textId="77777777" w:rsidR="00EE764A" w:rsidRPr="00FA11BE" w:rsidRDefault="00EE764A" w:rsidP="000A6CF4">
      <w:pPr>
        <w:widowControl w:val="0"/>
        <w:suppressAutoHyphens w:val="0"/>
        <w:rPr>
          <w:szCs w:val="20"/>
          <w:lang w:val="lv-LV"/>
        </w:rPr>
      </w:pPr>
    </w:p>
    <w:p w14:paraId="38B36F94" w14:textId="77777777" w:rsidR="00EE764A" w:rsidRPr="00FA11BE" w:rsidRDefault="00EE764A" w:rsidP="000A6CF4">
      <w:pPr>
        <w:widowControl w:val="0"/>
        <w:suppressAutoHyphens w:val="0"/>
        <w:rPr>
          <w:szCs w:val="20"/>
          <w:lang w:val="lv-LV"/>
        </w:rPr>
      </w:pPr>
      <w:r w:rsidRPr="00FA11BE">
        <w:rPr>
          <w:szCs w:val="20"/>
          <w:lang w:val="lv-LV"/>
        </w:rPr>
        <w:t>Lot</w:t>
      </w:r>
    </w:p>
    <w:p w14:paraId="56CC64CB" w14:textId="77777777" w:rsidR="00EE764A" w:rsidRPr="00FA11BE" w:rsidRDefault="00EE764A" w:rsidP="000A6CF4">
      <w:pPr>
        <w:widowControl w:val="0"/>
        <w:suppressAutoHyphens w:val="0"/>
        <w:ind w:right="113"/>
        <w:rPr>
          <w:szCs w:val="20"/>
          <w:lang w:val="lv-LV"/>
        </w:rPr>
      </w:pPr>
    </w:p>
    <w:p w14:paraId="7A43AC64" w14:textId="77777777" w:rsidR="00EE764A" w:rsidRPr="00FA11BE" w:rsidRDefault="00EE764A" w:rsidP="000A6CF4">
      <w:pPr>
        <w:widowControl w:val="0"/>
        <w:suppressAutoHyphens w:val="0"/>
        <w:ind w:right="113"/>
        <w:rPr>
          <w:szCs w:val="20"/>
          <w:lang w:val="lv-LV"/>
        </w:rPr>
      </w:pPr>
    </w:p>
    <w:p w14:paraId="113960B5"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5.</w:t>
      </w:r>
      <w:r w:rsidRPr="00FA11BE">
        <w:rPr>
          <w:b/>
          <w:szCs w:val="20"/>
          <w:lang w:val="lv-LV"/>
        </w:rPr>
        <w:tab/>
        <w:t>SATURA SVARS, TILPUMS VAI VIENĪBU DAUDZUMS</w:t>
      </w:r>
    </w:p>
    <w:p w14:paraId="613FB447" w14:textId="77777777" w:rsidR="00EE764A" w:rsidRPr="00FA11BE" w:rsidRDefault="00EE764A" w:rsidP="000A6CF4">
      <w:pPr>
        <w:widowControl w:val="0"/>
        <w:suppressAutoHyphens w:val="0"/>
        <w:ind w:right="-449"/>
        <w:rPr>
          <w:szCs w:val="20"/>
          <w:lang w:val="lv-LV"/>
        </w:rPr>
      </w:pPr>
    </w:p>
    <w:p w14:paraId="63F3EE4B" w14:textId="77777777" w:rsidR="00EE764A" w:rsidRPr="00FA11BE" w:rsidRDefault="00EE764A" w:rsidP="000A6CF4">
      <w:pPr>
        <w:widowControl w:val="0"/>
        <w:suppressAutoHyphens w:val="0"/>
        <w:rPr>
          <w:szCs w:val="20"/>
          <w:lang w:val="lv-LV"/>
        </w:rPr>
      </w:pPr>
      <w:r w:rsidRPr="00FA11BE">
        <w:rPr>
          <w:szCs w:val="20"/>
          <w:lang w:val="lv-LV"/>
        </w:rPr>
        <w:t>3 ml</w:t>
      </w:r>
    </w:p>
    <w:p w14:paraId="20099FAB" w14:textId="77777777" w:rsidR="00EE764A" w:rsidRPr="00FA11BE" w:rsidRDefault="00EE764A" w:rsidP="000A6CF4">
      <w:pPr>
        <w:widowControl w:val="0"/>
        <w:suppressAutoHyphens w:val="0"/>
        <w:rPr>
          <w:szCs w:val="20"/>
          <w:lang w:val="lv-LV"/>
        </w:rPr>
      </w:pPr>
    </w:p>
    <w:p w14:paraId="2C3F3698" w14:textId="77777777" w:rsidR="00EE764A" w:rsidRPr="00FA11BE" w:rsidRDefault="00EE764A" w:rsidP="000A6CF4">
      <w:pPr>
        <w:widowControl w:val="0"/>
        <w:suppressAutoHyphens w:val="0"/>
        <w:rPr>
          <w:szCs w:val="20"/>
          <w:lang w:val="lv-LV"/>
        </w:rPr>
      </w:pPr>
    </w:p>
    <w:p w14:paraId="101E2609" w14:textId="77777777" w:rsidR="00EE764A" w:rsidRPr="00FA11BE" w:rsidRDefault="00EE764A" w:rsidP="000A6CF4">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r w:rsidRPr="00FA11BE">
        <w:rPr>
          <w:b/>
          <w:lang w:val="lv-LV"/>
        </w:rPr>
        <w:t>6.</w:t>
      </w:r>
      <w:r w:rsidRPr="00FA11BE">
        <w:rPr>
          <w:b/>
          <w:lang w:val="lv-LV"/>
        </w:rPr>
        <w:tab/>
        <w:t>CITA</w:t>
      </w:r>
    </w:p>
    <w:p w14:paraId="6FA5DF50" w14:textId="77777777" w:rsidR="00EE764A" w:rsidRPr="00FA11BE" w:rsidRDefault="00EE764A" w:rsidP="000A6CF4">
      <w:pPr>
        <w:widowControl w:val="0"/>
        <w:suppressAutoHyphens w:val="0"/>
        <w:rPr>
          <w:szCs w:val="20"/>
          <w:lang w:val="lv-LV"/>
        </w:rPr>
      </w:pPr>
    </w:p>
    <w:p w14:paraId="4974FB2B" w14:textId="77777777" w:rsidR="00A42902" w:rsidRPr="00FA11BE" w:rsidRDefault="00A42902" w:rsidP="00A42902">
      <w:pPr>
        <w:rPr>
          <w:szCs w:val="22"/>
          <w:lang w:val="lv-LV"/>
        </w:rPr>
      </w:pPr>
      <w:r w:rsidRPr="00FA11BE">
        <w:rPr>
          <w:szCs w:val="22"/>
          <w:lang w:val="lv-LV"/>
        </w:rPr>
        <w:t>Novo Nordisk A/S</w:t>
      </w:r>
    </w:p>
    <w:p w14:paraId="27D48B3F" w14:textId="77777777" w:rsidR="002F0481" w:rsidRPr="00FA11BE" w:rsidRDefault="002F0481" w:rsidP="000A6CF4">
      <w:pPr>
        <w:widowControl w:val="0"/>
        <w:suppressAutoHyphens w:val="0"/>
        <w:rPr>
          <w:szCs w:val="20"/>
          <w:lang w:val="lv-LV"/>
        </w:rPr>
      </w:pPr>
    </w:p>
    <w:p w14:paraId="1FEEB593" w14:textId="77777777" w:rsidR="00ED1189" w:rsidRPr="00FA11BE" w:rsidRDefault="00EE764A" w:rsidP="00ED1189">
      <w:pPr>
        <w:pStyle w:val="EndnoteText"/>
        <w:tabs>
          <w:tab w:val="left" w:pos="1304"/>
        </w:tabs>
        <w:rPr>
          <w:szCs w:val="22"/>
          <w:lang w:val="lv-LV"/>
        </w:rPr>
      </w:pPr>
      <w:r w:rsidRPr="00FA11BE">
        <w:rPr>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5150C2" w14:paraId="52AE875D" w14:textId="77777777" w:rsidTr="002B420D">
        <w:trPr>
          <w:trHeight w:val="1040"/>
        </w:trPr>
        <w:tc>
          <w:tcPr>
            <w:tcW w:w="9287" w:type="dxa"/>
            <w:tcBorders>
              <w:bottom w:val="single" w:sz="4" w:space="0" w:color="auto"/>
            </w:tcBorders>
          </w:tcPr>
          <w:p w14:paraId="23B87908" w14:textId="77777777" w:rsidR="00ED1189" w:rsidRPr="00FA11BE" w:rsidRDefault="00ED1189" w:rsidP="002B420D">
            <w:pPr>
              <w:rPr>
                <w:b/>
                <w:szCs w:val="22"/>
                <w:lang w:val="lv-LV"/>
              </w:rPr>
            </w:pPr>
            <w:r w:rsidRPr="00FA11BE">
              <w:rPr>
                <w:b/>
                <w:szCs w:val="22"/>
                <w:lang w:val="lv-LV"/>
              </w:rPr>
              <w:lastRenderedPageBreak/>
              <w:t xml:space="preserve">INFORMĀCIJA, KAS JĀNORĀDA UZ ĀRĒJĀ IEPAKOJUMA </w:t>
            </w:r>
          </w:p>
          <w:p w14:paraId="7707FD52" w14:textId="77777777" w:rsidR="00ED1189" w:rsidRPr="00FA11BE" w:rsidRDefault="00ED1189" w:rsidP="002B420D">
            <w:pPr>
              <w:rPr>
                <w:b/>
                <w:szCs w:val="22"/>
                <w:lang w:val="lv-LV"/>
              </w:rPr>
            </w:pPr>
          </w:p>
          <w:p w14:paraId="088E35B1" w14:textId="77777777" w:rsidR="00ED1189" w:rsidRPr="00FA11BE" w:rsidRDefault="00ED1189" w:rsidP="002B420D">
            <w:pPr>
              <w:rPr>
                <w:b/>
                <w:szCs w:val="22"/>
                <w:lang w:val="lv-LV"/>
              </w:rPr>
            </w:pPr>
            <w:r w:rsidRPr="00FA11BE">
              <w:rPr>
                <w:b/>
                <w:szCs w:val="22"/>
                <w:lang w:val="lv-LV"/>
              </w:rPr>
              <w:t>ĀRĒJAIS IEPAKOJUMS (</w:t>
            </w:r>
            <w:r w:rsidRPr="00FA11BE">
              <w:rPr>
                <w:b/>
                <w:caps/>
                <w:szCs w:val="22"/>
                <w:lang w:val="lv-LV"/>
              </w:rPr>
              <w:t>FlexTOUCH pildspalvveida pilnšļirce</w:t>
            </w:r>
            <w:r w:rsidRPr="00FA11BE">
              <w:rPr>
                <w:b/>
                <w:szCs w:val="22"/>
                <w:lang w:val="lv-LV"/>
              </w:rPr>
              <w:t>)</w:t>
            </w:r>
          </w:p>
        </w:tc>
      </w:tr>
    </w:tbl>
    <w:p w14:paraId="0C8BE03E" w14:textId="77777777" w:rsidR="00ED1189" w:rsidRPr="00FA11BE" w:rsidRDefault="00ED1189" w:rsidP="00ED1189">
      <w:pPr>
        <w:rPr>
          <w:szCs w:val="22"/>
          <w:lang w:val="lv-LV"/>
        </w:rPr>
      </w:pPr>
    </w:p>
    <w:p w14:paraId="6D265BC0"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1219F228" w14:textId="77777777" w:rsidTr="002B420D">
        <w:tc>
          <w:tcPr>
            <w:tcW w:w="9287" w:type="dxa"/>
          </w:tcPr>
          <w:p w14:paraId="739ABB8C" w14:textId="77777777" w:rsidR="00ED1189" w:rsidRPr="00FA11BE" w:rsidRDefault="00ED1189" w:rsidP="002B420D">
            <w:pPr>
              <w:tabs>
                <w:tab w:val="left" w:pos="142"/>
              </w:tabs>
              <w:ind w:left="567" w:hanging="567"/>
              <w:rPr>
                <w:b/>
                <w:szCs w:val="22"/>
                <w:lang w:val="lv-LV"/>
              </w:rPr>
            </w:pPr>
            <w:r w:rsidRPr="00FA11BE">
              <w:rPr>
                <w:b/>
                <w:szCs w:val="22"/>
                <w:lang w:val="lv-LV"/>
              </w:rPr>
              <w:t>1.</w:t>
            </w:r>
            <w:r w:rsidRPr="00FA11BE">
              <w:rPr>
                <w:b/>
                <w:szCs w:val="22"/>
                <w:lang w:val="lv-LV"/>
              </w:rPr>
              <w:tab/>
              <w:t>ZĀĻU NOSAUKUMS</w:t>
            </w:r>
          </w:p>
        </w:tc>
      </w:tr>
    </w:tbl>
    <w:p w14:paraId="086BAB99" w14:textId="77777777" w:rsidR="00ED1189" w:rsidRPr="00FA11BE" w:rsidRDefault="00ED1189" w:rsidP="00ED1189">
      <w:pPr>
        <w:pStyle w:val="EndnoteText"/>
        <w:suppressAutoHyphens w:val="0"/>
        <w:rPr>
          <w:szCs w:val="22"/>
          <w:lang w:val="lv-LV"/>
        </w:rPr>
      </w:pPr>
    </w:p>
    <w:p w14:paraId="25A2AF80" w14:textId="77777777" w:rsidR="00ED1189" w:rsidRPr="00FA11BE" w:rsidRDefault="00ED1189" w:rsidP="00ED1189">
      <w:pPr>
        <w:rPr>
          <w:szCs w:val="22"/>
          <w:lang w:val="lv-LV"/>
        </w:rPr>
      </w:pPr>
      <w:r w:rsidRPr="00FA11BE">
        <w:rPr>
          <w:iCs/>
          <w:szCs w:val="22"/>
          <w:lang w:val="lv-LV"/>
        </w:rPr>
        <w:t>NovoRapid FlexTouch 100 </w:t>
      </w:r>
      <w:r w:rsidR="00A42902" w:rsidRPr="00FA11BE">
        <w:rPr>
          <w:iCs/>
          <w:szCs w:val="22"/>
          <w:lang w:val="lv-LV"/>
        </w:rPr>
        <w:t>vienības</w:t>
      </w:r>
      <w:r w:rsidRPr="00FA11BE">
        <w:rPr>
          <w:szCs w:val="22"/>
          <w:lang w:val="lv-LV"/>
        </w:rPr>
        <w:t>/ml</w:t>
      </w:r>
      <w:r w:rsidR="00A871A7" w:rsidRPr="00FA11BE">
        <w:rPr>
          <w:szCs w:val="22"/>
          <w:lang w:val="lv-LV"/>
        </w:rPr>
        <w:t xml:space="preserve"> </w:t>
      </w:r>
      <w:r w:rsidRPr="00FA11BE">
        <w:rPr>
          <w:szCs w:val="22"/>
          <w:lang w:val="lv-LV"/>
        </w:rPr>
        <w:t>šķīdums injekcijām pildspalvveida pilnšļircē</w:t>
      </w:r>
    </w:p>
    <w:p w14:paraId="6D338DB3" w14:textId="3C44A570" w:rsidR="00ED1189" w:rsidRPr="00FA11BE" w:rsidRDefault="00FB0AC4" w:rsidP="00ED1189">
      <w:pPr>
        <w:rPr>
          <w:i/>
          <w:szCs w:val="22"/>
          <w:lang w:val="lv-LV"/>
        </w:rPr>
      </w:pPr>
      <w:r>
        <w:rPr>
          <w:i/>
          <w:szCs w:val="22"/>
          <w:lang w:val="lv-LV"/>
        </w:rPr>
        <w:t>i</w:t>
      </w:r>
      <w:r w:rsidR="00ED1189" w:rsidRPr="00FA11BE">
        <w:rPr>
          <w:i/>
          <w:szCs w:val="22"/>
          <w:lang w:val="lv-LV"/>
        </w:rPr>
        <w:t>nsulinum aspartum</w:t>
      </w:r>
    </w:p>
    <w:p w14:paraId="6DD001D0" w14:textId="77777777" w:rsidR="00ED1189" w:rsidRPr="00FA11BE" w:rsidRDefault="00ED1189" w:rsidP="00ED1189">
      <w:pPr>
        <w:rPr>
          <w:szCs w:val="22"/>
          <w:lang w:val="lv-LV"/>
        </w:rPr>
      </w:pPr>
    </w:p>
    <w:p w14:paraId="5FE27715" w14:textId="77777777" w:rsidR="00ED1189" w:rsidRPr="00FA11BE" w:rsidRDefault="00ED1189" w:rsidP="00ED1189">
      <w:pPr>
        <w:rPr>
          <w:szCs w:val="22"/>
          <w:lang w:val="lv-LV"/>
        </w:rPr>
      </w:pPr>
    </w:p>
    <w:p w14:paraId="0DFF3779" w14:textId="77777777" w:rsidR="00ED1189" w:rsidRPr="00FA11BE" w:rsidRDefault="00ED1189" w:rsidP="00ED1189">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2.</w:t>
      </w:r>
      <w:r w:rsidRPr="00FA11BE">
        <w:rPr>
          <w:b/>
          <w:szCs w:val="20"/>
          <w:lang w:val="lv-LV"/>
        </w:rPr>
        <w:tab/>
        <w:t>AKTĪVĀS VIELAS NOSAUKUMS UN DAUDZUMS</w:t>
      </w:r>
    </w:p>
    <w:p w14:paraId="12FFE471" w14:textId="77777777" w:rsidR="00ED1189" w:rsidRPr="00FA11BE" w:rsidRDefault="00ED1189" w:rsidP="00ED1189">
      <w:pPr>
        <w:widowControl w:val="0"/>
        <w:suppressAutoHyphens w:val="0"/>
        <w:rPr>
          <w:szCs w:val="20"/>
          <w:lang w:val="lv-LV"/>
        </w:rPr>
      </w:pPr>
    </w:p>
    <w:p w14:paraId="7DEB8176" w14:textId="77777777" w:rsidR="00ED1189" w:rsidRPr="00FA11BE" w:rsidRDefault="001B4B01" w:rsidP="00ED1189">
      <w:pPr>
        <w:widowControl w:val="0"/>
        <w:suppressAutoHyphens w:val="0"/>
        <w:rPr>
          <w:szCs w:val="20"/>
          <w:lang w:val="lv-LV"/>
        </w:rPr>
      </w:pPr>
      <w:r w:rsidRPr="00FA11BE">
        <w:rPr>
          <w:szCs w:val="22"/>
          <w:lang w:val="lv-LV"/>
        </w:rPr>
        <w:t xml:space="preserve">1 </w:t>
      </w:r>
      <w:r w:rsidR="00D774C4" w:rsidRPr="00FA11BE">
        <w:rPr>
          <w:szCs w:val="22"/>
          <w:lang w:val="lv-LV"/>
        </w:rPr>
        <w:t>pildspalvveida pilnšļirc</w:t>
      </w:r>
      <w:r w:rsidRPr="00FA11BE">
        <w:rPr>
          <w:szCs w:val="22"/>
          <w:lang w:val="lv-LV"/>
        </w:rPr>
        <w:t>e</w:t>
      </w:r>
      <w:r w:rsidR="00D774C4" w:rsidRPr="00FA11BE">
        <w:rPr>
          <w:szCs w:val="22"/>
          <w:lang w:val="lv-LV"/>
        </w:rPr>
        <w:t xml:space="preserve"> </w:t>
      </w:r>
      <w:r w:rsidRPr="00FA11BE">
        <w:rPr>
          <w:szCs w:val="22"/>
          <w:lang w:val="lv-LV"/>
        </w:rPr>
        <w:t>satu</w:t>
      </w:r>
      <w:r w:rsidR="00D774C4" w:rsidRPr="00FA11BE">
        <w:rPr>
          <w:szCs w:val="22"/>
          <w:lang w:val="lv-LV"/>
        </w:rPr>
        <w:t xml:space="preserve">r </w:t>
      </w:r>
      <w:r w:rsidR="00A871A7" w:rsidRPr="00FA11BE">
        <w:rPr>
          <w:szCs w:val="22"/>
          <w:lang w:val="lv-LV"/>
        </w:rPr>
        <w:t xml:space="preserve">3 ml, kas atbilst </w:t>
      </w:r>
      <w:r w:rsidR="00D774C4" w:rsidRPr="00FA11BE">
        <w:rPr>
          <w:szCs w:val="22"/>
          <w:lang w:val="lv-LV"/>
        </w:rPr>
        <w:t>300 </w:t>
      </w:r>
      <w:r w:rsidR="00A871A7" w:rsidRPr="00FA11BE">
        <w:rPr>
          <w:szCs w:val="22"/>
          <w:lang w:val="lv-LV"/>
        </w:rPr>
        <w:t>vienībām</w:t>
      </w:r>
      <w:r w:rsidR="00D774C4" w:rsidRPr="00FA11BE">
        <w:rPr>
          <w:szCs w:val="22"/>
          <w:lang w:val="lv-LV"/>
        </w:rPr>
        <w:t xml:space="preserve">. </w:t>
      </w:r>
      <w:r w:rsidR="00ED1189" w:rsidRPr="00FA11BE">
        <w:rPr>
          <w:szCs w:val="20"/>
          <w:lang w:val="lv-LV"/>
        </w:rPr>
        <w:t xml:space="preserve">1 ml </w:t>
      </w:r>
      <w:r w:rsidR="00D774C4" w:rsidRPr="00FA11BE">
        <w:rPr>
          <w:szCs w:val="20"/>
          <w:lang w:val="lv-LV"/>
        </w:rPr>
        <w:t xml:space="preserve">šķīduma </w:t>
      </w:r>
      <w:r w:rsidR="00ED1189" w:rsidRPr="00FA11BE">
        <w:rPr>
          <w:szCs w:val="20"/>
          <w:lang w:val="lv-LV"/>
        </w:rPr>
        <w:t>satur 100 </w:t>
      </w:r>
      <w:r w:rsidR="00A871A7" w:rsidRPr="00FA11BE">
        <w:rPr>
          <w:szCs w:val="20"/>
          <w:lang w:val="lv-LV"/>
        </w:rPr>
        <w:t>vienības</w:t>
      </w:r>
      <w:r w:rsidR="00ED1189" w:rsidRPr="00FA11BE">
        <w:rPr>
          <w:szCs w:val="20"/>
          <w:lang w:val="lv-LV"/>
        </w:rPr>
        <w:t xml:space="preserve"> </w:t>
      </w:r>
      <w:r w:rsidR="00ED1189" w:rsidRPr="00FA11BE">
        <w:rPr>
          <w:iCs/>
          <w:szCs w:val="20"/>
          <w:lang w:val="lv-LV"/>
        </w:rPr>
        <w:t>asparta insulīna</w:t>
      </w:r>
      <w:r w:rsidR="00D774C4" w:rsidRPr="00FA11BE">
        <w:rPr>
          <w:iCs/>
          <w:szCs w:val="20"/>
          <w:lang w:val="lv-LV"/>
        </w:rPr>
        <w:t xml:space="preserve"> </w:t>
      </w:r>
      <w:r w:rsidR="00D774C4" w:rsidRPr="00FA11BE">
        <w:rPr>
          <w:szCs w:val="20"/>
          <w:lang w:val="lv-LV"/>
        </w:rPr>
        <w:t>(atbilst 3,5 mg)</w:t>
      </w:r>
      <w:r w:rsidR="00ED1189" w:rsidRPr="00FA11BE">
        <w:rPr>
          <w:szCs w:val="20"/>
          <w:lang w:val="lv-LV"/>
        </w:rPr>
        <w:t>,</w:t>
      </w:r>
    </w:p>
    <w:p w14:paraId="4ED297D5" w14:textId="77777777" w:rsidR="00ED1189" w:rsidRPr="00FA11BE" w:rsidRDefault="00ED1189" w:rsidP="00ED1189">
      <w:pPr>
        <w:widowControl w:val="0"/>
        <w:suppressAutoHyphens w:val="0"/>
        <w:rPr>
          <w:szCs w:val="20"/>
          <w:lang w:val="lv-LV"/>
        </w:rPr>
      </w:pPr>
    </w:p>
    <w:p w14:paraId="0017ABE9" w14:textId="77777777" w:rsidR="00ED1189" w:rsidRPr="00FA11BE" w:rsidRDefault="00ED1189" w:rsidP="00ED1189">
      <w:pPr>
        <w:widowControl w:val="0"/>
        <w:suppressAutoHyphens w:val="0"/>
        <w:rPr>
          <w:szCs w:val="20"/>
          <w:lang w:val="lv-LV"/>
        </w:rPr>
      </w:pPr>
    </w:p>
    <w:p w14:paraId="272AC1D8" w14:textId="77777777" w:rsidR="00ED1189" w:rsidRPr="00FA11BE" w:rsidRDefault="00ED1189" w:rsidP="00ED1189">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3.</w:t>
      </w:r>
      <w:r w:rsidRPr="00FA11BE">
        <w:rPr>
          <w:b/>
          <w:szCs w:val="20"/>
          <w:lang w:val="lv-LV"/>
        </w:rPr>
        <w:tab/>
        <w:t>PALĪGVIELU SARAKSTS</w:t>
      </w:r>
    </w:p>
    <w:p w14:paraId="2E5B37CA" w14:textId="77777777" w:rsidR="00ED1189" w:rsidRPr="00FA11BE" w:rsidRDefault="00ED1189" w:rsidP="00ED1189">
      <w:pPr>
        <w:widowControl w:val="0"/>
        <w:suppressAutoHyphens w:val="0"/>
        <w:rPr>
          <w:szCs w:val="20"/>
          <w:lang w:val="lv-LV"/>
        </w:rPr>
      </w:pPr>
    </w:p>
    <w:p w14:paraId="7C7809F6" w14:textId="77777777" w:rsidR="00ED1189" w:rsidRPr="00FA11BE" w:rsidRDefault="00ED1189" w:rsidP="00ED1189">
      <w:pPr>
        <w:widowControl w:val="0"/>
        <w:suppressAutoHyphens w:val="0"/>
        <w:rPr>
          <w:szCs w:val="20"/>
          <w:lang w:val="lv-LV"/>
        </w:rPr>
      </w:pPr>
      <w:r w:rsidRPr="00FA11BE">
        <w:rPr>
          <w:szCs w:val="20"/>
          <w:lang w:val="lv-LV"/>
        </w:rPr>
        <w:t>glicerīnu, fenolu, metakrezolu, cinka hlorīdu, nātrija hidrogēnfosfāta dihidrātu, nātrija hlorīdu, sālsskābi</w:t>
      </w:r>
      <w:r w:rsidR="004646B9" w:rsidRPr="00FA11BE">
        <w:rPr>
          <w:szCs w:val="20"/>
          <w:lang w:val="lv-LV"/>
        </w:rPr>
        <w:t>/</w:t>
      </w:r>
      <w:r w:rsidRPr="00FA11BE">
        <w:rPr>
          <w:szCs w:val="20"/>
          <w:lang w:val="lv-LV"/>
        </w:rPr>
        <w:t>nātrija hidroksīdu pH korekcijai un ūdeni injekcijām.</w:t>
      </w:r>
    </w:p>
    <w:p w14:paraId="24230A72" w14:textId="77777777" w:rsidR="00ED1189" w:rsidRPr="00FA11BE" w:rsidRDefault="00ED1189" w:rsidP="00ED1189">
      <w:pPr>
        <w:widowControl w:val="0"/>
        <w:suppressAutoHyphens w:val="0"/>
        <w:rPr>
          <w:szCs w:val="20"/>
          <w:lang w:val="lv-LV"/>
        </w:rPr>
      </w:pPr>
    </w:p>
    <w:p w14:paraId="6F54766D"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1C7E810E" w14:textId="77777777" w:rsidTr="002B420D">
        <w:tc>
          <w:tcPr>
            <w:tcW w:w="9287" w:type="dxa"/>
          </w:tcPr>
          <w:p w14:paraId="16502A96" w14:textId="77777777" w:rsidR="00ED1189" w:rsidRPr="00FA11BE" w:rsidRDefault="00ED1189" w:rsidP="002B420D">
            <w:pPr>
              <w:tabs>
                <w:tab w:val="left" w:pos="142"/>
              </w:tabs>
              <w:ind w:left="567" w:hanging="567"/>
              <w:rPr>
                <w:b/>
                <w:szCs w:val="22"/>
                <w:lang w:val="lv-LV"/>
              </w:rPr>
            </w:pPr>
            <w:r w:rsidRPr="00FA11BE">
              <w:rPr>
                <w:b/>
                <w:szCs w:val="22"/>
                <w:lang w:val="lv-LV"/>
              </w:rPr>
              <w:t>4.</w:t>
            </w:r>
            <w:r w:rsidRPr="00FA11BE">
              <w:rPr>
                <w:b/>
                <w:szCs w:val="22"/>
                <w:lang w:val="lv-LV"/>
              </w:rPr>
              <w:tab/>
              <w:t>ZĀĻU FORMA UN SATURS</w:t>
            </w:r>
          </w:p>
        </w:tc>
      </w:tr>
    </w:tbl>
    <w:p w14:paraId="3C29B148" w14:textId="77777777" w:rsidR="00ED1189" w:rsidRPr="00FA11BE" w:rsidRDefault="00ED1189" w:rsidP="00ED1189">
      <w:pPr>
        <w:rPr>
          <w:szCs w:val="22"/>
          <w:lang w:val="lv-LV"/>
        </w:rPr>
      </w:pPr>
    </w:p>
    <w:p w14:paraId="2682DDAA" w14:textId="77777777" w:rsidR="00ED1189" w:rsidRPr="00FA11BE" w:rsidRDefault="00ED1189" w:rsidP="00ED1189">
      <w:pPr>
        <w:pStyle w:val="BodyText"/>
        <w:rPr>
          <w:b w:val="0"/>
          <w:i w:val="0"/>
          <w:szCs w:val="22"/>
          <w:lang w:val="lv-LV"/>
        </w:rPr>
      </w:pPr>
      <w:r w:rsidRPr="002350A6">
        <w:rPr>
          <w:b w:val="0"/>
          <w:i w:val="0"/>
          <w:szCs w:val="22"/>
          <w:highlight w:val="lightGray"/>
          <w:lang w:val="lv-LV"/>
        </w:rPr>
        <w:t>Šķīdums injekcijām</w:t>
      </w:r>
      <w:r w:rsidR="00D774C4" w:rsidRPr="002350A6">
        <w:rPr>
          <w:b w:val="0"/>
          <w:i w:val="0"/>
          <w:szCs w:val="22"/>
          <w:highlight w:val="lightGray"/>
          <w:lang w:val="lv-LV"/>
        </w:rPr>
        <w:t>.</w:t>
      </w:r>
    </w:p>
    <w:p w14:paraId="057E99AE" w14:textId="77777777" w:rsidR="00ED1189" w:rsidRPr="00FA11BE" w:rsidRDefault="00ED1189" w:rsidP="00ED1189">
      <w:pPr>
        <w:pStyle w:val="BodyText"/>
        <w:rPr>
          <w:szCs w:val="22"/>
          <w:lang w:val="lv-LV"/>
        </w:rPr>
      </w:pPr>
    </w:p>
    <w:p w14:paraId="64DA504C" w14:textId="77777777" w:rsidR="00ED1189" w:rsidRPr="00FA11BE" w:rsidRDefault="00ED1189" w:rsidP="00ED1189">
      <w:pPr>
        <w:pStyle w:val="BodyText"/>
        <w:rPr>
          <w:b w:val="0"/>
          <w:i w:val="0"/>
          <w:szCs w:val="22"/>
          <w:lang w:val="lv-LV"/>
        </w:rPr>
      </w:pPr>
      <w:r w:rsidRPr="00FA11BE">
        <w:rPr>
          <w:b w:val="0"/>
          <w:i w:val="0"/>
          <w:szCs w:val="22"/>
          <w:lang w:val="lv-LV"/>
        </w:rPr>
        <w:t>1 </w:t>
      </w:r>
      <w:r w:rsidR="00D774C4" w:rsidRPr="00FA11BE">
        <w:rPr>
          <w:b w:val="0"/>
          <w:i w:val="0"/>
          <w:szCs w:val="22"/>
          <w:lang w:val="lv-LV"/>
        </w:rPr>
        <w:t xml:space="preserve">pildspalvveida pilnšļirce </w:t>
      </w:r>
      <w:r w:rsidRPr="00FA11BE">
        <w:rPr>
          <w:b w:val="0"/>
          <w:i w:val="0"/>
          <w:szCs w:val="22"/>
          <w:lang w:val="lv-LV"/>
        </w:rPr>
        <w:t>x 3 ml</w:t>
      </w:r>
    </w:p>
    <w:p w14:paraId="26475445" w14:textId="77777777" w:rsidR="00ED1189" w:rsidRPr="00FA11BE" w:rsidRDefault="00ED1189" w:rsidP="00ED1189">
      <w:pPr>
        <w:rPr>
          <w:highlight w:val="lightGray"/>
          <w:lang w:val="lv-LV"/>
        </w:rPr>
      </w:pPr>
      <w:r w:rsidRPr="00FA11BE">
        <w:rPr>
          <w:highlight w:val="lightGray"/>
          <w:lang w:val="lv-LV"/>
        </w:rPr>
        <w:t>5 </w:t>
      </w:r>
      <w:r w:rsidR="00D774C4" w:rsidRPr="00FA11BE">
        <w:rPr>
          <w:szCs w:val="22"/>
          <w:highlight w:val="lightGray"/>
          <w:lang w:val="lv-LV"/>
        </w:rPr>
        <w:t xml:space="preserve">pildspalvveida pilnšļirces </w:t>
      </w:r>
      <w:r w:rsidRPr="00FA11BE">
        <w:rPr>
          <w:highlight w:val="lightGray"/>
          <w:lang w:val="lv-LV"/>
        </w:rPr>
        <w:t>x 3 ml</w:t>
      </w:r>
    </w:p>
    <w:p w14:paraId="19789AAF" w14:textId="77777777" w:rsidR="00ED1189" w:rsidRPr="00FA11BE" w:rsidRDefault="00ED1189" w:rsidP="00ED1189">
      <w:pPr>
        <w:rPr>
          <w:szCs w:val="22"/>
          <w:highlight w:val="lightGray"/>
          <w:lang w:val="lv-LV"/>
        </w:rPr>
      </w:pPr>
      <w:r w:rsidRPr="00FA11BE">
        <w:rPr>
          <w:highlight w:val="lightGray"/>
          <w:shd w:val="clear" w:color="auto" w:fill="C0C0C0"/>
          <w:lang w:val="lv-LV"/>
        </w:rPr>
        <w:t>1 </w:t>
      </w:r>
      <w:r w:rsidR="00D774C4" w:rsidRPr="00FA11BE">
        <w:rPr>
          <w:szCs w:val="22"/>
          <w:highlight w:val="lightGray"/>
          <w:lang w:val="lv-LV"/>
        </w:rPr>
        <w:t xml:space="preserve">pildspalvveida pilnšļirce </w:t>
      </w:r>
      <w:r w:rsidRPr="00FA11BE">
        <w:rPr>
          <w:highlight w:val="lightGray"/>
          <w:shd w:val="clear" w:color="auto" w:fill="C0C0C0"/>
          <w:lang w:val="lv-LV"/>
        </w:rPr>
        <w:t>x 3 ml + 7 NovoFine adatas</w:t>
      </w:r>
    </w:p>
    <w:p w14:paraId="42D2E738" w14:textId="77777777" w:rsidR="00ED1189" w:rsidRPr="00FA11BE" w:rsidRDefault="00ED1189" w:rsidP="00ED1189">
      <w:pPr>
        <w:rPr>
          <w:szCs w:val="22"/>
          <w:lang w:val="lv-LV"/>
        </w:rPr>
      </w:pPr>
      <w:r w:rsidRPr="00FA11BE">
        <w:rPr>
          <w:szCs w:val="22"/>
          <w:highlight w:val="lightGray"/>
          <w:shd w:val="clear" w:color="auto" w:fill="C0C0C0"/>
          <w:lang w:val="lv-LV"/>
        </w:rPr>
        <w:t>1 </w:t>
      </w:r>
      <w:r w:rsidR="00D774C4" w:rsidRPr="00FA11BE">
        <w:rPr>
          <w:szCs w:val="22"/>
          <w:highlight w:val="lightGray"/>
          <w:lang w:val="lv-LV"/>
        </w:rPr>
        <w:t xml:space="preserve">pildspalvveida pilnšļirce </w:t>
      </w:r>
      <w:r w:rsidRPr="00FA11BE">
        <w:rPr>
          <w:szCs w:val="22"/>
          <w:highlight w:val="lightGray"/>
          <w:shd w:val="clear" w:color="auto" w:fill="C0C0C0"/>
          <w:lang w:val="lv-LV"/>
        </w:rPr>
        <w:t>x 3 ml + 7 NovoTwist adatas</w:t>
      </w:r>
    </w:p>
    <w:p w14:paraId="2FFD194D" w14:textId="77777777" w:rsidR="00ED1189" w:rsidRPr="00FA11BE" w:rsidRDefault="00ED1189" w:rsidP="00ED1189">
      <w:pPr>
        <w:spacing w:line="240" w:lineRule="exact"/>
        <w:rPr>
          <w:szCs w:val="22"/>
          <w:lang w:val="lv-LV"/>
        </w:rPr>
      </w:pPr>
    </w:p>
    <w:p w14:paraId="1BC05D2A" w14:textId="77777777" w:rsidR="00ED1189" w:rsidRPr="00FA11BE" w:rsidRDefault="00ED1189" w:rsidP="00ED1189">
      <w:pPr>
        <w:spacing w:line="240" w:lineRule="exact"/>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78D65687" w14:textId="77777777" w:rsidTr="002B420D">
        <w:tc>
          <w:tcPr>
            <w:tcW w:w="9287" w:type="dxa"/>
          </w:tcPr>
          <w:p w14:paraId="3DC2E4F5" w14:textId="77777777" w:rsidR="00ED1189" w:rsidRPr="00FA11BE" w:rsidRDefault="00ED1189" w:rsidP="00D55433">
            <w:pPr>
              <w:tabs>
                <w:tab w:val="left" w:pos="142"/>
              </w:tabs>
              <w:ind w:left="567" w:hanging="567"/>
              <w:rPr>
                <w:b/>
                <w:szCs w:val="22"/>
                <w:lang w:val="lv-LV"/>
              </w:rPr>
            </w:pPr>
            <w:r w:rsidRPr="00FA11BE">
              <w:rPr>
                <w:b/>
                <w:szCs w:val="22"/>
                <w:lang w:val="lv-LV"/>
              </w:rPr>
              <w:t>5.</w:t>
            </w:r>
            <w:r w:rsidRPr="00FA11BE">
              <w:rPr>
                <w:b/>
                <w:szCs w:val="22"/>
                <w:lang w:val="lv-LV"/>
              </w:rPr>
              <w:tab/>
              <w:t>LIETOŠANAS UN IEVADĪŠANAS VEIDS</w:t>
            </w:r>
          </w:p>
        </w:tc>
      </w:tr>
    </w:tbl>
    <w:p w14:paraId="51C27CD7" w14:textId="77777777" w:rsidR="00ED1189" w:rsidRPr="00FA11BE" w:rsidRDefault="00ED1189" w:rsidP="00ED1189">
      <w:pPr>
        <w:rPr>
          <w:szCs w:val="22"/>
          <w:lang w:val="lv-LV"/>
        </w:rPr>
      </w:pPr>
    </w:p>
    <w:p w14:paraId="2D3C316D" w14:textId="77777777" w:rsidR="00ED1189" w:rsidRPr="00FA11BE" w:rsidRDefault="00ED1189" w:rsidP="00ED1189">
      <w:pPr>
        <w:rPr>
          <w:iCs/>
          <w:szCs w:val="22"/>
          <w:lang w:val="lv-LV"/>
        </w:rPr>
      </w:pPr>
      <w:r w:rsidRPr="00FA11BE">
        <w:rPr>
          <w:iCs/>
          <w:szCs w:val="22"/>
          <w:highlight w:val="lightGray"/>
          <w:lang w:val="lv-LV"/>
        </w:rPr>
        <w:t>Adatas nav pievienotas.</w:t>
      </w:r>
    </w:p>
    <w:p w14:paraId="7940FCF5" w14:textId="77777777" w:rsidR="00ED1189" w:rsidRPr="00FA11BE" w:rsidRDefault="00ED1189" w:rsidP="00ED1189">
      <w:pPr>
        <w:rPr>
          <w:szCs w:val="22"/>
          <w:lang w:val="lv-LV"/>
        </w:rPr>
      </w:pPr>
      <w:r w:rsidRPr="00FA11BE">
        <w:rPr>
          <w:szCs w:val="22"/>
          <w:lang w:val="lv-LV"/>
        </w:rPr>
        <w:t>Pirms lietošanas izlasiet instrukciju.</w:t>
      </w:r>
    </w:p>
    <w:p w14:paraId="4D354574" w14:textId="77777777" w:rsidR="00A871A7" w:rsidRPr="00FA11BE" w:rsidRDefault="00A871A7" w:rsidP="00A871A7">
      <w:pPr>
        <w:rPr>
          <w:szCs w:val="22"/>
          <w:lang w:val="lv-LV"/>
        </w:rPr>
      </w:pPr>
      <w:r w:rsidRPr="00FA11BE">
        <w:rPr>
          <w:szCs w:val="22"/>
          <w:lang w:val="lv-LV"/>
        </w:rPr>
        <w:t>Subkutānai lietošanai.</w:t>
      </w:r>
    </w:p>
    <w:p w14:paraId="0FB65620" w14:textId="77777777" w:rsidR="00ED1189" w:rsidRPr="00FA11BE" w:rsidRDefault="00ED1189" w:rsidP="00ED1189">
      <w:pPr>
        <w:rPr>
          <w:szCs w:val="22"/>
          <w:lang w:val="lv-LV"/>
        </w:rPr>
      </w:pPr>
    </w:p>
    <w:p w14:paraId="6112BB13" w14:textId="77777777" w:rsidR="00ED1189" w:rsidRPr="00FA11BE" w:rsidRDefault="00ED1189" w:rsidP="00ED1189">
      <w:pPr>
        <w:rPr>
          <w:szCs w:val="22"/>
          <w:lang w:val="lv-LV"/>
        </w:rPr>
      </w:pPr>
    </w:p>
    <w:p w14:paraId="269FC39C" w14:textId="77777777" w:rsidR="00ED1189" w:rsidRPr="00FA11BE" w:rsidRDefault="00ED1189" w:rsidP="00ED1189">
      <w:pPr>
        <w:pBdr>
          <w:top w:val="single" w:sz="4" w:space="1" w:color="auto"/>
          <w:left w:val="single" w:sz="4" w:space="4" w:color="auto"/>
          <w:bottom w:val="single" w:sz="4" w:space="1" w:color="auto"/>
          <w:right w:val="single" w:sz="4" w:space="4" w:color="auto"/>
        </w:pBdr>
        <w:shd w:val="clear" w:color="000000" w:fill="FFFFFF"/>
        <w:ind w:left="567" w:hanging="567"/>
        <w:rPr>
          <w:szCs w:val="22"/>
          <w:lang w:val="lv-LV"/>
        </w:rPr>
      </w:pPr>
      <w:r w:rsidRPr="00FA11BE">
        <w:rPr>
          <w:b/>
          <w:szCs w:val="22"/>
          <w:lang w:val="lv-LV"/>
        </w:rPr>
        <w:t>6.</w:t>
      </w:r>
      <w:r w:rsidRPr="00FA11BE">
        <w:rPr>
          <w:b/>
          <w:szCs w:val="22"/>
          <w:lang w:val="lv-LV"/>
        </w:rPr>
        <w:tab/>
        <w:t xml:space="preserve">ĪPAŠI BRĪDINĀJUMI PAR ZĀĻU UZGLABĀŠANU BĒRNIEM </w:t>
      </w:r>
      <w:r w:rsidR="00D774C4" w:rsidRPr="00FA11BE">
        <w:rPr>
          <w:b/>
          <w:szCs w:val="22"/>
          <w:lang w:val="lv-LV"/>
        </w:rPr>
        <w:t xml:space="preserve">NEREDZAMĀ UN </w:t>
      </w:r>
      <w:r w:rsidRPr="00FA11BE">
        <w:rPr>
          <w:b/>
          <w:szCs w:val="22"/>
          <w:lang w:val="lv-LV"/>
        </w:rPr>
        <w:t>NEPIEEJAMĀ VIETĀ</w:t>
      </w:r>
    </w:p>
    <w:p w14:paraId="5A200D3D" w14:textId="77777777" w:rsidR="00ED1189" w:rsidRPr="00FA11BE" w:rsidRDefault="00ED1189" w:rsidP="00ED1189">
      <w:pPr>
        <w:rPr>
          <w:szCs w:val="22"/>
          <w:lang w:val="lv-LV"/>
        </w:rPr>
      </w:pPr>
    </w:p>
    <w:p w14:paraId="1AA8C7A3" w14:textId="77777777" w:rsidR="00ED1189" w:rsidRPr="00FA11BE" w:rsidRDefault="00ED1189" w:rsidP="00ED1189">
      <w:pPr>
        <w:rPr>
          <w:szCs w:val="22"/>
          <w:lang w:val="lv-LV"/>
        </w:rPr>
      </w:pPr>
      <w:r w:rsidRPr="00FA11BE">
        <w:rPr>
          <w:szCs w:val="22"/>
          <w:lang w:val="lv-LV"/>
        </w:rPr>
        <w:t xml:space="preserve">Uzglabāt bērniem </w:t>
      </w:r>
      <w:r w:rsidR="00D774C4" w:rsidRPr="00FA11BE">
        <w:rPr>
          <w:szCs w:val="22"/>
          <w:lang w:val="lv-LV"/>
        </w:rPr>
        <w:t xml:space="preserve">neredzamā un </w:t>
      </w:r>
      <w:r w:rsidRPr="00FA11BE">
        <w:rPr>
          <w:szCs w:val="22"/>
          <w:lang w:val="lv-LV"/>
        </w:rPr>
        <w:t>nepieejamā vietā.</w:t>
      </w:r>
    </w:p>
    <w:p w14:paraId="57FF6FF6" w14:textId="77777777" w:rsidR="00ED1189" w:rsidRPr="00FA11BE" w:rsidRDefault="00ED1189" w:rsidP="00ED1189">
      <w:pPr>
        <w:rPr>
          <w:szCs w:val="22"/>
          <w:lang w:val="lv-LV"/>
        </w:rPr>
      </w:pPr>
    </w:p>
    <w:p w14:paraId="7D770F99"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5150C2" w14:paraId="652D79C3" w14:textId="77777777" w:rsidTr="002B420D">
        <w:tc>
          <w:tcPr>
            <w:tcW w:w="9287" w:type="dxa"/>
          </w:tcPr>
          <w:p w14:paraId="5B9E5B9D" w14:textId="77777777" w:rsidR="00ED1189" w:rsidRPr="00FA11BE" w:rsidRDefault="00ED1189" w:rsidP="002B420D">
            <w:pPr>
              <w:tabs>
                <w:tab w:val="left" w:pos="142"/>
              </w:tabs>
              <w:ind w:left="567" w:hanging="567"/>
              <w:rPr>
                <w:b/>
                <w:szCs w:val="22"/>
                <w:lang w:val="lv-LV"/>
              </w:rPr>
            </w:pPr>
            <w:r w:rsidRPr="00FA11BE">
              <w:rPr>
                <w:b/>
                <w:szCs w:val="22"/>
                <w:lang w:val="lv-LV"/>
              </w:rPr>
              <w:t>7.</w:t>
            </w:r>
            <w:r w:rsidRPr="00FA11BE">
              <w:rPr>
                <w:b/>
                <w:szCs w:val="22"/>
                <w:lang w:val="lv-LV"/>
              </w:rPr>
              <w:tab/>
              <w:t>CITI ĪPAŠI BRĪDINĀJUMI, JA NEPIECIEŠAMS</w:t>
            </w:r>
          </w:p>
        </w:tc>
      </w:tr>
    </w:tbl>
    <w:p w14:paraId="1CA524FA" w14:textId="77777777" w:rsidR="00ED1189" w:rsidRPr="00FA11BE" w:rsidRDefault="00ED1189" w:rsidP="00ED1189">
      <w:pPr>
        <w:rPr>
          <w:szCs w:val="22"/>
          <w:lang w:val="lv-LV"/>
        </w:rPr>
      </w:pPr>
    </w:p>
    <w:p w14:paraId="06885D52" w14:textId="77777777" w:rsidR="00ED1189" w:rsidRPr="00FA11BE" w:rsidRDefault="00ED1189" w:rsidP="00ED1189">
      <w:pPr>
        <w:rPr>
          <w:color w:val="000000"/>
          <w:szCs w:val="22"/>
          <w:lang w:val="lv-LV"/>
        </w:rPr>
      </w:pPr>
      <w:r w:rsidRPr="00FA11BE">
        <w:rPr>
          <w:color w:val="000000"/>
          <w:szCs w:val="22"/>
          <w:lang w:val="lv-LV"/>
        </w:rPr>
        <w:t>Lietot tikai dzidru</w:t>
      </w:r>
      <w:r w:rsidR="00C500E0" w:rsidRPr="00FA11BE">
        <w:rPr>
          <w:color w:val="000000"/>
          <w:szCs w:val="22"/>
          <w:lang w:val="lv-LV"/>
        </w:rPr>
        <w:t xml:space="preserve"> un</w:t>
      </w:r>
      <w:r w:rsidRPr="00FA11BE">
        <w:rPr>
          <w:color w:val="000000"/>
          <w:szCs w:val="22"/>
          <w:lang w:val="lv-LV"/>
        </w:rPr>
        <w:t xml:space="preserve"> bezkrāsainu šķīdumu.</w:t>
      </w:r>
    </w:p>
    <w:p w14:paraId="3870C5BE" w14:textId="77777777" w:rsidR="00ED1189" w:rsidRPr="00FA11BE" w:rsidRDefault="00D774C4" w:rsidP="00ED1189">
      <w:pPr>
        <w:rPr>
          <w:szCs w:val="22"/>
          <w:lang w:val="lv-LV"/>
        </w:rPr>
      </w:pPr>
      <w:r w:rsidRPr="00FA11BE">
        <w:rPr>
          <w:iCs/>
          <w:szCs w:val="22"/>
          <w:lang w:val="lv-LV"/>
        </w:rPr>
        <w:t>P</w:t>
      </w:r>
      <w:r w:rsidR="00ED1189" w:rsidRPr="00FA11BE">
        <w:rPr>
          <w:iCs/>
          <w:szCs w:val="22"/>
          <w:lang w:val="lv-LV"/>
        </w:rPr>
        <w:t>aredzēta tikai individuālai lietošanai.</w:t>
      </w:r>
    </w:p>
    <w:p w14:paraId="595ED147" w14:textId="77777777" w:rsidR="00ED1189" w:rsidRPr="00FA11BE" w:rsidRDefault="00ED1189" w:rsidP="00ED1189">
      <w:pPr>
        <w:rPr>
          <w:iCs/>
          <w:szCs w:val="22"/>
          <w:lang w:val="lv-LV"/>
        </w:rPr>
      </w:pPr>
      <w:r w:rsidRPr="00FA11BE">
        <w:rPr>
          <w:iCs/>
          <w:szCs w:val="22"/>
          <w:lang w:val="lv-LV"/>
        </w:rPr>
        <w:t xml:space="preserve">Paredzēta lietošanai ar NovoFine </w:t>
      </w:r>
      <w:r w:rsidRPr="00FA11BE">
        <w:rPr>
          <w:szCs w:val="22"/>
          <w:lang w:val="lv-LV"/>
        </w:rPr>
        <w:t xml:space="preserve">vai NovoTwist vienreiz </w:t>
      </w:r>
      <w:r w:rsidR="00D774C4" w:rsidRPr="00FA11BE">
        <w:rPr>
          <w:szCs w:val="22"/>
          <w:lang w:val="lv-LV"/>
        </w:rPr>
        <w:t xml:space="preserve">lietojamām </w:t>
      </w:r>
      <w:r w:rsidRPr="00FA11BE">
        <w:rPr>
          <w:szCs w:val="22"/>
          <w:lang w:val="lv-LV"/>
        </w:rPr>
        <w:t>adatām, kas nav garākas par 8 mm</w:t>
      </w:r>
      <w:r w:rsidRPr="00FA11BE">
        <w:rPr>
          <w:iCs/>
          <w:szCs w:val="22"/>
          <w:lang w:val="lv-LV"/>
        </w:rPr>
        <w:t>.</w:t>
      </w:r>
    </w:p>
    <w:p w14:paraId="258F8708" w14:textId="77777777" w:rsidR="00ED1189" w:rsidRPr="00FA11BE" w:rsidRDefault="00ED1189" w:rsidP="00ED1189">
      <w:pPr>
        <w:rPr>
          <w:szCs w:val="22"/>
          <w:lang w:val="lv-LV"/>
        </w:rPr>
      </w:pPr>
    </w:p>
    <w:p w14:paraId="0E3C0983"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7AC99D9C" w14:textId="77777777" w:rsidTr="002B420D">
        <w:tc>
          <w:tcPr>
            <w:tcW w:w="9287" w:type="dxa"/>
          </w:tcPr>
          <w:p w14:paraId="3045A4A2" w14:textId="77777777" w:rsidR="00ED1189" w:rsidRPr="00FA11BE" w:rsidRDefault="00ED1189" w:rsidP="002B420D">
            <w:pPr>
              <w:tabs>
                <w:tab w:val="left" w:pos="142"/>
              </w:tabs>
              <w:ind w:left="567" w:hanging="567"/>
              <w:rPr>
                <w:b/>
                <w:szCs w:val="22"/>
                <w:lang w:val="lv-LV"/>
              </w:rPr>
            </w:pPr>
            <w:r w:rsidRPr="00FA11BE">
              <w:rPr>
                <w:b/>
                <w:szCs w:val="22"/>
                <w:lang w:val="lv-LV"/>
              </w:rPr>
              <w:t>8.</w:t>
            </w:r>
            <w:r w:rsidRPr="00FA11BE">
              <w:rPr>
                <w:b/>
                <w:szCs w:val="22"/>
                <w:lang w:val="lv-LV"/>
              </w:rPr>
              <w:tab/>
              <w:t>DERĪGUMA TERMIŅŠ</w:t>
            </w:r>
          </w:p>
        </w:tc>
      </w:tr>
    </w:tbl>
    <w:p w14:paraId="23B063CF" w14:textId="77777777" w:rsidR="00ED1189" w:rsidRPr="00FA11BE" w:rsidRDefault="00ED1189" w:rsidP="00ED1189">
      <w:pPr>
        <w:rPr>
          <w:szCs w:val="22"/>
          <w:lang w:val="lv-LV"/>
        </w:rPr>
      </w:pPr>
    </w:p>
    <w:p w14:paraId="40F1B2AC" w14:textId="77777777" w:rsidR="00ED1189" w:rsidRPr="00FA11BE" w:rsidRDefault="004E622E" w:rsidP="00ED1189">
      <w:pPr>
        <w:rPr>
          <w:szCs w:val="22"/>
          <w:lang w:val="lv-LV"/>
        </w:rPr>
      </w:pPr>
      <w:r>
        <w:rPr>
          <w:szCs w:val="22"/>
          <w:lang w:val="lv-LV"/>
        </w:rPr>
        <w:t>EXP</w:t>
      </w:r>
    </w:p>
    <w:p w14:paraId="13604C59" w14:textId="77777777" w:rsidR="00ED1189" w:rsidRPr="00FA11BE" w:rsidRDefault="00D774C4" w:rsidP="00ED1189">
      <w:pPr>
        <w:rPr>
          <w:szCs w:val="22"/>
          <w:lang w:val="lv-LV"/>
        </w:rPr>
      </w:pPr>
      <w:r w:rsidRPr="00FA11BE">
        <w:rPr>
          <w:szCs w:val="22"/>
          <w:lang w:val="lv-LV"/>
        </w:rPr>
        <w:t>Lietošanas laikā</w:t>
      </w:r>
      <w:r w:rsidR="00ED1189" w:rsidRPr="00FA11BE">
        <w:rPr>
          <w:szCs w:val="22"/>
          <w:lang w:val="lv-LV"/>
        </w:rPr>
        <w:t xml:space="preserve">: izlietot </w:t>
      </w:r>
      <w:r w:rsidR="00D8744E" w:rsidRPr="00FA11BE">
        <w:rPr>
          <w:szCs w:val="22"/>
          <w:lang w:val="lv-LV"/>
        </w:rPr>
        <w:t>4</w:t>
      </w:r>
      <w:r w:rsidR="00ED1189" w:rsidRPr="00FA11BE">
        <w:rPr>
          <w:szCs w:val="22"/>
          <w:lang w:val="lv-LV"/>
        </w:rPr>
        <w:t xml:space="preserve"> nedēļu laikā.</w:t>
      </w:r>
    </w:p>
    <w:p w14:paraId="705DC054" w14:textId="77777777" w:rsidR="00ED1189" w:rsidRPr="00FA11BE" w:rsidRDefault="00ED1189" w:rsidP="00ED1189">
      <w:pPr>
        <w:rPr>
          <w:szCs w:val="22"/>
          <w:lang w:val="lv-LV"/>
        </w:rPr>
      </w:pPr>
    </w:p>
    <w:p w14:paraId="57A85A17"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1EAF186D" w14:textId="77777777" w:rsidTr="002B420D">
        <w:tc>
          <w:tcPr>
            <w:tcW w:w="9287" w:type="dxa"/>
          </w:tcPr>
          <w:p w14:paraId="7094FCB1" w14:textId="77777777" w:rsidR="00ED1189" w:rsidRPr="00FA11BE" w:rsidRDefault="00ED1189" w:rsidP="002B420D">
            <w:pPr>
              <w:tabs>
                <w:tab w:val="left" w:pos="142"/>
              </w:tabs>
              <w:ind w:left="567" w:hanging="567"/>
              <w:rPr>
                <w:szCs w:val="22"/>
                <w:lang w:val="lv-LV"/>
              </w:rPr>
            </w:pPr>
            <w:r w:rsidRPr="00FA11BE">
              <w:rPr>
                <w:b/>
                <w:szCs w:val="22"/>
                <w:lang w:val="lv-LV"/>
              </w:rPr>
              <w:t>9.</w:t>
            </w:r>
            <w:r w:rsidRPr="00FA11BE">
              <w:rPr>
                <w:b/>
                <w:szCs w:val="22"/>
                <w:lang w:val="lv-LV"/>
              </w:rPr>
              <w:tab/>
              <w:t>ĪPAŠI UZGLABĀŠANAS NOSACĪJUMI</w:t>
            </w:r>
          </w:p>
        </w:tc>
      </w:tr>
    </w:tbl>
    <w:p w14:paraId="3E48C678" w14:textId="77777777" w:rsidR="00ED1189" w:rsidRPr="00FA11BE" w:rsidRDefault="00ED1189" w:rsidP="00ED1189">
      <w:pPr>
        <w:pStyle w:val="BodyText"/>
        <w:spacing w:after="120"/>
        <w:rPr>
          <w:b w:val="0"/>
          <w:szCs w:val="22"/>
          <w:lang w:val="lv-LV"/>
        </w:rPr>
      </w:pPr>
    </w:p>
    <w:p w14:paraId="08F2BE44" w14:textId="77777777" w:rsidR="00ED1189" w:rsidRPr="00FA11BE" w:rsidRDefault="00D774C4" w:rsidP="00ED1189">
      <w:pPr>
        <w:rPr>
          <w:szCs w:val="22"/>
          <w:lang w:val="lv-LV"/>
        </w:rPr>
      </w:pPr>
      <w:r w:rsidRPr="00FA11BE">
        <w:rPr>
          <w:szCs w:val="22"/>
          <w:lang w:val="lv-LV"/>
        </w:rPr>
        <w:t>Pirms atvēršanas: u</w:t>
      </w:r>
      <w:r w:rsidR="00ED1189" w:rsidRPr="00FA11BE">
        <w:rPr>
          <w:szCs w:val="22"/>
          <w:lang w:val="lv-LV"/>
        </w:rPr>
        <w:t>zglabāt ledusskapī (2°C - 8°C).</w:t>
      </w:r>
    </w:p>
    <w:p w14:paraId="6379F3EB" w14:textId="77777777" w:rsidR="00D774C4" w:rsidRPr="00FA11BE" w:rsidRDefault="00D774C4" w:rsidP="00D774C4">
      <w:pPr>
        <w:rPr>
          <w:szCs w:val="22"/>
          <w:lang w:val="lv-LV"/>
        </w:rPr>
      </w:pPr>
      <w:r w:rsidRPr="00FA11BE">
        <w:rPr>
          <w:szCs w:val="22"/>
          <w:lang w:val="lv-LV"/>
        </w:rPr>
        <w:t>Lietošanas laikā</w:t>
      </w:r>
      <w:r w:rsidRPr="00FA11BE">
        <w:rPr>
          <w:iCs/>
          <w:color w:val="000000"/>
          <w:szCs w:val="22"/>
          <w:lang w:val="lv-LV"/>
        </w:rPr>
        <w:t xml:space="preserve">: </w:t>
      </w:r>
      <w:r w:rsidRPr="00FA11BE">
        <w:rPr>
          <w:szCs w:val="22"/>
          <w:lang w:val="lv-LV"/>
        </w:rPr>
        <w:t>uzglabāt temperatūrā līdz 30°C.</w:t>
      </w:r>
      <w:r w:rsidR="00730EE6">
        <w:rPr>
          <w:szCs w:val="22"/>
          <w:lang w:val="lv-LV"/>
        </w:rPr>
        <w:t xml:space="preserve"> Var </w:t>
      </w:r>
      <w:r w:rsidR="00730EE6" w:rsidRPr="00FA11BE">
        <w:rPr>
          <w:szCs w:val="22"/>
          <w:lang w:val="lv-LV"/>
        </w:rPr>
        <w:t>uzglabāt ledusskapī (2</w:t>
      </w:r>
      <w:r w:rsidR="00730EE6" w:rsidRPr="00FA11BE">
        <w:rPr>
          <w:szCs w:val="22"/>
          <w:lang w:val="lv-LV"/>
        </w:rPr>
        <w:sym w:font="Symbol" w:char="F0B0"/>
      </w:r>
      <w:r w:rsidR="00730EE6" w:rsidRPr="00FA11BE">
        <w:rPr>
          <w:szCs w:val="22"/>
          <w:lang w:val="lv-LV"/>
        </w:rPr>
        <w:t>C – 8</w:t>
      </w:r>
      <w:r w:rsidR="00730EE6" w:rsidRPr="00FA11BE">
        <w:rPr>
          <w:szCs w:val="22"/>
          <w:lang w:val="lv-LV"/>
        </w:rPr>
        <w:sym w:font="Symbol" w:char="F0B0"/>
      </w:r>
      <w:r w:rsidR="00730EE6" w:rsidRPr="00FA11BE">
        <w:rPr>
          <w:szCs w:val="22"/>
          <w:lang w:val="lv-LV"/>
        </w:rPr>
        <w:t>C)</w:t>
      </w:r>
      <w:r w:rsidR="00730EE6">
        <w:rPr>
          <w:szCs w:val="22"/>
          <w:lang w:val="lv-LV"/>
        </w:rPr>
        <w:t>.</w:t>
      </w:r>
    </w:p>
    <w:p w14:paraId="588F6792" w14:textId="77777777" w:rsidR="00ED1189" w:rsidRPr="00FA11BE" w:rsidRDefault="00ED1189" w:rsidP="00ED1189">
      <w:pPr>
        <w:rPr>
          <w:szCs w:val="22"/>
          <w:lang w:val="lv-LV"/>
        </w:rPr>
      </w:pPr>
      <w:r w:rsidRPr="00FA11BE">
        <w:rPr>
          <w:szCs w:val="22"/>
          <w:lang w:val="lv-LV"/>
        </w:rPr>
        <w:t>Nesasaldēt.</w:t>
      </w:r>
    </w:p>
    <w:p w14:paraId="108526C8" w14:textId="77777777" w:rsidR="00ED1189" w:rsidRPr="00FA11BE" w:rsidRDefault="00ED1189" w:rsidP="00ED1189">
      <w:pPr>
        <w:rPr>
          <w:szCs w:val="22"/>
          <w:lang w:val="lv-LV"/>
        </w:rPr>
      </w:pPr>
      <w:r w:rsidRPr="00FA11BE">
        <w:rPr>
          <w:szCs w:val="22"/>
          <w:lang w:val="lv-LV"/>
        </w:rPr>
        <w:t>Uzglabāt ar uzliktu uzgali, lai pasargātu no gaismas.</w:t>
      </w:r>
    </w:p>
    <w:p w14:paraId="5F2D78DB" w14:textId="77777777" w:rsidR="00ED1189" w:rsidRPr="00FA11BE" w:rsidRDefault="00ED1189" w:rsidP="00ED1189">
      <w:pPr>
        <w:rPr>
          <w:szCs w:val="22"/>
          <w:lang w:val="lv-LV"/>
        </w:rPr>
      </w:pPr>
    </w:p>
    <w:p w14:paraId="6E825E38" w14:textId="77777777" w:rsidR="00ED1189" w:rsidRPr="00FA11BE" w:rsidRDefault="00ED1189" w:rsidP="00ED1189">
      <w:pPr>
        <w:rPr>
          <w:szCs w:val="22"/>
          <w:lang w:val="lv-LV"/>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5150C2" w14:paraId="436FDAD1" w14:textId="77777777" w:rsidTr="002B420D">
        <w:tc>
          <w:tcPr>
            <w:tcW w:w="9287" w:type="dxa"/>
          </w:tcPr>
          <w:p w14:paraId="1A65836E" w14:textId="77777777" w:rsidR="00ED1189" w:rsidRPr="00FA11BE" w:rsidRDefault="00ED1189" w:rsidP="000B5EFC">
            <w:pPr>
              <w:tabs>
                <w:tab w:val="left" w:pos="142"/>
              </w:tabs>
              <w:ind w:left="567" w:hanging="567"/>
              <w:rPr>
                <w:b/>
                <w:szCs w:val="22"/>
                <w:lang w:val="lv-LV"/>
              </w:rPr>
            </w:pPr>
            <w:r w:rsidRPr="00FA11BE">
              <w:rPr>
                <w:b/>
                <w:szCs w:val="22"/>
                <w:lang w:val="lv-LV"/>
              </w:rPr>
              <w:t>10.</w:t>
            </w:r>
            <w:r w:rsidRPr="00FA11BE">
              <w:rPr>
                <w:b/>
                <w:szCs w:val="22"/>
                <w:lang w:val="lv-LV"/>
              </w:rPr>
              <w:tab/>
              <w:t>ĪPAŠI PIESARDZĪBAS PASĀKUMI, IZNĪCINOT NEIZLIETOT</w:t>
            </w:r>
            <w:r w:rsidR="0043329F" w:rsidRPr="00FA11BE">
              <w:rPr>
                <w:b/>
                <w:szCs w:val="22"/>
                <w:lang w:val="lv-LV"/>
              </w:rPr>
              <w:t>ĀS</w:t>
            </w:r>
            <w:r w:rsidRPr="00FA11BE">
              <w:rPr>
                <w:b/>
                <w:szCs w:val="22"/>
                <w:lang w:val="lv-LV"/>
              </w:rPr>
              <w:t xml:space="preserve"> </w:t>
            </w:r>
            <w:r w:rsidR="0043329F" w:rsidRPr="00FA11BE">
              <w:rPr>
                <w:b/>
                <w:szCs w:val="22"/>
                <w:lang w:val="lv-LV"/>
              </w:rPr>
              <w:t>ZĀLES</w:t>
            </w:r>
            <w:r w:rsidRPr="00FA11BE">
              <w:rPr>
                <w:b/>
                <w:szCs w:val="22"/>
                <w:lang w:val="lv-LV"/>
              </w:rPr>
              <w:t xml:space="preserve"> VAI IZMANTOTOS MATERIĀLUS, KAS BIJUŠI SASKARĒ AR Š</w:t>
            </w:r>
            <w:r w:rsidR="0043329F" w:rsidRPr="00FA11BE">
              <w:rPr>
                <w:b/>
                <w:szCs w:val="22"/>
                <w:lang w:val="lv-LV"/>
              </w:rPr>
              <w:t>ĪM</w:t>
            </w:r>
            <w:r w:rsidRPr="00FA11BE">
              <w:rPr>
                <w:b/>
                <w:szCs w:val="22"/>
                <w:lang w:val="lv-LV"/>
              </w:rPr>
              <w:t xml:space="preserve"> </w:t>
            </w:r>
            <w:r w:rsidR="0043329F" w:rsidRPr="00FA11BE">
              <w:rPr>
                <w:b/>
                <w:szCs w:val="22"/>
                <w:lang w:val="lv-LV"/>
              </w:rPr>
              <w:t>ZĀLĒM,</w:t>
            </w:r>
            <w:r w:rsidRPr="00FA11BE">
              <w:rPr>
                <w:b/>
                <w:szCs w:val="22"/>
                <w:lang w:val="lv-LV"/>
              </w:rPr>
              <w:t xml:space="preserve"> JA PIEMĒROJAMS</w:t>
            </w:r>
          </w:p>
        </w:tc>
      </w:tr>
    </w:tbl>
    <w:p w14:paraId="352A652F" w14:textId="77777777" w:rsidR="00ED1189" w:rsidRPr="00FA11BE" w:rsidRDefault="00ED1189" w:rsidP="00ED1189">
      <w:pPr>
        <w:rPr>
          <w:color w:val="000000"/>
          <w:szCs w:val="20"/>
          <w:lang w:val="lv-LV"/>
        </w:rPr>
      </w:pPr>
    </w:p>
    <w:p w14:paraId="36788D13" w14:textId="77777777" w:rsidR="00ED1189" w:rsidRPr="00FA11BE" w:rsidRDefault="00ED1189" w:rsidP="00ED1189">
      <w:pPr>
        <w:rPr>
          <w:color w:val="000000"/>
          <w:szCs w:val="20"/>
          <w:lang w:val="lv-LV"/>
        </w:rPr>
      </w:pPr>
      <w:r w:rsidRPr="00FA11BE">
        <w:rPr>
          <w:color w:val="000000"/>
          <w:szCs w:val="20"/>
          <w:lang w:val="lv-LV"/>
        </w:rPr>
        <w:t>Pēc katras injekcijas iz</w:t>
      </w:r>
      <w:r w:rsidR="001A19CA" w:rsidRPr="00FA11BE">
        <w:rPr>
          <w:color w:val="000000"/>
          <w:szCs w:val="20"/>
          <w:lang w:val="lv-LV"/>
        </w:rPr>
        <w:t>met</w:t>
      </w:r>
      <w:r w:rsidRPr="00FA11BE">
        <w:rPr>
          <w:color w:val="000000"/>
          <w:szCs w:val="20"/>
          <w:lang w:val="lv-LV"/>
        </w:rPr>
        <w:t>iet adatu.</w:t>
      </w:r>
    </w:p>
    <w:p w14:paraId="49C8D2F1" w14:textId="77777777" w:rsidR="00ED1189" w:rsidRPr="00FA11BE" w:rsidRDefault="00ED1189" w:rsidP="00ED1189">
      <w:pPr>
        <w:rPr>
          <w:szCs w:val="22"/>
          <w:lang w:val="lv-LV"/>
        </w:rPr>
      </w:pPr>
    </w:p>
    <w:p w14:paraId="38513481"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5150C2" w14:paraId="31349332" w14:textId="77777777" w:rsidTr="002B420D">
        <w:tc>
          <w:tcPr>
            <w:tcW w:w="9287" w:type="dxa"/>
          </w:tcPr>
          <w:p w14:paraId="1E58013F" w14:textId="77777777" w:rsidR="00ED1189" w:rsidRPr="00FA11BE" w:rsidRDefault="00ED1189" w:rsidP="002B420D">
            <w:pPr>
              <w:tabs>
                <w:tab w:val="left" w:pos="142"/>
              </w:tabs>
              <w:ind w:left="567" w:hanging="567"/>
              <w:rPr>
                <w:b/>
                <w:szCs w:val="22"/>
                <w:lang w:val="lv-LV"/>
              </w:rPr>
            </w:pPr>
            <w:r w:rsidRPr="00FA11BE">
              <w:rPr>
                <w:b/>
                <w:szCs w:val="22"/>
                <w:lang w:val="lv-LV"/>
              </w:rPr>
              <w:t>11.</w:t>
            </w:r>
            <w:r w:rsidRPr="00FA11BE">
              <w:rPr>
                <w:b/>
                <w:szCs w:val="22"/>
                <w:lang w:val="lv-LV"/>
              </w:rPr>
              <w:tab/>
              <w:t>REĢISTRĀCIJAS APLIECĪBAS UN ĪPAŠNIEKA NOSAUKUMS UN ADRESE</w:t>
            </w:r>
          </w:p>
        </w:tc>
      </w:tr>
    </w:tbl>
    <w:p w14:paraId="48FFBFAD" w14:textId="77777777" w:rsidR="00ED1189" w:rsidRPr="00FA11BE" w:rsidRDefault="00ED1189" w:rsidP="00ED1189">
      <w:pPr>
        <w:rPr>
          <w:szCs w:val="22"/>
          <w:lang w:val="lv-LV"/>
        </w:rPr>
      </w:pPr>
    </w:p>
    <w:p w14:paraId="166939E0" w14:textId="77777777" w:rsidR="00ED1189" w:rsidRPr="00FA11BE" w:rsidRDefault="00ED1189" w:rsidP="00ED1189">
      <w:pPr>
        <w:rPr>
          <w:szCs w:val="22"/>
          <w:lang w:val="lv-LV"/>
        </w:rPr>
      </w:pPr>
      <w:r w:rsidRPr="00FA11BE">
        <w:rPr>
          <w:szCs w:val="22"/>
          <w:lang w:val="lv-LV"/>
        </w:rPr>
        <w:t>Novo Nordisk A/S</w:t>
      </w:r>
    </w:p>
    <w:p w14:paraId="5DDDFAAC" w14:textId="77777777" w:rsidR="00ED1189" w:rsidRPr="00FA11BE" w:rsidRDefault="00ED1189" w:rsidP="00ED1189">
      <w:pPr>
        <w:rPr>
          <w:szCs w:val="22"/>
          <w:lang w:val="lv-LV"/>
        </w:rPr>
      </w:pPr>
      <w:r w:rsidRPr="00FA11BE">
        <w:rPr>
          <w:szCs w:val="22"/>
          <w:lang w:val="lv-LV"/>
        </w:rPr>
        <w:t>Novo All</w:t>
      </w:r>
      <w:r w:rsidR="00613B52" w:rsidRPr="00FA11BE">
        <w:rPr>
          <w:szCs w:val="22"/>
          <w:lang w:val="lv-LV"/>
        </w:rPr>
        <w:t>é</w:t>
      </w:r>
    </w:p>
    <w:p w14:paraId="27E69072" w14:textId="77777777" w:rsidR="00ED1189" w:rsidRPr="00FA11BE" w:rsidRDefault="00ED1189" w:rsidP="00ED1189">
      <w:pPr>
        <w:rPr>
          <w:szCs w:val="22"/>
          <w:lang w:val="lv-LV"/>
        </w:rPr>
      </w:pPr>
      <w:r w:rsidRPr="00FA11BE">
        <w:rPr>
          <w:szCs w:val="22"/>
          <w:lang w:val="lv-LV"/>
        </w:rPr>
        <w:t>DK-2880 Bagsv</w:t>
      </w:r>
      <w:r w:rsidRPr="00FA11BE">
        <w:rPr>
          <w:lang w:val="lv-LV"/>
        </w:rPr>
        <w:t>æ</w:t>
      </w:r>
      <w:r w:rsidRPr="00FA11BE">
        <w:rPr>
          <w:szCs w:val="22"/>
          <w:lang w:val="lv-LV"/>
        </w:rPr>
        <w:t>rd</w:t>
      </w:r>
    </w:p>
    <w:p w14:paraId="534037D6" w14:textId="77777777" w:rsidR="00ED1189" w:rsidRPr="00FA11BE" w:rsidRDefault="00ED1189" w:rsidP="00ED1189">
      <w:pPr>
        <w:rPr>
          <w:szCs w:val="22"/>
          <w:lang w:val="lv-LV"/>
        </w:rPr>
      </w:pPr>
      <w:r w:rsidRPr="00FA11BE">
        <w:rPr>
          <w:szCs w:val="22"/>
          <w:lang w:val="lv-LV"/>
        </w:rPr>
        <w:t>Dānija</w:t>
      </w:r>
    </w:p>
    <w:p w14:paraId="61AADF16" w14:textId="77777777" w:rsidR="00ED1189" w:rsidRPr="00FA11BE" w:rsidRDefault="00ED1189" w:rsidP="00ED1189">
      <w:pPr>
        <w:rPr>
          <w:szCs w:val="22"/>
          <w:lang w:val="lv-LV"/>
        </w:rPr>
      </w:pPr>
    </w:p>
    <w:p w14:paraId="733D40BB"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01A7D050" w14:textId="77777777" w:rsidTr="002B420D">
        <w:tc>
          <w:tcPr>
            <w:tcW w:w="9287" w:type="dxa"/>
          </w:tcPr>
          <w:p w14:paraId="0FE93BCD" w14:textId="77777777" w:rsidR="00ED1189" w:rsidRPr="00FA11BE" w:rsidRDefault="00ED1189" w:rsidP="000B5EFC">
            <w:pPr>
              <w:tabs>
                <w:tab w:val="left" w:pos="142"/>
              </w:tabs>
              <w:ind w:left="567" w:hanging="567"/>
              <w:rPr>
                <w:b/>
                <w:szCs w:val="22"/>
                <w:lang w:val="lv-LV"/>
              </w:rPr>
            </w:pPr>
            <w:r w:rsidRPr="00FA11BE">
              <w:rPr>
                <w:b/>
                <w:szCs w:val="22"/>
                <w:lang w:val="lv-LV"/>
              </w:rPr>
              <w:t>12.</w:t>
            </w:r>
            <w:r w:rsidRPr="00FA11BE">
              <w:rPr>
                <w:b/>
                <w:szCs w:val="22"/>
                <w:lang w:val="lv-LV"/>
              </w:rPr>
              <w:tab/>
              <w:t xml:space="preserve">REĢISTRĀCIJAS </w:t>
            </w:r>
            <w:r w:rsidR="00A871A7" w:rsidRPr="00FA11BE">
              <w:rPr>
                <w:b/>
                <w:szCs w:val="20"/>
                <w:lang w:val="lv-LV"/>
              </w:rPr>
              <w:t xml:space="preserve">APLIECĪBAS </w:t>
            </w:r>
            <w:r w:rsidRPr="00FA11BE">
              <w:rPr>
                <w:b/>
                <w:szCs w:val="22"/>
                <w:lang w:val="lv-LV"/>
              </w:rPr>
              <w:t>NUMURI</w:t>
            </w:r>
          </w:p>
        </w:tc>
      </w:tr>
    </w:tbl>
    <w:p w14:paraId="1DEF4051" w14:textId="77777777" w:rsidR="00ED1189" w:rsidRPr="00FA11BE" w:rsidRDefault="00ED1189" w:rsidP="00ED1189">
      <w:pPr>
        <w:rPr>
          <w:szCs w:val="22"/>
          <w:lang w:val="lv-LV"/>
        </w:rPr>
      </w:pPr>
    </w:p>
    <w:p w14:paraId="7E832031" w14:textId="77777777" w:rsidR="00247903" w:rsidRPr="00FA11BE" w:rsidRDefault="00247903" w:rsidP="00247903">
      <w:pPr>
        <w:rPr>
          <w:szCs w:val="22"/>
          <w:highlight w:val="lightGray"/>
          <w:lang w:val="lv-LV"/>
        </w:rPr>
      </w:pPr>
      <w:r w:rsidRPr="00FA11BE">
        <w:rPr>
          <w:szCs w:val="22"/>
          <w:lang w:val="lv-LV"/>
        </w:rPr>
        <w:t xml:space="preserve">EU/1/99/119/019 </w:t>
      </w:r>
      <w:r w:rsidRPr="00FA11BE">
        <w:rPr>
          <w:szCs w:val="22"/>
          <w:lang w:val="lv-LV"/>
        </w:rPr>
        <w:tab/>
      </w:r>
      <w:r w:rsidRPr="00FA11BE">
        <w:rPr>
          <w:shd w:val="clear" w:color="auto" w:fill="C0C0C0"/>
          <w:lang w:val="lv-LV"/>
        </w:rPr>
        <w:t xml:space="preserve">1 </w:t>
      </w:r>
      <w:r w:rsidRPr="00FA11BE">
        <w:rPr>
          <w:szCs w:val="22"/>
          <w:highlight w:val="lightGray"/>
          <w:lang w:val="lv-LV"/>
        </w:rPr>
        <w:t>pildspalvveida pilnšļirce</w:t>
      </w:r>
      <w:r w:rsidRPr="00FA11BE">
        <w:rPr>
          <w:highlight w:val="lightGray"/>
          <w:shd w:val="clear" w:color="auto" w:fill="C0C0C0"/>
          <w:lang w:val="lv-LV"/>
        </w:rPr>
        <w:t xml:space="preserve"> 3 ml</w:t>
      </w:r>
    </w:p>
    <w:p w14:paraId="0776E90F" w14:textId="77777777" w:rsidR="00247903" w:rsidRPr="00FA11BE" w:rsidRDefault="00247903" w:rsidP="00247903">
      <w:pPr>
        <w:rPr>
          <w:szCs w:val="22"/>
          <w:highlight w:val="lightGray"/>
          <w:shd w:val="clear" w:color="auto" w:fill="C0C0C0"/>
          <w:lang w:val="lv-LV"/>
        </w:rPr>
      </w:pPr>
      <w:r w:rsidRPr="00FA11BE">
        <w:rPr>
          <w:szCs w:val="22"/>
          <w:highlight w:val="lightGray"/>
          <w:shd w:val="clear" w:color="auto" w:fill="C0C0C0"/>
          <w:lang w:val="lv-LV"/>
        </w:rPr>
        <w:t xml:space="preserve">EU/1/99/119/020 </w:t>
      </w:r>
      <w:r w:rsidRPr="00FA11BE">
        <w:rPr>
          <w:szCs w:val="22"/>
          <w:highlight w:val="lightGray"/>
          <w:shd w:val="clear" w:color="auto" w:fill="C0C0C0"/>
          <w:lang w:val="lv-LV"/>
        </w:rPr>
        <w:tab/>
      </w:r>
      <w:r w:rsidRPr="00FA11BE">
        <w:rPr>
          <w:highlight w:val="lightGray"/>
          <w:shd w:val="clear" w:color="auto" w:fill="C0C0C0"/>
          <w:lang w:val="lv-LV"/>
        </w:rPr>
        <w:t xml:space="preserve">5 </w:t>
      </w:r>
      <w:r w:rsidRPr="00FA11BE">
        <w:rPr>
          <w:szCs w:val="22"/>
          <w:highlight w:val="lightGray"/>
          <w:lang w:val="lv-LV"/>
        </w:rPr>
        <w:t>pildspalvveida pilnšļirces</w:t>
      </w:r>
      <w:r w:rsidRPr="00FA11BE">
        <w:rPr>
          <w:highlight w:val="lightGray"/>
          <w:shd w:val="clear" w:color="auto" w:fill="C0C0C0"/>
          <w:lang w:val="lv-LV"/>
        </w:rPr>
        <w:t xml:space="preserve"> 3 ml</w:t>
      </w:r>
    </w:p>
    <w:p w14:paraId="77D799DF" w14:textId="77777777" w:rsidR="00247903" w:rsidRPr="00FA11BE" w:rsidRDefault="00247903" w:rsidP="00247903">
      <w:pPr>
        <w:rPr>
          <w:szCs w:val="22"/>
          <w:highlight w:val="lightGray"/>
          <w:shd w:val="clear" w:color="auto" w:fill="C0C0C0"/>
          <w:lang w:val="lv-LV"/>
        </w:rPr>
      </w:pPr>
      <w:r w:rsidRPr="00FA11BE">
        <w:rPr>
          <w:szCs w:val="22"/>
          <w:highlight w:val="lightGray"/>
          <w:shd w:val="clear" w:color="auto" w:fill="C0C0C0"/>
          <w:lang w:val="lv-LV"/>
        </w:rPr>
        <w:t xml:space="preserve">EU/1/99/119/022 </w:t>
      </w:r>
      <w:r w:rsidRPr="00FA11BE">
        <w:rPr>
          <w:szCs w:val="22"/>
          <w:highlight w:val="lightGray"/>
          <w:shd w:val="clear" w:color="auto" w:fill="C0C0C0"/>
          <w:lang w:val="lv-LV"/>
        </w:rPr>
        <w:tab/>
      </w:r>
      <w:r w:rsidRPr="00FA11BE">
        <w:rPr>
          <w:highlight w:val="lightGray"/>
          <w:shd w:val="clear" w:color="auto" w:fill="C0C0C0"/>
          <w:lang w:val="lv-LV"/>
        </w:rPr>
        <w:t xml:space="preserve">1 </w:t>
      </w:r>
      <w:r w:rsidRPr="00FA11BE">
        <w:rPr>
          <w:szCs w:val="22"/>
          <w:highlight w:val="lightGray"/>
          <w:lang w:val="lv-LV"/>
        </w:rPr>
        <w:t xml:space="preserve">pildspalvveida pilnšļirce </w:t>
      </w:r>
      <w:r w:rsidRPr="00FA11BE">
        <w:rPr>
          <w:highlight w:val="lightGray"/>
          <w:shd w:val="clear" w:color="auto" w:fill="C0C0C0"/>
          <w:lang w:val="lv-LV"/>
        </w:rPr>
        <w:t>3 ml un 7 NovoFine adatas</w:t>
      </w:r>
    </w:p>
    <w:p w14:paraId="2536ED69" w14:textId="77777777" w:rsidR="00247903" w:rsidRPr="00FA11BE" w:rsidRDefault="00247903" w:rsidP="00247903">
      <w:pPr>
        <w:rPr>
          <w:szCs w:val="22"/>
          <w:shd w:val="clear" w:color="auto" w:fill="C0C0C0"/>
          <w:lang w:val="lv-LV"/>
        </w:rPr>
      </w:pPr>
      <w:r w:rsidRPr="00FA11BE">
        <w:rPr>
          <w:szCs w:val="22"/>
          <w:highlight w:val="lightGray"/>
          <w:shd w:val="clear" w:color="auto" w:fill="C0C0C0"/>
          <w:lang w:val="lv-LV"/>
        </w:rPr>
        <w:t xml:space="preserve">EU/1/99/119/023 </w:t>
      </w:r>
      <w:r w:rsidRPr="00FA11BE">
        <w:rPr>
          <w:szCs w:val="22"/>
          <w:highlight w:val="lightGray"/>
          <w:shd w:val="clear" w:color="auto" w:fill="C0C0C0"/>
          <w:lang w:val="lv-LV"/>
        </w:rPr>
        <w:tab/>
        <w:t xml:space="preserve">1 </w:t>
      </w:r>
      <w:r w:rsidRPr="00FA11BE">
        <w:rPr>
          <w:szCs w:val="22"/>
          <w:highlight w:val="lightGray"/>
          <w:lang w:val="lv-LV"/>
        </w:rPr>
        <w:t xml:space="preserve">pildspalvveida pilnšļirce </w:t>
      </w:r>
      <w:r w:rsidRPr="00FA11BE">
        <w:rPr>
          <w:szCs w:val="22"/>
          <w:shd w:val="clear" w:color="auto" w:fill="C0C0C0"/>
          <w:lang w:val="lv-LV"/>
        </w:rPr>
        <w:t>3 ml un 7 NovoTwist adatas</w:t>
      </w:r>
    </w:p>
    <w:p w14:paraId="473E901D" w14:textId="77777777" w:rsidR="00ED1189" w:rsidRPr="00FA11BE" w:rsidRDefault="00ED1189" w:rsidP="00ED1189">
      <w:pPr>
        <w:rPr>
          <w:szCs w:val="22"/>
          <w:lang w:val="lv-LV"/>
        </w:rPr>
      </w:pPr>
    </w:p>
    <w:p w14:paraId="462B8080"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6DFE72FB" w14:textId="77777777" w:rsidTr="002B420D">
        <w:tc>
          <w:tcPr>
            <w:tcW w:w="9287" w:type="dxa"/>
          </w:tcPr>
          <w:p w14:paraId="0DED91C9" w14:textId="77777777" w:rsidR="00ED1189" w:rsidRPr="00FA11BE" w:rsidRDefault="00ED1189" w:rsidP="00D55433">
            <w:pPr>
              <w:tabs>
                <w:tab w:val="left" w:pos="142"/>
              </w:tabs>
              <w:ind w:left="567" w:hanging="567"/>
              <w:rPr>
                <w:b/>
                <w:szCs w:val="22"/>
                <w:lang w:val="lv-LV"/>
              </w:rPr>
            </w:pPr>
            <w:r w:rsidRPr="00FA11BE">
              <w:rPr>
                <w:b/>
                <w:szCs w:val="22"/>
                <w:lang w:val="lv-LV"/>
              </w:rPr>
              <w:t>13.</w:t>
            </w:r>
            <w:r w:rsidRPr="00FA11BE">
              <w:rPr>
                <w:b/>
                <w:szCs w:val="22"/>
                <w:lang w:val="lv-LV"/>
              </w:rPr>
              <w:tab/>
              <w:t>SĒRIJA</w:t>
            </w:r>
            <w:r w:rsidR="00B82A7A" w:rsidRPr="00FA11BE">
              <w:rPr>
                <w:b/>
                <w:szCs w:val="22"/>
                <w:lang w:val="lv-LV"/>
              </w:rPr>
              <w:t>S NUMURS</w:t>
            </w:r>
          </w:p>
        </w:tc>
      </w:tr>
    </w:tbl>
    <w:p w14:paraId="558DF268" w14:textId="77777777" w:rsidR="00ED1189" w:rsidRPr="00FA11BE" w:rsidRDefault="00ED1189" w:rsidP="00ED1189">
      <w:pPr>
        <w:rPr>
          <w:szCs w:val="22"/>
          <w:lang w:val="lv-LV"/>
        </w:rPr>
      </w:pPr>
    </w:p>
    <w:p w14:paraId="419956EC" w14:textId="77777777" w:rsidR="00ED1189" w:rsidRPr="00FA11BE" w:rsidRDefault="004E622E" w:rsidP="00ED1189">
      <w:pPr>
        <w:rPr>
          <w:szCs w:val="22"/>
          <w:lang w:val="lv-LV"/>
        </w:rPr>
      </w:pPr>
      <w:r>
        <w:rPr>
          <w:szCs w:val="22"/>
          <w:lang w:val="lv-LV"/>
        </w:rPr>
        <w:t>Lot</w:t>
      </w:r>
      <w:r w:rsidR="00ED1189" w:rsidRPr="00FA11BE">
        <w:rPr>
          <w:szCs w:val="22"/>
          <w:lang w:val="lv-LV"/>
        </w:rPr>
        <w:t>:</w:t>
      </w:r>
    </w:p>
    <w:p w14:paraId="32A87F17" w14:textId="77777777" w:rsidR="00ED1189" w:rsidRPr="00FA11BE" w:rsidRDefault="00ED1189" w:rsidP="00ED1189">
      <w:pPr>
        <w:rPr>
          <w:szCs w:val="22"/>
          <w:lang w:val="lv-LV"/>
        </w:rPr>
      </w:pPr>
    </w:p>
    <w:p w14:paraId="052069A7"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5E572939" w14:textId="77777777" w:rsidTr="002B420D">
        <w:tc>
          <w:tcPr>
            <w:tcW w:w="9287" w:type="dxa"/>
          </w:tcPr>
          <w:p w14:paraId="4781EC68" w14:textId="77777777" w:rsidR="00ED1189" w:rsidRPr="00FA11BE" w:rsidRDefault="00ED1189" w:rsidP="002B420D">
            <w:pPr>
              <w:tabs>
                <w:tab w:val="left" w:pos="142"/>
              </w:tabs>
              <w:ind w:left="567" w:hanging="567"/>
              <w:rPr>
                <w:b/>
                <w:szCs w:val="22"/>
                <w:lang w:val="lv-LV"/>
              </w:rPr>
            </w:pPr>
            <w:r w:rsidRPr="00FA11BE">
              <w:rPr>
                <w:b/>
                <w:szCs w:val="22"/>
                <w:lang w:val="lv-LV"/>
              </w:rPr>
              <w:t>14.</w:t>
            </w:r>
            <w:r w:rsidRPr="00FA11BE">
              <w:rPr>
                <w:b/>
                <w:szCs w:val="22"/>
                <w:lang w:val="lv-LV"/>
              </w:rPr>
              <w:tab/>
              <w:t>IZSNIEGŠANAS KĀRTĪBA</w:t>
            </w:r>
          </w:p>
        </w:tc>
      </w:tr>
    </w:tbl>
    <w:p w14:paraId="50D54892" w14:textId="77777777" w:rsidR="00ED1189" w:rsidRPr="00FA11BE" w:rsidRDefault="00ED1189" w:rsidP="00ED1189">
      <w:pPr>
        <w:rPr>
          <w:szCs w:val="22"/>
          <w:lang w:val="lv-LV"/>
        </w:rPr>
      </w:pPr>
    </w:p>
    <w:p w14:paraId="214DF337" w14:textId="77777777" w:rsidR="00ED1189" w:rsidRPr="00FA11BE" w:rsidRDefault="00ED1189" w:rsidP="00ED1189">
      <w:pPr>
        <w:rPr>
          <w:szCs w:val="22"/>
          <w:lang w:val="lv-LV"/>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0F50F8B4" w14:textId="77777777" w:rsidTr="002B420D">
        <w:tc>
          <w:tcPr>
            <w:tcW w:w="9287" w:type="dxa"/>
          </w:tcPr>
          <w:p w14:paraId="46784738" w14:textId="77777777" w:rsidR="00ED1189" w:rsidRPr="00FA11BE" w:rsidRDefault="00ED1189" w:rsidP="002B420D">
            <w:pPr>
              <w:tabs>
                <w:tab w:val="left" w:pos="142"/>
              </w:tabs>
              <w:ind w:left="567" w:hanging="567"/>
              <w:rPr>
                <w:b/>
                <w:szCs w:val="22"/>
                <w:lang w:val="lv-LV"/>
              </w:rPr>
            </w:pPr>
            <w:r w:rsidRPr="00FA11BE">
              <w:rPr>
                <w:b/>
                <w:szCs w:val="22"/>
                <w:lang w:val="lv-LV"/>
              </w:rPr>
              <w:t>15.</w:t>
            </w:r>
            <w:r w:rsidRPr="00FA11BE">
              <w:rPr>
                <w:b/>
                <w:szCs w:val="22"/>
                <w:lang w:val="lv-LV"/>
              </w:rPr>
              <w:tab/>
              <w:t>NORĀDĪJUMI PAR LIETOŠANU</w:t>
            </w:r>
          </w:p>
        </w:tc>
      </w:tr>
    </w:tbl>
    <w:p w14:paraId="3061BE33" w14:textId="77777777" w:rsidR="00ED1189" w:rsidRPr="00FA11BE" w:rsidRDefault="00ED1189" w:rsidP="00ED1189">
      <w:pPr>
        <w:pStyle w:val="EndnoteText"/>
        <w:tabs>
          <w:tab w:val="left" w:pos="1304"/>
        </w:tabs>
        <w:rPr>
          <w:b/>
          <w:szCs w:val="22"/>
          <w:u w:val="single"/>
          <w:lang w:val="lv-LV"/>
        </w:rPr>
      </w:pPr>
    </w:p>
    <w:p w14:paraId="30CA75D5" w14:textId="77777777" w:rsidR="00ED1189" w:rsidRPr="00FA11BE" w:rsidRDefault="00ED1189" w:rsidP="00ED1189">
      <w:pPr>
        <w:pStyle w:val="EndnoteText"/>
        <w:tabs>
          <w:tab w:val="left" w:pos="1304"/>
        </w:tabs>
        <w:rPr>
          <w:b/>
          <w:szCs w:val="22"/>
          <w:u w:val="single"/>
          <w:lang w:val="lv-LV"/>
        </w:rPr>
      </w:pPr>
    </w:p>
    <w:p w14:paraId="621734E8" w14:textId="77777777" w:rsidR="00ED1189" w:rsidRPr="00FA11BE" w:rsidRDefault="00ED1189" w:rsidP="00ED1189">
      <w:pPr>
        <w:pBdr>
          <w:top w:val="single" w:sz="4" w:space="1" w:color="auto"/>
          <w:left w:val="single" w:sz="4" w:space="4" w:color="auto"/>
          <w:bottom w:val="single" w:sz="4" w:space="1" w:color="auto"/>
          <w:right w:val="single" w:sz="4" w:space="4" w:color="auto"/>
        </w:pBdr>
        <w:ind w:left="567" w:hanging="567"/>
        <w:rPr>
          <w:szCs w:val="22"/>
          <w:lang w:val="lv-LV"/>
        </w:rPr>
      </w:pPr>
      <w:r w:rsidRPr="00FA11BE">
        <w:rPr>
          <w:b/>
          <w:szCs w:val="22"/>
          <w:lang w:val="lv-LV"/>
        </w:rPr>
        <w:t>16.</w:t>
      </w:r>
      <w:r w:rsidRPr="00FA11BE">
        <w:rPr>
          <w:b/>
          <w:szCs w:val="22"/>
          <w:lang w:val="lv-LV"/>
        </w:rPr>
        <w:tab/>
        <w:t>INFORMĀCIJA BRAILA RAKSTĀ</w:t>
      </w:r>
    </w:p>
    <w:p w14:paraId="2F55A1E4" w14:textId="77777777" w:rsidR="00ED1189" w:rsidRPr="00FA11BE" w:rsidRDefault="00ED1189" w:rsidP="00ED1189">
      <w:pPr>
        <w:pStyle w:val="EndnoteText"/>
        <w:tabs>
          <w:tab w:val="left" w:pos="1304"/>
        </w:tabs>
        <w:rPr>
          <w:b/>
          <w:szCs w:val="22"/>
          <w:u w:val="single"/>
          <w:lang w:val="lv-LV"/>
        </w:rPr>
      </w:pPr>
    </w:p>
    <w:p w14:paraId="03307A1A" w14:textId="77777777" w:rsidR="00ED1189" w:rsidRPr="00FA11BE" w:rsidRDefault="00ED1189" w:rsidP="00ED1189">
      <w:pPr>
        <w:pStyle w:val="EndnoteText"/>
        <w:tabs>
          <w:tab w:val="left" w:pos="1304"/>
        </w:tabs>
        <w:rPr>
          <w:szCs w:val="22"/>
          <w:lang w:val="lv-LV"/>
        </w:rPr>
      </w:pPr>
      <w:r w:rsidRPr="00FA11BE">
        <w:rPr>
          <w:szCs w:val="22"/>
          <w:lang w:val="lv-LV"/>
        </w:rPr>
        <w:t>NovoRapid FlexTouch</w:t>
      </w:r>
    </w:p>
    <w:p w14:paraId="75C8FBDA" w14:textId="77777777" w:rsidR="001F289B" w:rsidRPr="00FA11BE" w:rsidRDefault="001F289B" w:rsidP="0047386F">
      <w:pPr>
        <w:suppressAutoHyphens w:val="0"/>
        <w:rPr>
          <w:szCs w:val="22"/>
          <w:shd w:val="clear" w:color="auto" w:fill="CCCCCC"/>
          <w:lang w:val="lv-LV" w:eastAsia="lv-LV" w:bidi="lv-LV"/>
        </w:rPr>
      </w:pPr>
    </w:p>
    <w:p w14:paraId="3A72D42E" w14:textId="77777777" w:rsidR="0047386F" w:rsidRPr="00FA11BE" w:rsidRDefault="0047386F" w:rsidP="0047386F">
      <w:pPr>
        <w:suppressAutoHyphens w:val="0"/>
        <w:rPr>
          <w:szCs w:val="22"/>
          <w:shd w:val="clear" w:color="auto" w:fill="CCCCCC"/>
          <w:lang w:val="lv-LV" w:eastAsia="lv-LV" w:bidi="lv-LV"/>
        </w:rPr>
      </w:pPr>
    </w:p>
    <w:p w14:paraId="6242CE89" w14:textId="77777777" w:rsidR="001F289B" w:rsidRPr="00FA11BE" w:rsidRDefault="0047386F" w:rsidP="0047386F">
      <w:pPr>
        <w:pBdr>
          <w:top w:val="single" w:sz="4" w:space="1" w:color="auto"/>
          <w:left w:val="single" w:sz="4" w:space="4" w:color="auto"/>
          <w:bottom w:val="single" w:sz="4" w:space="1" w:color="auto"/>
          <w:right w:val="single" w:sz="4" w:space="4" w:color="auto"/>
        </w:pBdr>
        <w:suppressAutoHyphens w:val="0"/>
        <w:rPr>
          <w:i/>
          <w:szCs w:val="20"/>
          <w:lang w:val="lv-LV" w:eastAsia="lv-LV" w:bidi="lv-LV"/>
        </w:rPr>
      </w:pPr>
      <w:r w:rsidRPr="00FA11BE">
        <w:rPr>
          <w:b/>
          <w:szCs w:val="20"/>
          <w:lang w:val="lv-LV" w:eastAsia="lv-LV" w:bidi="lv-LV"/>
        </w:rPr>
        <w:t>17.</w:t>
      </w:r>
      <w:r w:rsidRPr="00FA11BE">
        <w:rPr>
          <w:b/>
          <w:szCs w:val="20"/>
          <w:lang w:val="lv-LV" w:eastAsia="lv-LV" w:bidi="lv-LV"/>
        </w:rPr>
        <w:tab/>
      </w:r>
      <w:r w:rsidR="001F289B" w:rsidRPr="00FA11BE">
        <w:rPr>
          <w:b/>
          <w:szCs w:val="20"/>
          <w:lang w:val="lv-LV" w:eastAsia="lv-LV" w:bidi="lv-LV"/>
        </w:rPr>
        <w:t>UNIKĀLS IDENTIFIKATORS – 2D SVĪTRKODS</w:t>
      </w:r>
    </w:p>
    <w:p w14:paraId="37FA5834" w14:textId="77777777" w:rsidR="001F289B" w:rsidRPr="00FA11BE" w:rsidRDefault="001F289B" w:rsidP="0047386F">
      <w:pPr>
        <w:tabs>
          <w:tab w:val="clear" w:pos="567"/>
        </w:tabs>
        <w:suppressAutoHyphens w:val="0"/>
        <w:rPr>
          <w:szCs w:val="20"/>
          <w:lang w:val="lv-LV" w:eastAsia="lv-LV" w:bidi="lv-LV"/>
        </w:rPr>
      </w:pPr>
    </w:p>
    <w:p w14:paraId="1A169517" w14:textId="77777777" w:rsidR="001F289B" w:rsidRPr="00FA11BE" w:rsidRDefault="001F289B" w:rsidP="0047386F">
      <w:pPr>
        <w:suppressAutoHyphens w:val="0"/>
        <w:rPr>
          <w:szCs w:val="22"/>
          <w:shd w:val="clear" w:color="auto" w:fill="CCCCCC"/>
          <w:lang w:val="lv-LV" w:eastAsia="lv-LV" w:bidi="lv-LV"/>
        </w:rPr>
      </w:pPr>
      <w:r w:rsidRPr="00FA11BE">
        <w:rPr>
          <w:szCs w:val="20"/>
          <w:highlight w:val="lightGray"/>
          <w:lang w:val="lv-LV" w:eastAsia="lv-LV" w:bidi="lv-LV"/>
        </w:rPr>
        <w:t>2D svītrkods, kurā iekļauts unikāls identifikators.</w:t>
      </w:r>
    </w:p>
    <w:p w14:paraId="6F6250CB" w14:textId="77777777" w:rsidR="001F289B" w:rsidRPr="00FA11BE" w:rsidRDefault="001F289B" w:rsidP="0047386F">
      <w:pPr>
        <w:suppressAutoHyphens w:val="0"/>
        <w:rPr>
          <w:szCs w:val="22"/>
          <w:shd w:val="clear" w:color="auto" w:fill="CCCCCC"/>
          <w:lang w:val="lv-LV" w:eastAsia="lv-LV" w:bidi="lv-LV"/>
        </w:rPr>
      </w:pPr>
    </w:p>
    <w:p w14:paraId="29C279DA" w14:textId="77777777" w:rsidR="009A4ACB" w:rsidRPr="00FA11BE" w:rsidRDefault="009A4ACB" w:rsidP="0047386F">
      <w:pPr>
        <w:suppressAutoHyphens w:val="0"/>
        <w:rPr>
          <w:szCs w:val="22"/>
          <w:shd w:val="clear" w:color="auto" w:fill="CCCCCC"/>
          <w:lang w:val="lv-LV" w:eastAsia="lv-LV" w:bidi="lv-LV"/>
        </w:rPr>
      </w:pPr>
    </w:p>
    <w:p w14:paraId="24C96EA6" w14:textId="77777777" w:rsidR="001F289B" w:rsidRPr="00FA11BE" w:rsidRDefault="001F289B" w:rsidP="0047386F">
      <w:pPr>
        <w:pBdr>
          <w:top w:val="single" w:sz="4" w:space="1" w:color="auto"/>
          <w:left w:val="single" w:sz="4" w:space="4" w:color="auto"/>
          <w:bottom w:val="single" w:sz="4" w:space="1" w:color="auto"/>
          <w:right w:val="single" w:sz="4" w:space="4" w:color="auto"/>
        </w:pBdr>
        <w:tabs>
          <w:tab w:val="clear" w:pos="567"/>
        </w:tabs>
        <w:suppressAutoHyphens w:val="0"/>
        <w:rPr>
          <w:i/>
          <w:szCs w:val="20"/>
          <w:lang w:val="lv-LV" w:eastAsia="lv-LV" w:bidi="lv-LV"/>
        </w:rPr>
      </w:pPr>
      <w:r w:rsidRPr="00FA11BE">
        <w:rPr>
          <w:b/>
          <w:szCs w:val="20"/>
          <w:lang w:val="lv-LV" w:eastAsia="lv-LV" w:bidi="lv-LV"/>
        </w:rPr>
        <w:t>18.</w:t>
      </w:r>
      <w:r w:rsidRPr="00FA11BE">
        <w:rPr>
          <w:b/>
          <w:szCs w:val="20"/>
          <w:lang w:val="lv-LV" w:eastAsia="lv-LV" w:bidi="lv-LV"/>
        </w:rPr>
        <w:tab/>
        <w:t>UNIKĀLS IDENTIFIKATORS – DATI, KURUS VAR NOLASĪT PERSONA</w:t>
      </w:r>
    </w:p>
    <w:p w14:paraId="5EA69099" w14:textId="77777777" w:rsidR="001F289B" w:rsidRPr="00FA11BE" w:rsidRDefault="001F289B" w:rsidP="0047386F">
      <w:pPr>
        <w:tabs>
          <w:tab w:val="clear" w:pos="567"/>
        </w:tabs>
        <w:suppressAutoHyphens w:val="0"/>
        <w:rPr>
          <w:szCs w:val="20"/>
          <w:lang w:val="lv-LV" w:eastAsia="lv-LV" w:bidi="lv-LV"/>
        </w:rPr>
      </w:pPr>
    </w:p>
    <w:p w14:paraId="3706238F" w14:textId="308B8C1C" w:rsidR="001F289B" w:rsidRPr="00FA11BE" w:rsidRDefault="001F289B" w:rsidP="0047386F">
      <w:pPr>
        <w:suppressAutoHyphens w:val="0"/>
        <w:rPr>
          <w:szCs w:val="22"/>
          <w:lang w:val="lv-LV" w:eastAsia="lv-LV" w:bidi="lv-LV"/>
        </w:rPr>
      </w:pPr>
      <w:r w:rsidRPr="00FA11BE">
        <w:rPr>
          <w:szCs w:val="20"/>
          <w:lang w:val="lv-LV" w:eastAsia="lv-LV" w:bidi="lv-LV"/>
        </w:rPr>
        <w:t>PC</w:t>
      </w:r>
      <w:r w:rsidRPr="00FA11BE">
        <w:rPr>
          <w:szCs w:val="22"/>
          <w:lang w:val="lv-LV" w:eastAsia="lv-LV" w:bidi="lv-LV"/>
        </w:rPr>
        <w:t xml:space="preserve"> </w:t>
      </w:r>
    </w:p>
    <w:p w14:paraId="018F06F6" w14:textId="748AE084" w:rsidR="001F289B" w:rsidRPr="00FA11BE" w:rsidRDefault="001F289B" w:rsidP="0047386F">
      <w:pPr>
        <w:suppressAutoHyphens w:val="0"/>
        <w:rPr>
          <w:szCs w:val="22"/>
          <w:lang w:val="lv-LV" w:eastAsia="lv-LV" w:bidi="lv-LV"/>
        </w:rPr>
      </w:pPr>
      <w:r w:rsidRPr="00FA11BE">
        <w:rPr>
          <w:szCs w:val="20"/>
          <w:lang w:val="lv-LV" w:eastAsia="lv-LV" w:bidi="lv-LV"/>
        </w:rPr>
        <w:t xml:space="preserve">SN </w:t>
      </w:r>
    </w:p>
    <w:p w14:paraId="670AAEF5" w14:textId="0ED419B3" w:rsidR="001F289B" w:rsidRPr="00FA11BE" w:rsidRDefault="001F289B" w:rsidP="0047386F">
      <w:pPr>
        <w:suppressAutoHyphens w:val="0"/>
        <w:rPr>
          <w:szCs w:val="20"/>
          <w:lang w:val="lv-LV"/>
        </w:rPr>
      </w:pPr>
      <w:r w:rsidRPr="00FA11BE">
        <w:rPr>
          <w:szCs w:val="20"/>
          <w:lang w:val="lv-LV" w:eastAsia="lv-LV" w:bidi="lv-LV"/>
        </w:rPr>
        <w:t xml:space="preserve">NN </w:t>
      </w:r>
    </w:p>
    <w:p w14:paraId="1FE6D190" w14:textId="77777777" w:rsidR="001F289B" w:rsidRPr="00FA11BE" w:rsidRDefault="001F289B" w:rsidP="0047386F">
      <w:pPr>
        <w:suppressAutoHyphens w:val="0"/>
        <w:rPr>
          <w:lang w:val="lv-LV"/>
        </w:rPr>
      </w:pPr>
    </w:p>
    <w:p w14:paraId="7502371C" w14:textId="77777777" w:rsidR="00787F08" w:rsidRPr="00FA11BE" w:rsidRDefault="00787F08" w:rsidP="00787F08">
      <w:pPr>
        <w:rPr>
          <w:b/>
          <w:szCs w:val="22"/>
          <w:lang w:val="lv-LV"/>
        </w:rPr>
      </w:pPr>
      <w:r>
        <w:rPr>
          <w:b/>
          <w:szCs w:val="22"/>
          <w:u w:val="single"/>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34620BD0" w14:textId="77777777" w:rsidTr="00DE191F">
        <w:trPr>
          <w:trHeight w:val="785"/>
        </w:trPr>
        <w:tc>
          <w:tcPr>
            <w:tcW w:w="9287" w:type="dxa"/>
            <w:tcBorders>
              <w:bottom w:val="single" w:sz="4" w:space="0" w:color="auto"/>
            </w:tcBorders>
          </w:tcPr>
          <w:p w14:paraId="7109170B" w14:textId="77777777" w:rsidR="00787F08" w:rsidRPr="00FA11BE" w:rsidRDefault="00787F08" w:rsidP="00DE191F">
            <w:pPr>
              <w:rPr>
                <w:b/>
                <w:szCs w:val="22"/>
                <w:lang w:val="lv-LV"/>
              </w:rPr>
            </w:pPr>
            <w:r w:rsidRPr="00FA11BE">
              <w:rPr>
                <w:b/>
                <w:szCs w:val="22"/>
                <w:lang w:val="lv-LV"/>
              </w:rPr>
              <w:lastRenderedPageBreak/>
              <w:t xml:space="preserve">MINIMĀLĀ INFORMĀCIJA IZVIETOJAMĀ UZ MAZA IZMĒRA TIEŠĀ IEPAKOJUMA </w:t>
            </w:r>
          </w:p>
          <w:p w14:paraId="04C5F42A" w14:textId="77777777" w:rsidR="00787F08" w:rsidRPr="00FA11BE" w:rsidRDefault="00787F08" w:rsidP="00DE191F">
            <w:pPr>
              <w:rPr>
                <w:b/>
                <w:szCs w:val="22"/>
                <w:lang w:val="lv-LV"/>
              </w:rPr>
            </w:pPr>
          </w:p>
          <w:p w14:paraId="3934A9C7" w14:textId="77777777" w:rsidR="00787F08" w:rsidRPr="00FA11BE" w:rsidRDefault="00787F08" w:rsidP="00DE191F">
            <w:pPr>
              <w:rPr>
                <w:b/>
                <w:szCs w:val="22"/>
                <w:lang w:val="lv-LV"/>
              </w:rPr>
            </w:pPr>
            <w:r w:rsidRPr="00FA11BE">
              <w:rPr>
                <w:b/>
                <w:szCs w:val="22"/>
                <w:lang w:val="lv-LV"/>
              </w:rPr>
              <w:t>ETIĶETE (FLEXTOUCH PILDSPALVVEIDA PILNŠĻIRCE)</w:t>
            </w:r>
          </w:p>
        </w:tc>
      </w:tr>
    </w:tbl>
    <w:p w14:paraId="306C0035" w14:textId="77777777" w:rsidR="00787F08" w:rsidRPr="00FA11BE" w:rsidRDefault="00787F08" w:rsidP="00787F08">
      <w:pPr>
        <w:rPr>
          <w:b/>
          <w:szCs w:val="22"/>
          <w:lang w:val="lv-LV"/>
        </w:rPr>
      </w:pPr>
    </w:p>
    <w:p w14:paraId="3A50BC55" w14:textId="77777777" w:rsidR="00787F08" w:rsidRPr="00FA11BE" w:rsidRDefault="00787F08" w:rsidP="00787F08">
      <w:pPr>
        <w:rPr>
          <w:b/>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5150C2" w14:paraId="67ED3E41" w14:textId="77777777" w:rsidTr="00DE191F">
        <w:tc>
          <w:tcPr>
            <w:tcW w:w="9287" w:type="dxa"/>
          </w:tcPr>
          <w:p w14:paraId="4655E2DE" w14:textId="77777777" w:rsidR="00787F08" w:rsidRPr="00FA11BE" w:rsidRDefault="00787F08" w:rsidP="00DE191F">
            <w:pPr>
              <w:tabs>
                <w:tab w:val="left" w:pos="142"/>
              </w:tabs>
              <w:ind w:left="567" w:hanging="567"/>
              <w:rPr>
                <w:b/>
                <w:szCs w:val="22"/>
                <w:lang w:val="lv-LV"/>
              </w:rPr>
            </w:pPr>
            <w:r w:rsidRPr="00FA11BE">
              <w:rPr>
                <w:b/>
                <w:szCs w:val="22"/>
                <w:lang w:val="lv-LV"/>
              </w:rPr>
              <w:t>1.</w:t>
            </w:r>
            <w:r w:rsidRPr="00FA11BE">
              <w:rPr>
                <w:b/>
                <w:szCs w:val="22"/>
                <w:lang w:val="lv-LV"/>
              </w:rPr>
              <w:tab/>
              <w:t>ZĀĻU NOSAUKUMS UN IEVADĪŠANAS VEIDS</w:t>
            </w:r>
          </w:p>
        </w:tc>
      </w:tr>
    </w:tbl>
    <w:p w14:paraId="137A3B20" w14:textId="77777777" w:rsidR="00787F08" w:rsidRPr="00FA11BE" w:rsidRDefault="00787F08" w:rsidP="00787F08">
      <w:pPr>
        <w:rPr>
          <w:szCs w:val="22"/>
          <w:lang w:val="lv-LV"/>
        </w:rPr>
      </w:pPr>
    </w:p>
    <w:p w14:paraId="533B0999" w14:textId="77777777" w:rsidR="00787F08" w:rsidRPr="00FA11BE" w:rsidRDefault="00787F08" w:rsidP="00787F08">
      <w:pPr>
        <w:rPr>
          <w:szCs w:val="22"/>
          <w:lang w:val="lv-LV"/>
        </w:rPr>
      </w:pPr>
      <w:r w:rsidRPr="00FA11BE">
        <w:rPr>
          <w:iCs/>
          <w:szCs w:val="22"/>
          <w:lang w:val="lv-LV"/>
        </w:rPr>
        <w:t>NovoRapid FlexTouch 100 vienības</w:t>
      </w:r>
      <w:r w:rsidRPr="00FA11BE">
        <w:rPr>
          <w:szCs w:val="22"/>
          <w:lang w:val="lv-LV"/>
        </w:rPr>
        <w:t>/ml</w:t>
      </w:r>
    </w:p>
    <w:p w14:paraId="1AEC1DA8" w14:textId="77777777" w:rsidR="00787F08" w:rsidRPr="00FA11BE" w:rsidRDefault="00787F08" w:rsidP="00787F08">
      <w:pPr>
        <w:rPr>
          <w:szCs w:val="22"/>
          <w:lang w:val="lv-LV"/>
        </w:rPr>
      </w:pPr>
      <w:r w:rsidRPr="00FA11BE">
        <w:rPr>
          <w:szCs w:val="22"/>
          <w:lang w:val="lv-LV"/>
        </w:rPr>
        <w:t xml:space="preserve">šķīdums injekcijām </w:t>
      </w:r>
    </w:p>
    <w:p w14:paraId="6F3A7F29" w14:textId="79EA914F" w:rsidR="00787F08" w:rsidRPr="00FA11BE" w:rsidRDefault="00FB0AC4" w:rsidP="00787F08">
      <w:pPr>
        <w:rPr>
          <w:i/>
          <w:szCs w:val="22"/>
          <w:lang w:val="lv-LV"/>
        </w:rPr>
      </w:pPr>
      <w:r>
        <w:rPr>
          <w:i/>
          <w:szCs w:val="22"/>
          <w:lang w:val="lv-LV"/>
        </w:rPr>
        <w:t>i</w:t>
      </w:r>
      <w:r w:rsidR="00787F08" w:rsidRPr="00FA11BE">
        <w:rPr>
          <w:i/>
          <w:szCs w:val="22"/>
          <w:lang w:val="lv-LV"/>
        </w:rPr>
        <w:t>nsulinum aspartum</w:t>
      </w:r>
    </w:p>
    <w:p w14:paraId="322D2C86" w14:textId="77777777" w:rsidR="00787F08" w:rsidRPr="00FA11BE" w:rsidRDefault="00787F08" w:rsidP="00787F08">
      <w:pPr>
        <w:rPr>
          <w:szCs w:val="22"/>
          <w:lang w:val="lv-LV"/>
        </w:rPr>
      </w:pPr>
      <w:r w:rsidRPr="00FA11BE">
        <w:rPr>
          <w:szCs w:val="20"/>
          <w:lang w:val="lv-LV"/>
        </w:rPr>
        <w:t>s.c.</w:t>
      </w:r>
    </w:p>
    <w:p w14:paraId="0A11E86D" w14:textId="77777777" w:rsidR="00787F08" w:rsidRPr="00FA11BE" w:rsidRDefault="00787F08" w:rsidP="00787F08">
      <w:pPr>
        <w:rPr>
          <w:szCs w:val="22"/>
          <w:lang w:val="lv-LV"/>
        </w:rPr>
      </w:pPr>
    </w:p>
    <w:p w14:paraId="6C0E459B" w14:textId="77777777" w:rsidR="00787F08" w:rsidRPr="00FA11BE" w:rsidRDefault="00787F08" w:rsidP="00787F08">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3304F299" w14:textId="77777777" w:rsidTr="00DE191F">
        <w:tc>
          <w:tcPr>
            <w:tcW w:w="9287" w:type="dxa"/>
          </w:tcPr>
          <w:p w14:paraId="7A914B5C" w14:textId="77777777" w:rsidR="00787F08" w:rsidRPr="00FA11BE" w:rsidRDefault="00787F08" w:rsidP="00DE191F">
            <w:pPr>
              <w:tabs>
                <w:tab w:val="left" w:pos="142"/>
              </w:tabs>
              <w:ind w:left="567" w:hanging="567"/>
              <w:rPr>
                <w:b/>
                <w:szCs w:val="22"/>
                <w:lang w:val="lv-LV"/>
              </w:rPr>
            </w:pPr>
            <w:r w:rsidRPr="00FA11BE">
              <w:rPr>
                <w:b/>
                <w:szCs w:val="22"/>
                <w:lang w:val="lv-LV"/>
              </w:rPr>
              <w:t>2.</w:t>
            </w:r>
            <w:r w:rsidRPr="00FA11BE">
              <w:rPr>
                <w:b/>
                <w:szCs w:val="22"/>
                <w:lang w:val="lv-LV"/>
              </w:rPr>
              <w:tab/>
              <w:t>LIETOŠANAS VEIDS</w:t>
            </w:r>
          </w:p>
        </w:tc>
      </w:tr>
    </w:tbl>
    <w:p w14:paraId="5FDB99E4" w14:textId="77777777" w:rsidR="00787F08" w:rsidRPr="00FA11BE" w:rsidRDefault="00787F08" w:rsidP="00787F08">
      <w:pPr>
        <w:rPr>
          <w:szCs w:val="22"/>
          <w:lang w:val="lv-LV"/>
        </w:rPr>
      </w:pPr>
    </w:p>
    <w:p w14:paraId="06ABB685" w14:textId="77777777" w:rsidR="00787F08" w:rsidRPr="00FA11BE" w:rsidRDefault="00787F08" w:rsidP="00787F08">
      <w:pPr>
        <w:pStyle w:val="EndnoteText"/>
        <w:suppressAutoHyphens w:val="0"/>
        <w:rPr>
          <w:iCs/>
          <w:szCs w:val="22"/>
          <w:lang w:val="lv-LV"/>
        </w:rPr>
      </w:pPr>
      <w:r w:rsidRPr="00FA11BE">
        <w:rPr>
          <w:iCs/>
          <w:szCs w:val="22"/>
          <w:lang w:val="lv-LV"/>
        </w:rPr>
        <w:t>FlexTouch</w:t>
      </w:r>
    </w:p>
    <w:p w14:paraId="0485B502" w14:textId="77777777" w:rsidR="00787F08" w:rsidRPr="00FA11BE" w:rsidRDefault="00787F08" w:rsidP="00787F08">
      <w:pPr>
        <w:rPr>
          <w:b/>
          <w:szCs w:val="22"/>
          <w:lang w:val="lv-LV"/>
        </w:rPr>
      </w:pPr>
    </w:p>
    <w:p w14:paraId="187DB30B" w14:textId="77777777" w:rsidR="00787F08" w:rsidRPr="00FA11BE" w:rsidRDefault="00787F08" w:rsidP="00787F08">
      <w:pPr>
        <w:rPr>
          <w:b/>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2804755E" w14:textId="77777777" w:rsidTr="00DE191F">
        <w:tc>
          <w:tcPr>
            <w:tcW w:w="9287" w:type="dxa"/>
          </w:tcPr>
          <w:p w14:paraId="294A7202" w14:textId="77777777" w:rsidR="00787F08" w:rsidRPr="00FA11BE" w:rsidRDefault="00787F08" w:rsidP="00DE191F">
            <w:pPr>
              <w:tabs>
                <w:tab w:val="left" w:pos="142"/>
              </w:tabs>
              <w:ind w:left="567" w:hanging="567"/>
              <w:rPr>
                <w:b/>
                <w:szCs w:val="22"/>
                <w:lang w:val="lv-LV"/>
              </w:rPr>
            </w:pPr>
            <w:r w:rsidRPr="00FA11BE">
              <w:rPr>
                <w:b/>
                <w:szCs w:val="22"/>
                <w:lang w:val="lv-LV"/>
              </w:rPr>
              <w:t>3.</w:t>
            </w:r>
            <w:r w:rsidRPr="00FA11BE">
              <w:rPr>
                <w:b/>
                <w:szCs w:val="22"/>
                <w:lang w:val="lv-LV"/>
              </w:rPr>
              <w:tab/>
              <w:t>DERĪGUMA TERMIŅŠ</w:t>
            </w:r>
          </w:p>
        </w:tc>
      </w:tr>
    </w:tbl>
    <w:p w14:paraId="4E176B4B" w14:textId="77777777" w:rsidR="00787F08" w:rsidRPr="00FA11BE" w:rsidRDefault="00787F08" w:rsidP="00787F08">
      <w:pPr>
        <w:rPr>
          <w:szCs w:val="22"/>
          <w:lang w:val="lv-LV"/>
        </w:rPr>
      </w:pPr>
    </w:p>
    <w:p w14:paraId="737BF568" w14:textId="77777777" w:rsidR="00787F08" w:rsidRPr="00FA11BE" w:rsidRDefault="00787F08" w:rsidP="00787F08">
      <w:pPr>
        <w:rPr>
          <w:szCs w:val="22"/>
          <w:lang w:val="lv-LV"/>
        </w:rPr>
      </w:pPr>
      <w:r w:rsidRPr="00FA11BE">
        <w:rPr>
          <w:szCs w:val="22"/>
          <w:lang w:val="lv-LV"/>
        </w:rPr>
        <w:t>EXP</w:t>
      </w:r>
    </w:p>
    <w:p w14:paraId="75829CD3" w14:textId="77777777" w:rsidR="00787F08" w:rsidRPr="00FA11BE" w:rsidRDefault="00787F08" w:rsidP="00787F08">
      <w:pPr>
        <w:rPr>
          <w:szCs w:val="22"/>
          <w:lang w:val="lv-LV"/>
        </w:rPr>
      </w:pPr>
    </w:p>
    <w:p w14:paraId="2EC74935" w14:textId="77777777" w:rsidR="00787F08" w:rsidRPr="00FA11BE" w:rsidRDefault="00787F08" w:rsidP="00787F08">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58ECC819" w14:textId="77777777" w:rsidTr="00DE191F">
        <w:tc>
          <w:tcPr>
            <w:tcW w:w="9287" w:type="dxa"/>
          </w:tcPr>
          <w:p w14:paraId="2E504827" w14:textId="77777777" w:rsidR="00787F08" w:rsidRPr="00FA11BE" w:rsidRDefault="00787F08" w:rsidP="00DE191F">
            <w:pPr>
              <w:tabs>
                <w:tab w:val="left" w:pos="142"/>
              </w:tabs>
              <w:ind w:left="567" w:hanging="567"/>
              <w:rPr>
                <w:b/>
                <w:szCs w:val="22"/>
                <w:lang w:val="lv-LV"/>
              </w:rPr>
            </w:pPr>
            <w:r w:rsidRPr="00FA11BE">
              <w:rPr>
                <w:b/>
                <w:szCs w:val="22"/>
                <w:lang w:val="lv-LV"/>
              </w:rPr>
              <w:t>4.</w:t>
            </w:r>
            <w:r w:rsidRPr="00FA11BE">
              <w:rPr>
                <w:b/>
                <w:szCs w:val="22"/>
                <w:lang w:val="lv-LV"/>
              </w:rPr>
              <w:tab/>
              <w:t>SĒRIJAS NUMURS</w:t>
            </w:r>
          </w:p>
        </w:tc>
      </w:tr>
    </w:tbl>
    <w:p w14:paraId="0EC54F50" w14:textId="77777777" w:rsidR="00787F08" w:rsidRPr="00FA11BE" w:rsidRDefault="00787F08" w:rsidP="00787F08">
      <w:pPr>
        <w:rPr>
          <w:szCs w:val="22"/>
          <w:lang w:val="lv-LV"/>
        </w:rPr>
      </w:pPr>
    </w:p>
    <w:p w14:paraId="42805693" w14:textId="77777777" w:rsidR="00787F08" w:rsidRPr="00FA11BE" w:rsidRDefault="00787F08" w:rsidP="00787F08">
      <w:pPr>
        <w:ind w:right="113"/>
        <w:rPr>
          <w:szCs w:val="22"/>
          <w:lang w:val="lv-LV"/>
        </w:rPr>
      </w:pPr>
      <w:r w:rsidRPr="00FA11BE">
        <w:rPr>
          <w:szCs w:val="22"/>
          <w:lang w:val="lv-LV"/>
        </w:rPr>
        <w:t>Lot</w:t>
      </w:r>
    </w:p>
    <w:p w14:paraId="50862D2D" w14:textId="77777777" w:rsidR="00787F08" w:rsidRPr="00FA11BE" w:rsidRDefault="00787F08" w:rsidP="00787F08">
      <w:pPr>
        <w:ind w:right="113"/>
        <w:rPr>
          <w:szCs w:val="22"/>
          <w:lang w:val="lv-LV"/>
        </w:rPr>
      </w:pPr>
    </w:p>
    <w:p w14:paraId="46800724" w14:textId="77777777" w:rsidR="00787F08" w:rsidRPr="00FA11BE" w:rsidRDefault="00787F08" w:rsidP="00787F08">
      <w:pPr>
        <w:ind w:right="113"/>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3EC08D87" w14:textId="77777777" w:rsidTr="00DE191F">
        <w:tc>
          <w:tcPr>
            <w:tcW w:w="9287" w:type="dxa"/>
          </w:tcPr>
          <w:p w14:paraId="389ECA38" w14:textId="77777777" w:rsidR="00787F08" w:rsidRPr="00FA11BE" w:rsidRDefault="00787F08" w:rsidP="00DE191F">
            <w:pPr>
              <w:tabs>
                <w:tab w:val="left" w:pos="142"/>
              </w:tabs>
              <w:ind w:left="567" w:hanging="567"/>
              <w:rPr>
                <w:b/>
                <w:szCs w:val="22"/>
                <w:lang w:val="lv-LV"/>
              </w:rPr>
            </w:pPr>
            <w:r w:rsidRPr="00FA11BE">
              <w:rPr>
                <w:b/>
                <w:szCs w:val="22"/>
                <w:lang w:val="lv-LV"/>
              </w:rPr>
              <w:t>5.</w:t>
            </w:r>
            <w:r w:rsidRPr="00FA11BE">
              <w:rPr>
                <w:b/>
                <w:szCs w:val="22"/>
                <w:lang w:val="lv-LV"/>
              </w:rPr>
              <w:tab/>
              <w:t>SATURA SVARS, TILPUMS VAI VIENĪBU DAUDZUMS</w:t>
            </w:r>
          </w:p>
        </w:tc>
      </w:tr>
    </w:tbl>
    <w:p w14:paraId="7C023CF2" w14:textId="77777777" w:rsidR="00787F08" w:rsidRPr="00FA11BE" w:rsidRDefault="00787F08" w:rsidP="00787F08">
      <w:pPr>
        <w:rPr>
          <w:szCs w:val="22"/>
          <w:lang w:val="lv-LV"/>
        </w:rPr>
      </w:pPr>
    </w:p>
    <w:p w14:paraId="7CE905FF" w14:textId="77777777" w:rsidR="00787F08" w:rsidRPr="00FA11BE" w:rsidRDefault="00787F08" w:rsidP="00787F08">
      <w:pPr>
        <w:rPr>
          <w:szCs w:val="22"/>
          <w:lang w:val="lv-LV"/>
        </w:rPr>
      </w:pPr>
      <w:r w:rsidRPr="00FA11BE">
        <w:rPr>
          <w:szCs w:val="22"/>
          <w:lang w:val="lv-LV"/>
        </w:rPr>
        <w:t>3 ml</w:t>
      </w:r>
    </w:p>
    <w:p w14:paraId="12981208" w14:textId="77777777" w:rsidR="00787F08" w:rsidRPr="00FA11BE" w:rsidRDefault="00787F08" w:rsidP="00787F08">
      <w:pPr>
        <w:rPr>
          <w:szCs w:val="22"/>
          <w:lang w:val="lv-LV"/>
        </w:rPr>
      </w:pPr>
    </w:p>
    <w:p w14:paraId="6EF88343" w14:textId="77777777" w:rsidR="00787F08" w:rsidRPr="00FA11BE" w:rsidRDefault="00787F08" w:rsidP="00787F08">
      <w:pPr>
        <w:rPr>
          <w:szCs w:val="22"/>
          <w:lang w:val="lv-LV"/>
        </w:rPr>
      </w:pPr>
    </w:p>
    <w:p w14:paraId="4ED090AF" w14:textId="77777777" w:rsidR="00787F08" w:rsidRPr="00FA11BE" w:rsidRDefault="00787F08" w:rsidP="00787F08">
      <w:pPr>
        <w:pBdr>
          <w:top w:val="single" w:sz="4" w:space="1" w:color="auto"/>
          <w:left w:val="single" w:sz="4" w:space="4" w:color="auto"/>
          <w:bottom w:val="single" w:sz="4" w:space="1" w:color="auto"/>
          <w:right w:val="single" w:sz="4" w:space="4" w:color="auto"/>
        </w:pBdr>
        <w:ind w:left="567" w:hanging="567"/>
        <w:rPr>
          <w:szCs w:val="22"/>
          <w:lang w:val="lv-LV"/>
        </w:rPr>
      </w:pPr>
      <w:r w:rsidRPr="00FA11BE">
        <w:rPr>
          <w:b/>
          <w:szCs w:val="22"/>
          <w:lang w:val="lv-LV"/>
        </w:rPr>
        <w:t>6.</w:t>
      </w:r>
      <w:r w:rsidRPr="00FA11BE">
        <w:rPr>
          <w:b/>
          <w:szCs w:val="22"/>
          <w:lang w:val="lv-LV"/>
        </w:rPr>
        <w:tab/>
        <w:t>CITA</w:t>
      </w:r>
    </w:p>
    <w:p w14:paraId="324B606B" w14:textId="77777777" w:rsidR="00787F08" w:rsidRPr="00FA11BE" w:rsidRDefault="00787F08" w:rsidP="00787F08">
      <w:pPr>
        <w:rPr>
          <w:szCs w:val="22"/>
          <w:lang w:val="lv-LV"/>
        </w:rPr>
      </w:pPr>
    </w:p>
    <w:p w14:paraId="10BEB05B" w14:textId="77777777" w:rsidR="00787F08" w:rsidRPr="00FA11BE" w:rsidRDefault="00787F08" w:rsidP="00787F08">
      <w:pPr>
        <w:pStyle w:val="EndnoteText"/>
        <w:tabs>
          <w:tab w:val="left" w:pos="1304"/>
        </w:tabs>
        <w:rPr>
          <w:szCs w:val="22"/>
          <w:lang w:val="lv-LV"/>
        </w:rPr>
      </w:pPr>
      <w:r w:rsidRPr="00FA11BE">
        <w:rPr>
          <w:szCs w:val="22"/>
          <w:lang w:val="lv-LV"/>
        </w:rPr>
        <w:t>Novo Nordisk A/S</w:t>
      </w:r>
    </w:p>
    <w:p w14:paraId="7E805178" w14:textId="77777777" w:rsidR="00787F08" w:rsidRPr="00FA11BE" w:rsidRDefault="00787F08" w:rsidP="00787F08">
      <w:pPr>
        <w:pStyle w:val="EndnoteText"/>
        <w:tabs>
          <w:tab w:val="left" w:pos="1304"/>
        </w:tabs>
        <w:rPr>
          <w:szCs w:val="22"/>
          <w:lang w:val="lv-LV"/>
        </w:rPr>
      </w:pPr>
    </w:p>
    <w:p w14:paraId="1BC27490" w14:textId="77777777" w:rsidR="00ED1189" w:rsidRPr="00FA11BE" w:rsidRDefault="00ED1189" w:rsidP="00787F08">
      <w:pPr>
        <w:pStyle w:val="EndnoteText"/>
        <w:tabs>
          <w:tab w:val="left" w:pos="1304"/>
        </w:tabs>
        <w:suppressAutoHyphens w:val="0"/>
        <w:rPr>
          <w:szCs w:val="22"/>
          <w:lang w:val="lv-LV"/>
        </w:rPr>
      </w:pPr>
      <w:r w:rsidRPr="00FA11BE">
        <w:rPr>
          <w:b/>
          <w:szCs w:val="22"/>
          <w:u w:val="single"/>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5150C2" w14:paraId="325A0641" w14:textId="77777777" w:rsidTr="002B420D">
        <w:trPr>
          <w:trHeight w:val="1040"/>
        </w:trPr>
        <w:tc>
          <w:tcPr>
            <w:tcW w:w="9287" w:type="dxa"/>
            <w:tcBorders>
              <w:bottom w:val="single" w:sz="4" w:space="0" w:color="auto"/>
            </w:tcBorders>
          </w:tcPr>
          <w:p w14:paraId="0DFE777B" w14:textId="77777777" w:rsidR="00ED1189" w:rsidRPr="00FA11BE" w:rsidRDefault="00ED1189" w:rsidP="002B420D">
            <w:pPr>
              <w:rPr>
                <w:b/>
                <w:szCs w:val="22"/>
                <w:lang w:val="lv-LV"/>
              </w:rPr>
            </w:pPr>
            <w:r w:rsidRPr="00FA11BE">
              <w:rPr>
                <w:b/>
                <w:szCs w:val="22"/>
                <w:lang w:val="lv-LV"/>
              </w:rPr>
              <w:lastRenderedPageBreak/>
              <w:t xml:space="preserve">INFORMĀCIJA, KAS JĀNORĀDA UZ ĀRĒJĀ IEPAKOJUMA </w:t>
            </w:r>
          </w:p>
          <w:p w14:paraId="763A61E0" w14:textId="77777777" w:rsidR="00ED1189" w:rsidRPr="00FA11BE" w:rsidRDefault="00ED1189" w:rsidP="002B420D">
            <w:pPr>
              <w:rPr>
                <w:b/>
                <w:szCs w:val="22"/>
                <w:lang w:val="lv-LV"/>
              </w:rPr>
            </w:pPr>
          </w:p>
          <w:p w14:paraId="38C9D76B" w14:textId="77777777" w:rsidR="00ED1189" w:rsidRPr="00FA11BE" w:rsidRDefault="00ED1189" w:rsidP="002B420D">
            <w:pPr>
              <w:rPr>
                <w:b/>
                <w:szCs w:val="22"/>
                <w:lang w:val="lv-LV"/>
              </w:rPr>
            </w:pPr>
            <w:r w:rsidRPr="00FA11BE">
              <w:rPr>
                <w:b/>
                <w:lang w:val="lv-LV"/>
              </w:rPr>
              <w:t xml:space="preserve">ĀRĒJĀ APVILKTĀ ETIĶETE </w:t>
            </w:r>
            <w:r w:rsidR="008F4055" w:rsidRPr="008F4055">
              <w:rPr>
                <w:b/>
                <w:lang w:val="lv-LV"/>
              </w:rPr>
              <w:t>VAIRĀKU KASTĪŠU</w:t>
            </w:r>
            <w:r w:rsidRPr="00FA11BE">
              <w:rPr>
                <w:b/>
                <w:lang w:val="lv-LV"/>
              </w:rPr>
              <w:t xml:space="preserve"> IEPAKOJUMAM (</w:t>
            </w:r>
            <w:r w:rsidR="00787F08" w:rsidRPr="00FA11BE">
              <w:rPr>
                <w:b/>
                <w:lang w:val="lv-LV"/>
              </w:rPr>
              <w:t>FLEXTOUCH PILDSPALVVEIDA PILNŠĻIRCE</w:t>
            </w:r>
            <w:r w:rsidR="00787F08">
              <w:rPr>
                <w:b/>
                <w:lang w:val="lv-LV"/>
              </w:rPr>
              <w:t xml:space="preserve"> – ar </w:t>
            </w:r>
            <w:r w:rsidR="00787F08" w:rsidRPr="002350A6">
              <w:rPr>
                <w:b/>
                <w:i/>
                <w:lang w:val="lv-LV"/>
              </w:rPr>
              <w:t>blue box</w:t>
            </w:r>
            <w:r w:rsidRPr="00FA11BE">
              <w:rPr>
                <w:b/>
                <w:lang w:val="lv-LV"/>
              </w:rPr>
              <w:t>)</w:t>
            </w:r>
          </w:p>
        </w:tc>
      </w:tr>
    </w:tbl>
    <w:p w14:paraId="42AEB20C" w14:textId="77777777" w:rsidR="00ED1189" w:rsidRPr="00FA11BE" w:rsidRDefault="00ED1189" w:rsidP="00ED1189">
      <w:pPr>
        <w:rPr>
          <w:szCs w:val="22"/>
          <w:lang w:val="lv-LV"/>
        </w:rPr>
      </w:pPr>
    </w:p>
    <w:p w14:paraId="42F1464F"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0640925A" w14:textId="77777777" w:rsidTr="002B420D">
        <w:tc>
          <w:tcPr>
            <w:tcW w:w="9287" w:type="dxa"/>
          </w:tcPr>
          <w:p w14:paraId="3D231745" w14:textId="77777777" w:rsidR="00ED1189" w:rsidRPr="00FA11BE" w:rsidRDefault="00ED1189" w:rsidP="002B420D">
            <w:pPr>
              <w:tabs>
                <w:tab w:val="left" w:pos="142"/>
              </w:tabs>
              <w:ind w:left="567" w:hanging="567"/>
              <w:rPr>
                <w:b/>
                <w:szCs w:val="22"/>
                <w:lang w:val="lv-LV"/>
              </w:rPr>
            </w:pPr>
            <w:r w:rsidRPr="00FA11BE">
              <w:rPr>
                <w:b/>
                <w:szCs w:val="22"/>
                <w:lang w:val="lv-LV"/>
              </w:rPr>
              <w:t>1.</w:t>
            </w:r>
            <w:r w:rsidRPr="00FA11BE">
              <w:rPr>
                <w:b/>
                <w:szCs w:val="22"/>
                <w:lang w:val="lv-LV"/>
              </w:rPr>
              <w:tab/>
              <w:t>ZĀĻU NOSAUKUMS</w:t>
            </w:r>
          </w:p>
        </w:tc>
      </w:tr>
    </w:tbl>
    <w:p w14:paraId="763B49D4" w14:textId="77777777" w:rsidR="00ED1189" w:rsidRPr="00FA11BE" w:rsidRDefault="00ED1189" w:rsidP="00ED1189">
      <w:pPr>
        <w:pStyle w:val="EndnoteText"/>
        <w:suppressAutoHyphens w:val="0"/>
        <w:rPr>
          <w:szCs w:val="22"/>
          <w:lang w:val="lv-LV"/>
        </w:rPr>
      </w:pPr>
    </w:p>
    <w:p w14:paraId="5B8C40A0" w14:textId="77777777" w:rsidR="00ED1189" w:rsidRPr="00FA11BE" w:rsidRDefault="00ED1189" w:rsidP="00ED1189">
      <w:pPr>
        <w:rPr>
          <w:szCs w:val="22"/>
          <w:lang w:val="lv-LV"/>
        </w:rPr>
      </w:pPr>
      <w:r w:rsidRPr="00FA11BE">
        <w:rPr>
          <w:iCs/>
          <w:szCs w:val="22"/>
          <w:lang w:val="lv-LV"/>
        </w:rPr>
        <w:t xml:space="preserve">NovoRapid </w:t>
      </w:r>
      <w:r w:rsidR="00D8744E" w:rsidRPr="00FA11BE">
        <w:rPr>
          <w:iCs/>
          <w:szCs w:val="22"/>
          <w:lang w:val="lv-LV"/>
        </w:rPr>
        <w:t xml:space="preserve">FlexTouch </w:t>
      </w:r>
      <w:r w:rsidRPr="00FA11BE">
        <w:rPr>
          <w:iCs/>
          <w:szCs w:val="22"/>
          <w:lang w:val="lv-LV"/>
        </w:rPr>
        <w:t>100 </w:t>
      </w:r>
      <w:r w:rsidR="0043329F" w:rsidRPr="00FA11BE">
        <w:rPr>
          <w:iCs/>
          <w:szCs w:val="22"/>
          <w:lang w:val="lv-LV"/>
        </w:rPr>
        <w:t>vienības</w:t>
      </w:r>
      <w:r w:rsidRPr="00FA11BE">
        <w:rPr>
          <w:szCs w:val="22"/>
          <w:lang w:val="lv-LV"/>
        </w:rPr>
        <w:t>/ml</w:t>
      </w:r>
      <w:r w:rsidR="00A871A7" w:rsidRPr="00FA11BE">
        <w:rPr>
          <w:szCs w:val="22"/>
          <w:lang w:val="lv-LV"/>
        </w:rPr>
        <w:t xml:space="preserve"> </w:t>
      </w:r>
      <w:r w:rsidRPr="00FA11BE">
        <w:rPr>
          <w:szCs w:val="22"/>
          <w:lang w:val="lv-LV"/>
        </w:rPr>
        <w:t>šķīdums injekcijām pildspalvveida pilnšļircē</w:t>
      </w:r>
    </w:p>
    <w:p w14:paraId="2E9828A5" w14:textId="36D58720" w:rsidR="00ED1189" w:rsidRPr="00FA11BE" w:rsidRDefault="00FB0AC4" w:rsidP="00ED1189">
      <w:pPr>
        <w:rPr>
          <w:i/>
          <w:szCs w:val="22"/>
          <w:lang w:val="lv-LV"/>
        </w:rPr>
      </w:pPr>
      <w:r>
        <w:rPr>
          <w:i/>
          <w:szCs w:val="22"/>
          <w:lang w:val="lv-LV"/>
        </w:rPr>
        <w:t>i</w:t>
      </w:r>
      <w:r w:rsidR="00ED1189" w:rsidRPr="00FA11BE">
        <w:rPr>
          <w:i/>
          <w:szCs w:val="22"/>
          <w:lang w:val="lv-LV"/>
        </w:rPr>
        <w:t xml:space="preserve">nsulinum </w:t>
      </w:r>
      <w:r w:rsidR="00D8744E" w:rsidRPr="00FA11BE">
        <w:rPr>
          <w:i/>
          <w:szCs w:val="22"/>
          <w:lang w:val="lv-LV"/>
        </w:rPr>
        <w:t>aspart</w:t>
      </w:r>
      <w:r w:rsidR="00ED1189" w:rsidRPr="00FA11BE">
        <w:rPr>
          <w:i/>
          <w:szCs w:val="22"/>
          <w:lang w:val="lv-LV"/>
        </w:rPr>
        <w:t>um</w:t>
      </w:r>
    </w:p>
    <w:p w14:paraId="1E5C18B6" w14:textId="77777777" w:rsidR="00ED1189" w:rsidRPr="00FA11BE" w:rsidRDefault="00ED1189" w:rsidP="00ED1189">
      <w:pPr>
        <w:rPr>
          <w:szCs w:val="22"/>
          <w:lang w:val="lv-LV"/>
        </w:rPr>
      </w:pPr>
    </w:p>
    <w:p w14:paraId="4E2CBEA1" w14:textId="77777777" w:rsidR="00ED1189" w:rsidRPr="00FA11BE" w:rsidRDefault="00ED1189" w:rsidP="00ED1189">
      <w:pPr>
        <w:rPr>
          <w:szCs w:val="22"/>
          <w:lang w:val="lv-LV"/>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5150C2" w14:paraId="224D2E32" w14:textId="77777777" w:rsidTr="00D8744E">
        <w:tc>
          <w:tcPr>
            <w:tcW w:w="9287" w:type="dxa"/>
          </w:tcPr>
          <w:p w14:paraId="259A0F64" w14:textId="77777777" w:rsidR="00ED1189" w:rsidRPr="00FA11BE" w:rsidRDefault="00ED1189" w:rsidP="002B420D">
            <w:pPr>
              <w:tabs>
                <w:tab w:val="left" w:pos="142"/>
              </w:tabs>
              <w:ind w:left="567" w:hanging="567"/>
              <w:rPr>
                <w:b/>
                <w:szCs w:val="22"/>
                <w:lang w:val="lv-LV"/>
              </w:rPr>
            </w:pPr>
            <w:r w:rsidRPr="00FA11BE">
              <w:rPr>
                <w:b/>
                <w:szCs w:val="22"/>
                <w:lang w:val="lv-LV"/>
              </w:rPr>
              <w:t>2.</w:t>
            </w:r>
            <w:r w:rsidRPr="00FA11BE">
              <w:rPr>
                <w:b/>
                <w:szCs w:val="22"/>
                <w:lang w:val="lv-LV"/>
              </w:rPr>
              <w:tab/>
              <w:t xml:space="preserve">AKTĪVĀS VIELAS NOSAUKUMS UN DAUDZUMS </w:t>
            </w:r>
          </w:p>
        </w:tc>
      </w:tr>
    </w:tbl>
    <w:p w14:paraId="05F1F6DB" w14:textId="77777777" w:rsidR="00D8744E" w:rsidRPr="00FA11BE" w:rsidRDefault="00D8744E" w:rsidP="00D8744E">
      <w:pPr>
        <w:widowControl w:val="0"/>
        <w:suppressAutoHyphens w:val="0"/>
        <w:rPr>
          <w:szCs w:val="20"/>
          <w:lang w:val="lv-LV"/>
        </w:rPr>
      </w:pPr>
    </w:p>
    <w:p w14:paraId="2E97D600" w14:textId="77777777" w:rsidR="00D8744E" w:rsidRPr="00FA11BE" w:rsidRDefault="001B4B01" w:rsidP="00D8744E">
      <w:pPr>
        <w:widowControl w:val="0"/>
        <w:suppressAutoHyphens w:val="0"/>
        <w:rPr>
          <w:szCs w:val="20"/>
          <w:lang w:val="lv-LV"/>
        </w:rPr>
      </w:pPr>
      <w:r w:rsidRPr="00FA11BE">
        <w:rPr>
          <w:szCs w:val="22"/>
          <w:lang w:val="lv-LV"/>
        </w:rPr>
        <w:t xml:space="preserve">1 </w:t>
      </w:r>
      <w:r w:rsidR="0043329F" w:rsidRPr="00FA11BE">
        <w:rPr>
          <w:szCs w:val="22"/>
          <w:lang w:val="lv-LV"/>
        </w:rPr>
        <w:t>pildspalvveida pilnšļirc</w:t>
      </w:r>
      <w:r w:rsidRPr="00FA11BE">
        <w:rPr>
          <w:szCs w:val="22"/>
          <w:lang w:val="lv-LV"/>
        </w:rPr>
        <w:t>e</w:t>
      </w:r>
      <w:r w:rsidR="0043329F" w:rsidRPr="00FA11BE">
        <w:rPr>
          <w:szCs w:val="22"/>
          <w:lang w:val="lv-LV"/>
        </w:rPr>
        <w:t xml:space="preserve"> </w:t>
      </w:r>
      <w:r w:rsidRPr="00FA11BE">
        <w:rPr>
          <w:szCs w:val="22"/>
          <w:lang w:val="lv-LV"/>
        </w:rPr>
        <w:t>satu</w:t>
      </w:r>
      <w:r w:rsidR="0043329F" w:rsidRPr="00FA11BE">
        <w:rPr>
          <w:szCs w:val="22"/>
          <w:lang w:val="lv-LV"/>
        </w:rPr>
        <w:t xml:space="preserve">r </w:t>
      </w:r>
      <w:r w:rsidR="00A871A7" w:rsidRPr="00FA11BE">
        <w:rPr>
          <w:szCs w:val="22"/>
          <w:lang w:val="lv-LV"/>
        </w:rPr>
        <w:t xml:space="preserve">3 ml, kas atbilst </w:t>
      </w:r>
      <w:r w:rsidR="0043329F" w:rsidRPr="00FA11BE">
        <w:rPr>
          <w:szCs w:val="22"/>
          <w:lang w:val="lv-LV"/>
        </w:rPr>
        <w:t>300 </w:t>
      </w:r>
      <w:r w:rsidR="00A871A7" w:rsidRPr="00FA11BE">
        <w:rPr>
          <w:szCs w:val="22"/>
          <w:lang w:val="lv-LV"/>
        </w:rPr>
        <w:t>vienībām</w:t>
      </w:r>
      <w:r w:rsidR="0043329F" w:rsidRPr="00FA11BE">
        <w:rPr>
          <w:szCs w:val="22"/>
          <w:lang w:val="lv-LV"/>
        </w:rPr>
        <w:t xml:space="preserve">. </w:t>
      </w:r>
      <w:r w:rsidR="00D8744E" w:rsidRPr="00FA11BE">
        <w:rPr>
          <w:szCs w:val="20"/>
          <w:lang w:val="lv-LV"/>
        </w:rPr>
        <w:t xml:space="preserve">1 ml </w:t>
      </w:r>
      <w:r w:rsidR="0043329F" w:rsidRPr="00FA11BE">
        <w:rPr>
          <w:szCs w:val="20"/>
          <w:lang w:val="lv-LV"/>
        </w:rPr>
        <w:t xml:space="preserve">šķīduma </w:t>
      </w:r>
      <w:r w:rsidR="00D8744E" w:rsidRPr="00FA11BE">
        <w:rPr>
          <w:szCs w:val="20"/>
          <w:lang w:val="lv-LV"/>
        </w:rPr>
        <w:t>satur 100 </w:t>
      </w:r>
      <w:r w:rsidR="00A871A7" w:rsidRPr="00FA11BE">
        <w:rPr>
          <w:szCs w:val="20"/>
          <w:lang w:val="lv-LV"/>
        </w:rPr>
        <w:t>vienības</w:t>
      </w:r>
      <w:r w:rsidR="00D8744E" w:rsidRPr="00FA11BE">
        <w:rPr>
          <w:szCs w:val="20"/>
          <w:lang w:val="lv-LV"/>
        </w:rPr>
        <w:t xml:space="preserve"> </w:t>
      </w:r>
      <w:r w:rsidR="00D8744E" w:rsidRPr="00FA11BE">
        <w:rPr>
          <w:iCs/>
          <w:szCs w:val="20"/>
          <w:lang w:val="lv-LV"/>
        </w:rPr>
        <w:t>asparta insulīna</w:t>
      </w:r>
      <w:r w:rsidR="0043329F" w:rsidRPr="00FA11BE">
        <w:rPr>
          <w:iCs/>
          <w:szCs w:val="20"/>
          <w:lang w:val="lv-LV"/>
        </w:rPr>
        <w:t xml:space="preserve"> </w:t>
      </w:r>
      <w:r w:rsidR="0043329F" w:rsidRPr="00FA11BE">
        <w:rPr>
          <w:szCs w:val="20"/>
          <w:lang w:val="lv-LV"/>
        </w:rPr>
        <w:t xml:space="preserve">(atbilst 3,5 mg) </w:t>
      </w:r>
      <w:r w:rsidR="00D8744E" w:rsidRPr="00FA11BE">
        <w:rPr>
          <w:szCs w:val="20"/>
          <w:lang w:val="lv-LV"/>
        </w:rPr>
        <w:t>,</w:t>
      </w:r>
    </w:p>
    <w:p w14:paraId="11F97872" w14:textId="77777777" w:rsidR="00D8744E" w:rsidRPr="00FA11BE" w:rsidRDefault="00D8744E" w:rsidP="00D8744E">
      <w:pPr>
        <w:widowControl w:val="0"/>
        <w:suppressAutoHyphens w:val="0"/>
        <w:rPr>
          <w:szCs w:val="20"/>
          <w:lang w:val="lv-LV"/>
        </w:rPr>
      </w:pPr>
    </w:p>
    <w:p w14:paraId="2A8E7AF7" w14:textId="77777777" w:rsidR="00D8744E" w:rsidRPr="00FA11BE" w:rsidRDefault="00D8744E" w:rsidP="00D8744E">
      <w:pPr>
        <w:widowControl w:val="0"/>
        <w:suppressAutoHyphens w:val="0"/>
        <w:rPr>
          <w:szCs w:val="20"/>
          <w:lang w:val="lv-LV"/>
        </w:rPr>
      </w:pPr>
    </w:p>
    <w:p w14:paraId="37102F7F" w14:textId="77777777" w:rsidR="00D8744E" w:rsidRPr="00FA11BE" w:rsidRDefault="00D8744E" w:rsidP="00D8744E">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3.</w:t>
      </w:r>
      <w:r w:rsidRPr="00FA11BE">
        <w:rPr>
          <w:b/>
          <w:szCs w:val="20"/>
          <w:lang w:val="lv-LV"/>
        </w:rPr>
        <w:tab/>
        <w:t>PALĪGVIELU SARAKSTS</w:t>
      </w:r>
    </w:p>
    <w:p w14:paraId="02FAE5D8" w14:textId="77777777" w:rsidR="00D8744E" w:rsidRPr="00FA11BE" w:rsidRDefault="00D8744E" w:rsidP="00D8744E">
      <w:pPr>
        <w:widowControl w:val="0"/>
        <w:suppressAutoHyphens w:val="0"/>
        <w:rPr>
          <w:szCs w:val="20"/>
          <w:lang w:val="lv-LV"/>
        </w:rPr>
      </w:pPr>
    </w:p>
    <w:p w14:paraId="6E50469D" w14:textId="77777777" w:rsidR="00D8744E" w:rsidRPr="00FA11BE" w:rsidRDefault="00D8744E" w:rsidP="00D8744E">
      <w:pPr>
        <w:widowControl w:val="0"/>
        <w:suppressAutoHyphens w:val="0"/>
        <w:rPr>
          <w:szCs w:val="20"/>
          <w:lang w:val="lv-LV"/>
        </w:rPr>
      </w:pPr>
      <w:r w:rsidRPr="00FA11BE">
        <w:rPr>
          <w:szCs w:val="20"/>
          <w:lang w:val="lv-LV"/>
        </w:rPr>
        <w:t>glicerīnu, fenolu, metakrezolu, cinka hlorīdu, nātrija hidrogēnfosfāta dihidrātu, nātrija hlorīdu, sālsskābi</w:t>
      </w:r>
      <w:r w:rsidR="004646B9" w:rsidRPr="00FA11BE">
        <w:rPr>
          <w:szCs w:val="20"/>
          <w:lang w:val="lv-LV"/>
        </w:rPr>
        <w:t>/</w:t>
      </w:r>
      <w:r w:rsidRPr="00FA11BE">
        <w:rPr>
          <w:szCs w:val="20"/>
          <w:lang w:val="lv-LV"/>
        </w:rPr>
        <w:t>nātrija hidroksīdu pH korekcijai un ūdeni injekcijām.</w:t>
      </w:r>
    </w:p>
    <w:p w14:paraId="18B1E941" w14:textId="77777777" w:rsidR="00D8744E" w:rsidRPr="00FA11BE" w:rsidRDefault="00D8744E" w:rsidP="00D8744E">
      <w:pPr>
        <w:widowControl w:val="0"/>
        <w:suppressAutoHyphens w:val="0"/>
        <w:rPr>
          <w:szCs w:val="20"/>
          <w:lang w:val="lv-LV"/>
        </w:rPr>
      </w:pPr>
    </w:p>
    <w:p w14:paraId="7C4E2286"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054489C9" w14:textId="77777777" w:rsidTr="002B420D">
        <w:tc>
          <w:tcPr>
            <w:tcW w:w="9287" w:type="dxa"/>
          </w:tcPr>
          <w:p w14:paraId="5C8F6C8F" w14:textId="77777777" w:rsidR="00ED1189" w:rsidRPr="00FA11BE" w:rsidRDefault="00ED1189" w:rsidP="002B420D">
            <w:pPr>
              <w:tabs>
                <w:tab w:val="left" w:pos="142"/>
              </w:tabs>
              <w:ind w:left="567" w:hanging="567"/>
              <w:rPr>
                <w:b/>
                <w:szCs w:val="22"/>
                <w:lang w:val="lv-LV"/>
              </w:rPr>
            </w:pPr>
            <w:r w:rsidRPr="00FA11BE">
              <w:rPr>
                <w:b/>
                <w:szCs w:val="22"/>
                <w:lang w:val="lv-LV"/>
              </w:rPr>
              <w:t>4.</w:t>
            </w:r>
            <w:r w:rsidRPr="00FA11BE">
              <w:rPr>
                <w:b/>
                <w:szCs w:val="22"/>
                <w:lang w:val="lv-LV"/>
              </w:rPr>
              <w:tab/>
              <w:t>ZĀĻU FORMA UN SATURS</w:t>
            </w:r>
          </w:p>
        </w:tc>
      </w:tr>
    </w:tbl>
    <w:p w14:paraId="3166A3B6" w14:textId="77777777" w:rsidR="00ED1189" w:rsidRPr="00FA11BE" w:rsidRDefault="00ED1189" w:rsidP="00ED1189">
      <w:pPr>
        <w:rPr>
          <w:szCs w:val="22"/>
          <w:lang w:val="lv-LV"/>
        </w:rPr>
      </w:pPr>
    </w:p>
    <w:p w14:paraId="49A33FBA" w14:textId="77777777" w:rsidR="00ED1189" w:rsidRPr="00FA11BE" w:rsidRDefault="00ED1189" w:rsidP="00ED1189">
      <w:pPr>
        <w:pStyle w:val="BodyText"/>
        <w:rPr>
          <w:b w:val="0"/>
          <w:i w:val="0"/>
          <w:szCs w:val="22"/>
          <w:lang w:val="lv-LV"/>
        </w:rPr>
      </w:pPr>
      <w:r w:rsidRPr="002350A6">
        <w:rPr>
          <w:b w:val="0"/>
          <w:i w:val="0"/>
          <w:szCs w:val="22"/>
          <w:highlight w:val="lightGray"/>
          <w:lang w:val="lv-LV"/>
        </w:rPr>
        <w:t>Šķīdums injekcijām.</w:t>
      </w:r>
    </w:p>
    <w:p w14:paraId="16D0AEC5" w14:textId="77777777" w:rsidR="00ED1189" w:rsidRPr="00FA11BE" w:rsidRDefault="00ED1189" w:rsidP="00ED1189">
      <w:pPr>
        <w:pStyle w:val="BodyText"/>
        <w:rPr>
          <w:b w:val="0"/>
          <w:i w:val="0"/>
          <w:szCs w:val="22"/>
          <w:lang w:val="lv-LV"/>
        </w:rPr>
      </w:pPr>
    </w:p>
    <w:p w14:paraId="5ECD7A21" w14:textId="77777777" w:rsidR="00ED1189" w:rsidRPr="00FA11BE" w:rsidRDefault="00787F08" w:rsidP="00ED1189">
      <w:pPr>
        <w:rPr>
          <w:lang w:val="lv-LV"/>
        </w:rPr>
      </w:pPr>
      <w:r>
        <w:rPr>
          <w:lang w:val="lv-LV"/>
        </w:rPr>
        <w:t>V</w:t>
      </w:r>
      <w:r w:rsidRPr="008F4055">
        <w:rPr>
          <w:lang w:val="lv-LV"/>
        </w:rPr>
        <w:t>airāku kastīšu</w:t>
      </w:r>
      <w:r w:rsidRPr="00FA11BE">
        <w:rPr>
          <w:lang w:val="lv-LV"/>
        </w:rPr>
        <w:t xml:space="preserve"> iepakojums</w:t>
      </w:r>
      <w:r>
        <w:rPr>
          <w:lang w:val="lv-LV"/>
        </w:rPr>
        <w:t xml:space="preserve">: </w:t>
      </w:r>
      <w:r w:rsidR="00ED1189" w:rsidRPr="00FA11BE">
        <w:rPr>
          <w:lang w:val="lv-LV"/>
        </w:rPr>
        <w:t xml:space="preserve">2 x (5 x 3 ml) </w:t>
      </w:r>
    </w:p>
    <w:p w14:paraId="0BD33788" w14:textId="77777777" w:rsidR="00ED1189" w:rsidRPr="00FA11BE" w:rsidRDefault="00ED1189" w:rsidP="00ED1189">
      <w:pPr>
        <w:spacing w:line="240" w:lineRule="exact"/>
        <w:rPr>
          <w:szCs w:val="22"/>
          <w:lang w:val="lv-LV"/>
        </w:rPr>
      </w:pPr>
    </w:p>
    <w:p w14:paraId="41061354" w14:textId="77777777" w:rsidR="00ED1189" w:rsidRPr="00FA11BE" w:rsidRDefault="00ED1189" w:rsidP="00ED1189">
      <w:pPr>
        <w:spacing w:line="240" w:lineRule="exact"/>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7195E649" w14:textId="77777777" w:rsidTr="002B420D">
        <w:tc>
          <w:tcPr>
            <w:tcW w:w="9287" w:type="dxa"/>
          </w:tcPr>
          <w:p w14:paraId="21205CD4" w14:textId="77777777" w:rsidR="00ED1189" w:rsidRPr="00FA11BE" w:rsidRDefault="00ED1189" w:rsidP="00D55433">
            <w:pPr>
              <w:tabs>
                <w:tab w:val="left" w:pos="142"/>
              </w:tabs>
              <w:ind w:left="567" w:hanging="567"/>
              <w:rPr>
                <w:b/>
                <w:szCs w:val="22"/>
                <w:lang w:val="lv-LV"/>
              </w:rPr>
            </w:pPr>
            <w:r w:rsidRPr="00FA11BE">
              <w:rPr>
                <w:b/>
                <w:szCs w:val="22"/>
                <w:lang w:val="lv-LV"/>
              </w:rPr>
              <w:t>5.</w:t>
            </w:r>
            <w:r w:rsidRPr="00FA11BE">
              <w:rPr>
                <w:b/>
                <w:szCs w:val="22"/>
                <w:lang w:val="lv-LV"/>
              </w:rPr>
              <w:tab/>
              <w:t>LIETOŠANAS UN IEVADĪŠANAS VEIDS</w:t>
            </w:r>
          </w:p>
        </w:tc>
      </w:tr>
    </w:tbl>
    <w:p w14:paraId="1EB08458" w14:textId="77777777" w:rsidR="00ED1189" w:rsidRPr="00FA11BE" w:rsidRDefault="00ED1189" w:rsidP="00ED1189">
      <w:pPr>
        <w:rPr>
          <w:szCs w:val="22"/>
          <w:lang w:val="lv-LV"/>
        </w:rPr>
      </w:pPr>
    </w:p>
    <w:p w14:paraId="74D1E754" w14:textId="77777777" w:rsidR="00ED1189" w:rsidRPr="00FA11BE" w:rsidRDefault="00ED1189" w:rsidP="00ED1189">
      <w:pPr>
        <w:rPr>
          <w:iCs/>
          <w:szCs w:val="22"/>
          <w:lang w:val="lv-LV"/>
        </w:rPr>
      </w:pPr>
      <w:r w:rsidRPr="00FA11BE">
        <w:rPr>
          <w:iCs/>
          <w:szCs w:val="22"/>
          <w:lang w:val="lv-LV"/>
        </w:rPr>
        <w:t>Adatas nav pievienotas.</w:t>
      </w:r>
    </w:p>
    <w:p w14:paraId="33A466AB" w14:textId="77777777" w:rsidR="00ED1189" w:rsidRPr="00FA11BE" w:rsidRDefault="00ED1189" w:rsidP="00ED1189">
      <w:pPr>
        <w:rPr>
          <w:szCs w:val="22"/>
          <w:lang w:val="lv-LV"/>
        </w:rPr>
      </w:pPr>
      <w:r w:rsidRPr="00FA11BE">
        <w:rPr>
          <w:szCs w:val="22"/>
          <w:lang w:val="lv-LV"/>
        </w:rPr>
        <w:t>Pirms lietošanas izlasiet instrukciju.</w:t>
      </w:r>
    </w:p>
    <w:p w14:paraId="4503905A" w14:textId="77777777" w:rsidR="00A871A7" w:rsidRPr="00FA11BE" w:rsidRDefault="00A871A7" w:rsidP="00A871A7">
      <w:pPr>
        <w:rPr>
          <w:szCs w:val="22"/>
          <w:lang w:val="lv-LV"/>
        </w:rPr>
      </w:pPr>
      <w:r w:rsidRPr="00FA11BE">
        <w:rPr>
          <w:szCs w:val="22"/>
          <w:lang w:val="lv-LV"/>
        </w:rPr>
        <w:t>Subkutānai lietošanai.</w:t>
      </w:r>
    </w:p>
    <w:p w14:paraId="34C5AB8E" w14:textId="77777777" w:rsidR="00ED1189" w:rsidRPr="00FA11BE" w:rsidRDefault="00ED1189" w:rsidP="00ED1189">
      <w:pPr>
        <w:rPr>
          <w:szCs w:val="22"/>
          <w:lang w:val="lv-LV"/>
        </w:rPr>
      </w:pPr>
    </w:p>
    <w:p w14:paraId="1E533EC7" w14:textId="77777777" w:rsidR="00ED1189" w:rsidRPr="00FA11BE" w:rsidRDefault="00ED1189" w:rsidP="00ED1189">
      <w:pPr>
        <w:rPr>
          <w:szCs w:val="22"/>
          <w:lang w:val="lv-LV"/>
        </w:rPr>
      </w:pPr>
    </w:p>
    <w:p w14:paraId="7A9C2A1D" w14:textId="77777777" w:rsidR="00ED1189" w:rsidRPr="00FA11BE" w:rsidRDefault="00ED1189" w:rsidP="00ED1189">
      <w:pPr>
        <w:pBdr>
          <w:top w:val="single" w:sz="4" w:space="1" w:color="auto"/>
          <w:left w:val="single" w:sz="4" w:space="4" w:color="auto"/>
          <w:bottom w:val="single" w:sz="4" w:space="1" w:color="auto"/>
          <w:right w:val="single" w:sz="4" w:space="4" w:color="auto"/>
        </w:pBdr>
        <w:shd w:val="clear" w:color="000000" w:fill="FFFFFF"/>
        <w:ind w:left="567" w:hanging="567"/>
        <w:rPr>
          <w:szCs w:val="22"/>
          <w:lang w:val="lv-LV"/>
        </w:rPr>
      </w:pPr>
      <w:r w:rsidRPr="00FA11BE">
        <w:rPr>
          <w:b/>
          <w:szCs w:val="22"/>
          <w:lang w:val="lv-LV"/>
        </w:rPr>
        <w:t>6.</w:t>
      </w:r>
      <w:r w:rsidRPr="00FA11BE">
        <w:rPr>
          <w:b/>
          <w:szCs w:val="22"/>
          <w:lang w:val="lv-LV"/>
        </w:rPr>
        <w:tab/>
        <w:t xml:space="preserve">ĪPAŠI BRĪDINĀJUMI PAR ZĀĻU UZGLABĀŠANU BĒRNIEM NEREDZAMĀ </w:t>
      </w:r>
      <w:r w:rsidR="0043329F" w:rsidRPr="00FA11BE">
        <w:rPr>
          <w:b/>
          <w:szCs w:val="22"/>
          <w:lang w:val="lv-LV"/>
        </w:rPr>
        <w:t xml:space="preserve">UN NEPIEEJAMĀ </w:t>
      </w:r>
      <w:r w:rsidRPr="00FA11BE">
        <w:rPr>
          <w:b/>
          <w:szCs w:val="22"/>
          <w:lang w:val="lv-LV"/>
        </w:rPr>
        <w:t>VIETĀ</w:t>
      </w:r>
    </w:p>
    <w:p w14:paraId="540881DC" w14:textId="77777777" w:rsidR="00ED1189" w:rsidRPr="00FA11BE" w:rsidRDefault="00ED1189" w:rsidP="00ED1189">
      <w:pPr>
        <w:rPr>
          <w:szCs w:val="22"/>
          <w:lang w:val="lv-LV"/>
        </w:rPr>
      </w:pPr>
    </w:p>
    <w:p w14:paraId="656AC157" w14:textId="77777777" w:rsidR="00ED1189" w:rsidRPr="00FA11BE" w:rsidRDefault="00ED1189" w:rsidP="00ED1189">
      <w:pPr>
        <w:rPr>
          <w:szCs w:val="22"/>
          <w:lang w:val="lv-LV"/>
        </w:rPr>
      </w:pPr>
      <w:r w:rsidRPr="00FA11BE">
        <w:rPr>
          <w:szCs w:val="22"/>
          <w:lang w:val="lv-LV"/>
        </w:rPr>
        <w:t xml:space="preserve">Uzglabāt bērniem </w:t>
      </w:r>
      <w:r w:rsidR="0043329F" w:rsidRPr="00FA11BE">
        <w:rPr>
          <w:szCs w:val="22"/>
          <w:lang w:val="lv-LV"/>
        </w:rPr>
        <w:t xml:space="preserve">neredzamā un </w:t>
      </w:r>
      <w:r w:rsidRPr="00FA11BE">
        <w:rPr>
          <w:szCs w:val="22"/>
          <w:lang w:val="lv-LV"/>
        </w:rPr>
        <w:t>nepieejamā vietā.</w:t>
      </w:r>
    </w:p>
    <w:p w14:paraId="4B882070" w14:textId="77777777" w:rsidR="00ED1189" w:rsidRPr="00FA11BE" w:rsidRDefault="00ED1189" w:rsidP="00ED1189">
      <w:pPr>
        <w:rPr>
          <w:szCs w:val="22"/>
          <w:lang w:val="lv-LV"/>
        </w:rPr>
      </w:pPr>
    </w:p>
    <w:p w14:paraId="40514FDD"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5150C2" w14:paraId="466E1468" w14:textId="77777777" w:rsidTr="002B420D">
        <w:tc>
          <w:tcPr>
            <w:tcW w:w="9287" w:type="dxa"/>
          </w:tcPr>
          <w:p w14:paraId="0A71AFB3" w14:textId="77777777" w:rsidR="00ED1189" w:rsidRPr="00FA11BE" w:rsidRDefault="00ED1189" w:rsidP="002B420D">
            <w:pPr>
              <w:tabs>
                <w:tab w:val="left" w:pos="142"/>
              </w:tabs>
              <w:ind w:left="567" w:hanging="567"/>
              <w:rPr>
                <w:b/>
                <w:szCs w:val="22"/>
                <w:lang w:val="lv-LV"/>
              </w:rPr>
            </w:pPr>
            <w:r w:rsidRPr="00FA11BE">
              <w:rPr>
                <w:b/>
                <w:szCs w:val="22"/>
                <w:lang w:val="lv-LV"/>
              </w:rPr>
              <w:t>7.</w:t>
            </w:r>
            <w:r w:rsidRPr="00FA11BE">
              <w:rPr>
                <w:b/>
                <w:szCs w:val="22"/>
                <w:lang w:val="lv-LV"/>
              </w:rPr>
              <w:tab/>
              <w:t>CITI ĪPAŠI BRĪDINĀJUMI, JA NEPIECIEŠAMS</w:t>
            </w:r>
          </w:p>
        </w:tc>
      </w:tr>
    </w:tbl>
    <w:p w14:paraId="0811C455" w14:textId="77777777" w:rsidR="00ED1189" w:rsidRPr="00FA11BE" w:rsidRDefault="00ED1189" w:rsidP="00ED1189">
      <w:pPr>
        <w:rPr>
          <w:szCs w:val="22"/>
          <w:lang w:val="lv-LV"/>
        </w:rPr>
      </w:pPr>
    </w:p>
    <w:p w14:paraId="2CA5AF98" w14:textId="77777777" w:rsidR="00ED1189" w:rsidRPr="00FA11BE" w:rsidRDefault="00ED1189" w:rsidP="00ED1189">
      <w:pPr>
        <w:rPr>
          <w:color w:val="000000"/>
          <w:szCs w:val="22"/>
          <w:lang w:val="lv-LV"/>
        </w:rPr>
      </w:pPr>
      <w:r w:rsidRPr="00FA11BE">
        <w:rPr>
          <w:color w:val="000000"/>
          <w:szCs w:val="22"/>
          <w:lang w:val="lv-LV"/>
        </w:rPr>
        <w:t>Lietot tikai dzidru</w:t>
      </w:r>
      <w:r w:rsidR="00C500E0" w:rsidRPr="00FA11BE">
        <w:rPr>
          <w:color w:val="000000"/>
          <w:szCs w:val="22"/>
          <w:lang w:val="lv-LV"/>
        </w:rPr>
        <w:t xml:space="preserve"> un</w:t>
      </w:r>
      <w:r w:rsidRPr="00FA11BE">
        <w:rPr>
          <w:color w:val="000000"/>
          <w:szCs w:val="22"/>
          <w:lang w:val="lv-LV"/>
        </w:rPr>
        <w:t xml:space="preserve"> bezkrāsainu šķīdumu.</w:t>
      </w:r>
    </w:p>
    <w:p w14:paraId="6B4E3554" w14:textId="77777777" w:rsidR="00ED1189" w:rsidRPr="00FA11BE" w:rsidRDefault="0043329F" w:rsidP="00ED1189">
      <w:pPr>
        <w:rPr>
          <w:szCs w:val="22"/>
          <w:lang w:val="lv-LV"/>
        </w:rPr>
      </w:pPr>
      <w:r w:rsidRPr="00FA11BE">
        <w:rPr>
          <w:iCs/>
          <w:szCs w:val="22"/>
          <w:lang w:val="lv-LV"/>
        </w:rPr>
        <w:t>P</w:t>
      </w:r>
      <w:r w:rsidR="00ED1189" w:rsidRPr="00FA11BE">
        <w:rPr>
          <w:iCs/>
          <w:szCs w:val="22"/>
          <w:lang w:val="lv-LV"/>
        </w:rPr>
        <w:t>aredzēta tikai individuālai lietošanai.</w:t>
      </w:r>
    </w:p>
    <w:p w14:paraId="3260D2EC" w14:textId="77777777" w:rsidR="00ED1189" w:rsidRPr="00FA11BE" w:rsidRDefault="00ED1189" w:rsidP="00ED1189">
      <w:pPr>
        <w:rPr>
          <w:iCs/>
          <w:szCs w:val="22"/>
          <w:lang w:val="lv-LV"/>
        </w:rPr>
      </w:pPr>
      <w:r w:rsidRPr="00FA11BE">
        <w:rPr>
          <w:iCs/>
          <w:szCs w:val="22"/>
          <w:lang w:val="lv-LV"/>
        </w:rPr>
        <w:t xml:space="preserve">Paredzēta lietošanai ar NovoFine </w:t>
      </w:r>
      <w:r w:rsidRPr="00FA11BE">
        <w:rPr>
          <w:szCs w:val="22"/>
          <w:lang w:val="lv-LV"/>
        </w:rPr>
        <w:t>vai NovoTwist vienreiz lieto</w:t>
      </w:r>
      <w:r w:rsidR="0043329F" w:rsidRPr="00FA11BE">
        <w:rPr>
          <w:szCs w:val="22"/>
          <w:lang w:val="lv-LV"/>
        </w:rPr>
        <w:t>jamām</w:t>
      </w:r>
      <w:r w:rsidRPr="00FA11BE">
        <w:rPr>
          <w:szCs w:val="22"/>
          <w:lang w:val="lv-LV"/>
        </w:rPr>
        <w:t xml:space="preserve"> adatām, kas nav garākas par 8 mm</w:t>
      </w:r>
      <w:r w:rsidRPr="00FA11BE">
        <w:rPr>
          <w:iCs/>
          <w:szCs w:val="22"/>
          <w:lang w:val="lv-LV"/>
        </w:rPr>
        <w:t>.</w:t>
      </w:r>
    </w:p>
    <w:p w14:paraId="478887DE" w14:textId="77777777" w:rsidR="00ED1189" w:rsidRPr="00FA11BE" w:rsidRDefault="00ED1189" w:rsidP="00ED1189">
      <w:pPr>
        <w:rPr>
          <w:szCs w:val="22"/>
          <w:lang w:val="lv-LV"/>
        </w:rPr>
      </w:pPr>
    </w:p>
    <w:p w14:paraId="5BD12B36"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2645EC81" w14:textId="77777777" w:rsidTr="002B420D">
        <w:tc>
          <w:tcPr>
            <w:tcW w:w="9287" w:type="dxa"/>
          </w:tcPr>
          <w:p w14:paraId="02738F1D" w14:textId="77777777" w:rsidR="00ED1189" w:rsidRPr="00FA11BE" w:rsidRDefault="00ED1189" w:rsidP="002B420D">
            <w:pPr>
              <w:tabs>
                <w:tab w:val="left" w:pos="142"/>
              </w:tabs>
              <w:ind w:left="567" w:hanging="567"/>
              <w:rPr>
                <w:b/>
                <w:szCs w:val="22"/>
                <w:lang w:val="lv-LV"/>
              </w:rPr>
            </w:pPr>
            <w:r w:rsidRPr="00FA11BE">
              <w:rPr>
                <w:b/>
                <w:szCs w:val="22"/>
                <w:lang w:val="lv-LV"/>
              </w:rPr>
              <w:t>8.</w:t>
            </w:r>
            <w:r w:rsidRPr="00FA11BE">
              <w:rPr>
                <w:b/>
                <w:szCs w:val="22"/>
                <w:lang w:val="lv-LV"/>
              </w:rPr>
              <w:tab/>
              <w:t>DERĪGUMA TERMIŅŠ</w:t>
            </w:r>
          </w:p>
        </w:tc>
      </w:tr>
    </w:tbl>
    <w:p w14:paraId="638EE7B5" w14:textId="77777777" w:rsidR="00ED1189" w:rsidRPr="00FA11BE" w:rsidRDefault="00ED1189" w:rsidP="00ED1189">
      <w:pPr>
        <w:rPr>
          <w:szCs w:val="22"/>
          <w:lang w:val="lv-LV"/>
        </w:rPr>
      </w:pPr>
    </w:p>
    <w:p w14:paraId="7C5BE93C" w14:textId="77777777" w:rsidR="00ED1189" w:rsidRPr="00FA11BE" w:rsidRDefault="004E622E" w:rsidP="00ED1189">
      <w:pPr>
        <w:rPr>
          <w:szCs w:val="22"/>
          <w:lang w:val="lv-LV"/>
        </w:rPr>
      </w:pPr>
      <w:r>
        <w:rPr>
          <w:szCs w:val="22"/>
          <w:lang w:val="lv-LV"/>
        </w:rPr>
        <w:t>EXP</w:t>
      </w:r>
    </w:p>
    <w:p w14:paraId="6D0FA4DF" w14:textId="77777777" w:rsidR="00ED1189" w:rsidRPr="00FA11BE" w:rsidRDefault="0043329F" w:rsidP="00ED1189">
      <w:pPr>
        <w:rPr>
          <w:szCs w:val="22"/>
          <w:lang w:val="lv-LV"/>
        </w:rPr>
      </w:pPr>
      <w:r w:rsidRPr="00FA11BE">
        <w:rPr>
          <w:szCs w:val="22"/>
          <w:lang w:val="lv-LV"/>
        </w:rPr>
        <w:t>Lietošanas laikā</w:t>
      </w:r>
      <w:r w:rsidR="00ED1189" w:rsidRPr="00FA11BE">
        <w:rPr>
          <w:szCs w:val="22"/>
          <w:lang w:val="lv-LV"/>
        </w:rPr>
        <w:t xml:space="preserve">: izlietot </w:t>
      </w:r>
      <w:r w:rsidR="00D8744E" w:rsidRPr="00FA11BE">
        <w:rPr>
          <w:szCs w:val="22"/>
          <w:lang w:val="lv-LV"/>
        </w:rPr>
        <w:t>4</w:t>
      </w:r>
      <w:r w:rsidR="00ED1189" w:rsidRPr="00FA11BE">
        <w:rPr>
          <w:szCs w:val="22"/>
          <w:lang w:val="lv-LV"/>
        </w:rPr>
        <w:t xml:space="preserve"> nedēļu laikā.</w:t>
      </w:r>
    </w:p>
    <w:p w14:paraId="0C34E571" w14:textId="77777777" w:rsidR="00ED1189" w:rsidRPr="00FA11BE" w:rsidRDefault="00ED1189" w:rsidP="00ED1189">
      <w:pPr>
        <w:rPr>
          <w:szCs w:val="22"/>
          <w:lang w:val="lv-LV"/>
        </w:rPr>
      </w:pPr>
    </w:p>
    <w:p w14:paraId="6452DF37"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68A8D3D0" w14:textId="77777777" w:rsidTr="002B420D">
        <w:tc>
          <w:tcPr>
            <w:tcW w:w="9287" w:type="dxa"/>
          </w:tcPr>
          <w:p w14:paraId="5A4A1F8A" w14:textId="77777777" w:rsidR="00ED1189" w:rsidRPr="00FA11BE" w:rsidRDefault="00ED1189" w:rsidP="002B420D">
            <w:pPr>
              <w:tabs>
                <w:tab w:val="left" w:pos="142"/>
              </w:tabs>
              <w:ind w:left="567" w:hanging="567"/>
              <w:rPr>
                <w:szCs w:val="22"/>
                <w:lang w:val="lv-LV"/>
              </w:rPr>
            </w:pPr>
            <w:r w:rsidRPr="00FA11BE">
              <w:rPr>
                <w:b/>
                <w:szCs w:val="22"/>
                <w:lang w:val="lv-LV"/>
              </w:rPr>
              <w:t>9.</w:t>
            </w:r>
            <w:r w:rsidRPr="00FA11BE">
              <w:rPr>
                <w:b/>
                <w:szCs w:val="22"/>
                <w:lang w:val="lv-LV"/>
              </w:rPr>
              <w:tab/>
              <w:t>ĪPAŠI UZGLABĀŠANAS NOSACĪJUMI</w:t>
            </w:r>
          </w:p>
        </w:tc>
      </w:tr>
    </w:tbl>
    <w:p w14:paraId="2FD2B4DF" w14:textId="77777777" w:rsidR="00ED1189" w:rsidRPr="00FA11BE" w:rsidRDefault="00ED1189" w:rsidP="00ED1189">
      <w:pPr>
        <w:pStyle w:val="BodyText"/>
        <w:spacing w:after="120"/>
        <w:rPr>
          <w:b w:val="0"/>
          <w:szCs w:val="22"/>
          <w:lang w:val="lv-LV"/>
        </w:rPr>
      </w:pPr>
    </w:p>
    <w:p w14:paraId="41718E7A" w14:textId="77777777" w:rsidR="00ED1189" w:rsidRPr="00FA11BE" w:rsidRDefault="0043329F" w:rsidP="00ED1189">
      <w:pPr>
        <w:rPr>
          <w:szCs w:val="22"/>
          <w:lang w:val="lv-LV"/>
        </w:rPr>
      </w:pPr>
      <w:r w:rsidRPr="00FA11BE">
        <w:rPr>
          <w:szCs w:val="22"/>
          <w:lang w:val="lv-LV"/>
        </w:rPr>
        <w:t>Pirms atvēršanas: u</w:t>
      </w:r>
      <w:r w:rsidR="00ED1189" w:rsidRPr="00FA11BE">
        <w:rPr>
          <w:szCs w:val="22"/>
          <w:lang w:val="lv-LV"/>
        </w:rPr>
        <w:t>zglabāt ledusskapī (2°C - 8°C).</w:t>
      </w:r>
    </w:p>
    <w:p w14:paraId="3C73B264" w14:textId="77777777" w:rsidR="0043329F" w:rsidRPr="00FA11BE" w:rsidRDefault="0043329F" w:rsidP="0043329F">
      <w:pPr>
        <w:rPr>
          <w:szCs w:val="22"/>
          <w:lang w:val="lv-LV"/>
        </w:rPr>
      </w:pPr>
      <w:r w:rsidRPr="00FA11BE">
        <w:rPr>
          <w:szCs w:val="22"/>
          <w:lang w:val="lv-LV"/>
        </w:rPr>
        <w:t>Lietošanas laikā</w:t>
      </w:r>
      <w:r w:rsidRPr="00FA11BE">
        <w:rPr>
          <w:iCs/>
          <w:color w:val="000000"/>
          <w:szCs w:val="22"/>
          <w:lang w:val="lv-LV"/>
        </w:rPr>
        <w:t xml:space="preserve">: </w:t>
      </w:r>
      <w:r w:rsidRPr="00FA11BE">
        <w:rPr>
          <w:szCs w:val="22"/>
          <w:lang w:val="lv-LV"/>
        </w:rPr>
        <w:t>uzglabāt temperatūrā līdz 30°C.</w:t>
      </w:r>
      <w:r w:rsidR="00730EE6">
        <w:rPr>
          <w:szCs w:val="22"/>
          <w:lang w:val="lv-LV"/>
        </w:rPr>
        <w:t xml:space="preserve"> Var </w:t>
      </w:r>
      <w:r w:rsidR="00730EE6" w:rsidRPr="00FA11BE">
        <w:rPr>
          <w:szCs w:val="22"/>
          <w:lang w:val="lv-LV"/>
        </w:rPr>
        <w:t>uzglabāt ledusskapī (2</w:t>
      </w:r>
      <w:r w:rsidR="00730EE6" w:rsidRPr="00FA11BE">
        <w:rPr>
          <w:szCs w:val="22"/>
          <w:lang w:val="lv-LV"/>
        </w:rPr>
        <w:sym w:font="Symbol" w:char="F0B0"/>
      </w:r>
      <w:r w:rsidR="00730EE6" w:rsidRPr="00FA11BE">
        <w:rPr>
          <w:szCs w:val="22"/>
          <w:lang w:val="lv-LV"/>
        </w:rPr>
        <w:t>C – 8</w:t>
      </w:r>
      <w:r w:rsidR="00730EE6" w:rsidRPr="00FA11BE">
        <w:rPr>
          <w:szCs w:val="22"/>
          <w:lang w:val="lv-LV"/>
        </w:rPr>
        <w:sym w:font="Symbol" w:char="F0B0"/>
      </w:r>
      <w:r w:rsidR="00730EE6" w:rsidRPr="00FA11BE">
        <w:rPr>
          <w:szCs w:val="22"/>
          <w:lang w:val="lv-LV"/>
        </w:rPr>
        <w:t>C)</w:t>
      </w:r>
      <w:r w:rsidR="00730EE6">
        <w:rPr>
          <w:szCs w:val="22"/>
          <w:lang w:val="lv-LV"/>
        </w:rPr>
        <w:t>.</w:t>
      </w:r>
    </w:p>
    <w:p w14:paraId="3D8F7886" w14:textId="77777777" w:rsidR="00ED1189" w:rsidRPr="00FA11BE" w:rsidRDefault="00ED1189" w:rsidP="00ED1189">
      <w:pPr>
        <w:rPr>
          <w:szCs w:val="22"/>
          <w:lang w:val="lv-LV"/>
        </w:rPr>
      </w:pPr>
      <w:r w:rsidRPr="00FA11BE">
        <w:rPr>
          <w:szCs w:val="22"/>
          <w:lang w:val="lv-LV"/>
        </w:rPr>
        <w:t>Nesasaldēt.</w:t>
      </w:r>
    </w:p>
    <w:p w14:paraId="440F907C" w14:textId="77777777" w:rsidR="00ED1189" w:rsidRPr="00FA11BE" w:rsidRDefault="00ED1189" w:rsidP="00ED1189">
      <w:pPr>
        <w:rPr>
          <w:szCs w:val="22"/>
          <w:lang w:val="lv-LV"/>
        </w:rPr>
      </w:pPr>
      <w:r w:rsidRPr="00FA11BE">
        <w:rPr>
          <w:szCs w:val="22"/>
          <w:lang w:val="lv-LV"/>
        </w:rPr>
        <w:t>Uzglabāt ar uzliktu uzgali, lai pasargātu no gaismas.</w:t>
      </w:r>
    </w:p>
    <w:p w14:paraId="2426BCCA" w14:textId="77777777" w:rsidR="00ED1189" w:rsidRPr="00FA11BE" w:rsidRDefault="00ED1189" w:rsidP="00ED1189">
      <w:pPr>
        <w:rPr>
          <w:szCs w:val="22"/>
          <w:lang w:val="lv-LV"/>
        </w:rPr>
      </w:pPr>
    </w:p>
    <w:p w14:paraId="7D255FC1" w14:textId="77777777" w:rsidR="00ED1189" w:rsidRPr="00FA11BE" w:rsidRDefault="00ED1189" w:rsidP="00ED1189">
      <w:pPr>
        <w:rPr>
          <w:szCs w:val="22"/>
          <w:lang w:val="lv-LV"/>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5150C2" w14:paraId="6CD0886E" w14:textId="77777777" w:rsidTr="002B420D">
        <w:tc>
          <w:tcPr>
            <w:tcW w:w="9287" w:type="dxa"/>
          </w:tcPr>
          <w:p w14:paraId="1DD76F2B" w14:textId="77777777" w:rsidR="00ED1189" w:rsidRPr="00FA11BE" w:rsidRDefault="00ED1189" w:rsidP="000B5EFC">
            <w:pPr>
              <w:tabs>
                <w:tab w:val="left" w:pos="142"/>
              </w:tabs>
              <w:ind w:left="567" w:hanging="567"/>
              <w:rPr>
                <w:b/>
                <w:szCs w:val="22"/>
                <w:lang w:val="lv-LV"/>
              </w:rPr>
            </w:pPr>
            <w:r w:rsidRPr="00FA11BE">
              <w:rPr>
                <w:b/>
                <w:szCs w:val="22"/>
                <w:lang w:val="lv-LV"/>
              </w:rPr>
              <w:t>10.</w:t>
            </w:r>
            <w:r w:rsidRPr="00FA11BE">
              <w:rPr>
                <w:b/>
                <w:szCs w:val="22"/>
                <w:lang w:val="lv-LV"/>
              </w:rPr>
              <w:tab/>
              <w:t>ĪPAŠI PIESARDZĪBAS PASĀKUMI, IZNĪCINOT NEIZLIETOT</w:t>
            </w:r>
            <w:r w:rsidR="0043329F" w:rsidRPr="00FA11BE">
              <w:rPr>
                <w:b/>
                <w:szCs w:val="22"/>
                <w:lang w:val="lv-LV"/>
              </w:rPr>
              <w:t>ĀS</w:t>
            </w:r>
            <w:r w:rsidRPr="00FA11BE">
              <w:rPr>
                <w:b/>
                <w:szCs w:val="22"/>
                <w:lang w:val="lv-LV"/>
              </w:rPr>
              <w:t xml:space="preserve"> </w:t>
            </w:r>
            <w:r w:rsidR="0043329F" w:rsidRPr="00FA11BE">
              <w:rPr>
                <w:b/>
                <w:szCs w:val="22"/>
                <w:lang w:val="lv-LV"/>
              </w:rPr>
              <w:t>ZĀLES</w:t>
            </w:r>
            <w:r w:rsidRPr="00FA11BE">
              <w:rPr>
                <w:b/>
                <w:szCs w:val="22"/>
                <w:lang w:val="lv-LV"/>
              </w:rPr>
              <w:t xml:space="preserve"> VAI IZMANTOTOS MATERIĀLUS, KAS BIJUŠI SASKARĒ AR Š</w:t>
            </w:r>
            <w:r w:rsidR="0043329F" w:rsidRPr="00FA11BE">
              <w:rPr>
                <w:b/>
                <w:szCs w:val="22"/>
                <w:lang w:val="lv-LV"/>
              </w:rPr>
              <w:t>ĪM</w:t>
            </w:r>
            <w:r w:rsidRPr="00FA11BE">
              <w:rPr>
                <w:b/>
                <w:szCs w:val="22"/>
                <w:lang w:val="lv-LV"/>
              </w:rPr>
              <w:t xml:space="preserve"> </w:t>
            </w:r>
            <w:r w:rsidR="0043329F" w:rsidRPr="00FA11BE">
              <w:rPr>
                <w:b/>
                <w:szCs w:val="22"/>
                <w:lang w:val="lv-LV"/>
              </w:rPr>
              <w:t>ZĀLĒM,</w:t>
            </w:r>
            <w:r w:rsidRPr="00FA11BE">
              <w:rPr>
                <w:b/>
                <w:szCs w:val="22"/>
                <w:lang w:val="lv-LV"/>
              </w:rPr>
              <w:t xml:space="preserve"> JA PIEMĒROJAMS</w:t>
            </w:r>
          </w:p>
        </w:tc>
      </w:tr>
    </w:tbl>
    <w:p w14:paraId="170ECC90" w14:textId="77777777" w:rsidR="00ED1189" w:rsidRPr="00FA11BE" w:rsidRDefault="00ED1189" w:rsidP="00ED1189">
      <w:pPr>
        <w:rPr>
          <w:color w:val="000000"/>
          <w:szCs w:val="20"/>
          <w:lang w:val="lv-LV"/>
        </w:rPr>
      </w:pPr>
    </w:p>
    <w:p w14:paraId="2DCA79AB" w14:textId="77777777" w:rsidR="00ED1189" w:rsidRPr="00FA11BE" w:rsidRDefault="00ED1189" w:rsidP="00ED1189">
      <w:pPr>
        <w:rPr>
          <w:color w:val="000000"/>
          <w:szCs w:val="20"/>
          <w:lang w:val="lv-LV"/>
        </w:rPr>
      </w:pPr>
      <w:r w:rsidRPr="00FA11BE">
        <w:rPr>
          <w:color w:val="000000"/>
          <w:szCs w:val="20"/>
          <w:lang w:val="lv-LV"/>
        </w:rPr>
        <w:t>Pēc katras injekcijas iz</w:t>
      </w:r>
      <w:r w:rsidR="009B1046" w:rsidRPr="00FA11BE">
        <w:rPr>
          <w:color w:val="000000"/>
          <w:szCs w:val="20"/>
          <w:lang w:val="lv-LV"/>
        </w:rPr>
        <w:t>met</w:t>
      </w:r>
      <w:r w:rsidRPr="00FA11BE">
        <w:rPr>
          <w:color w:val="000000"/>
          <w:szCs w:val="20"/>
          <w:lang w:val="lv-LV"/>
        </w:rPr>
        <w:t>iet adatu.</w:t>
      </w:r>
    </w:p>
    <w:p w14:paraId="4BAA684B" w14:textId="77777777" w:rsidR="00ED1189" w:rsidRPr="00FA11BE" w:rsidRDefault="00ED1189" w:rsidP="00ED1189">
      <w:pPr>
        <w:rPr>
          <w:szCs w:val="22"/>
          <w:lang w:val="lv-LV"/>
        </w:rPr>
      </w:pPr>
    </w:p>
    <w:p w14:paraId="636FD08C"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5150C2" w14:paraId="4E6BB45C" w14:textId="77777777" w:rsidTr="002B420D">
        <w:tc>
          <w:tcPr>
            <w:tcW w:w="9287" w:type="dxa"/>
          </w:tcPr>
          <w:p w14:paraId="53A079C1" w14:textId="77777777" w:rsidR="00ED1189" w:rsidRPr="00FA11BE" w:rsidRDefault="00ED1189" w:rsidP="002B420D">
            <w:pPr>
              <w:tabs>
                <w:tab w:val="left" w:pos="142"/>
              </w:tabs>
              <w:ind w:left="567" w:hanging="567"/>
              <w:rPr>
                <w:b/>
                <w:szCs w:val="22"/>
                <w:lang w:val="lv-LV"/>
              </w:rPr>
            </w:pPr>
            <w:r w:rsidRPr="00FA11BE">
              <w:rPr>
                <w:b/>
                <w:szCs w:val="22"/>
                <w:lang w:val="lv-LV"/>
              </w:rPr>
              <w:t>11.</w:t>
            </w:r>
            <w:r w:rsidRPr="00FA11BE">
              <w:rPr>
                <w:b/>
                <w:szCs w:val="22"/>
                <w:lang w:val="lv-LV"/>
              </w:rPr>
              <w:tab/>
              <w:t>REĢISTRĀCIJAS APLIECĪBAS UN ĪPAŠNIEKA NOSAUKUMS UN ADRESE</w:t>
            </w:r>
          </w:p>
        </w:tc>
      </w:tr>
    </w:tbl>
    <w:p w14:paraId="14F2FFB2" w14:textId="77777777" w:rsidR="00ED1189" w:rsidRPr="00FA11BE" w:rsidRDefault="00ED1189" w:rsidP="00ED1189">
      <w:pPr>
        <w:rPr>
          <w:szCs w:val="22"/>
          <w:lang w:val="lv-LV"/>
        </w:rPr>
      </w:pPr>
    </w:p>
    <w:p w14:paraId="49481413" w14:textId="77777777" w:rsidR="00ED1189" w:rsidRPr="00FA11BE" w:rsidRDefault="00ED1189" w:rsidP="00ED1189">
      <w:pPr>
        <w:rPr>
          <w:szCs w:val="22"/>
          <w:lang w:val="lv-LV"/>
        </w:rPr>
      </w:pPr>
      <w:r w:rsidRPr="00FA11BE">
        <w:rPr>
          <w:szCs w:val="22"/>
          <w:lang w:val="lv-LV"/>
        </w:rPr>
        <w:t>Novo Nordisk A/S</w:t>
      </w:r>
    </w:p>
    <w:p w14:paraId="6D36F085" w14:textId="77777777" w:rsidR="00ED1189" w:rsidRPr="00FA11BE" w:rsidRDefault="00ED1189" w:rsidP="00ED1189">
      <w:pPr>
        <w:rPr>
          <w:szCs w:val="22"/>
          <w:lang w:val="lv-LV"/>
        </w:rPr>
      </w:pPr>
      <w:r w:rsidRPr="00FA11BE">
        <w:rPr>
          <w:szCs w:val="22"/>
          <w:lang w:val="lv-LV"/>
        </w:rPr>
        <w:t>Novo All</w:t>
      </w:r>
      <w:r w:rsidR="00613B52" w:rsidRPr="00FA11BE">
        <w:rPr>
          <w:szCs w:val="22"/>
          <w:lang w:val="lv-LV"/>
        </w:rPr>
        <w:t>é</w:t>
      </w:r>
    </w:p>
    <w:p w14:paraId="6FB6136D" w14:textId="77777777" w:rsidR="00ED1189" w:rsidRPr="00FA11BE" w:rsidRDefault="00ED1189" w:rsidP="00ED1189">
      <w:pPr>
        <w:rPr>
          <w:szCs w:val="22"/>
          <w:lang w:val="lv-LV"/>
        </w:rPr>
      </w:pPr>
      <w:r w:rsidRPr="00FA11BE">
        <w:rPr>
          <w:szCs w:val="22"/>
          <w:lang w:val="lv-LV"/>
        </w:rPr>
        <w:t>DK-2880 Bagsv</w:t>
      </w:r>
      <w:r w:rsidRPr="00FA11BE">
        <w:rPr>
          <w:lang w:val="lv-LV"/>
        </w:rPr>
        <w:t>æ</w:t>
      </w:r>
      <w:r w:rsidRPr="00FA11BE">
        <w:rPr>
          <w:szCs w:val="22"/>
          <w:lang w:val="lv-LV"/>
        </w:rPr>
        <w:t>rd</w:t>
      </w:r>
    </w:p>
    <w:p w14:paraId="37143934" w14:textId="77777777" w:rsidR="00ED1189" w:rsidRPr="00FA11BE" w:rsidRDefault="00ED1189" w:rsidP="00ED1189">
      <w:pPr>
        <w:rPr>
          <w:szCs w:val="22"/>
          <w:lang w:val="lv-LV"/>
        </w:rPr>
      </w:pPr>
      <w:r w:rsidRPr="00FA11BE">
        <w:rPr>
          <w:szCs w:val="22"/>
          <w:lang w:val="lv-LV"/>
        </w:rPr>
        <w:t>Dānija</w:t>
      </w:r>
    </w:p>
    <w:p w14:paraId="1DE35C6E" w14:textId="77777777" w:rsidR="00ED1189" w:rsidRPr="00FA11BE" w:rsidRDefault="00ED1189" w:rsidP="00ED1189">
      <w:pPr>
        <w:rPr>
          <w:szCs w:val="22"/>
          <w:lang w:val="lv-LV"/>
        </w:rPr>
      </w:pPr>
    </w:p>
    <w:p w14:paraId="365DA7F3"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39945B8E" w14:textId="77777777" w:rsidTr="002B420D">
        <w:tc>
          <w:tcPr>
            <w:tcW w:w="9287" w:type="dxa"/>
          </w:tcPr>
          <w:p w14:paraId="4200F3C3" w14:textId="77777777" w:rsidR="00ED1189" w:rsidRPr="00FA11BE" w:rsidRDefault="00ED1189" w:rsidP="000B5EFC">
            <w:pPr>
              <w:tabs>
                <w:tab w:val="left" w:pos="142"/>
              </w:tabs>
              <w:ind w:left="567" w:hanging="567"/>
              <w:rPr>
                <w:b/>
                <w:szCs w:val="22"/>
                <w:lang w:val="lv-LV"/>
              </w:rPr>
            </w:pPr>
            <w:r w:rsidRPr="00FA11BE">
              <w:rPr>
                <w:b/>
                <w:szCs w:val="22"/>
                <w:lang w:val="lv-LV"/>
              </w:rPr>
              <w:t>12.</w:t>
            </w:r>
            <w:r w:rsidRPr="00FA11BE">
              <w:rPr>
                <w:b/>
                <w:szCs w:val="22"/>
                <w:lang w:val="lv-LV"/>
              </w:rPr>
              <w:tab/>
              <w:t xml:space="preserve">REĢISTRĀCIJAS </w:t>
            </w:r>
            <w:r w:rsidR="00A871A7" w:rsidRPr="00FA11BE">
              <w:rPr>
                <w:b/>
                <w:szCs w:val="20"/>
                <w:lang w:val="lv-LV"/>
              </w:rPr>
              <w:t xml:space="preserve">APLIECĪBAS </w:t>
            </w:r>
            <w:r w:rsidRPr="00FA11BE">
              <w:rPr>
                <w:b/>
                <w:szCs w:val="22"/>
                <w:lang w:val="lv-LV"/>
              </w:rPr>
              <w:t>NUMURS</w:t>
            </w:r>
          </w:p>
        </w:tc>
      </w:tr>
    </w:tbl>
    <w:p w14:paraId="0B8916A7" w14:textId="77777777" w:rsidR="00ED1189" w:rsidRPr="00FA11BE" w:rsidRDefault="00ED1189" w:rsidP="00ED1189">
      <w:pPr>
        <w:rPr>
          <w:szCs w:val="22"/>
          <w:lang w:val="lv-LV"/>
        </w:rPr>
      </w:pPr>
    </w:p>
    <w:p w14:paraId="2536C3C2" w14:textId="77777777" w:rsidR="0043329F" w:rsidRPr="00FA11BE" w:rsidRDefault="0043329F" w:rsidP="0043329F">
      <w:pPr>
        <w:rPr>
          <w:szCs w:val="22"/>
          <w:lang w:val="lv-LV"/>
        </w:rPr>
      </w:pPr>
      <w:r w:rsidRPr="00FA11BE">
        <w:rPr>
          <w:szCs w:val="22"/>
          <w:lang w:val="lv-LV"/>
        </w:rPr>
        <w:t>EU/1/99/119/021</w:t>
      </w:r>
      <w:r w:rsidR="00787F08">
        <w:rPr>
          <w:szCs w:val="22"/>
          <w:lang w:val="lv-LV"/>
        </w:rPr>
        <w:t xml:space="preserve">  </w:t>
      </w:r>
      <w:r w:rsidR="00787F08" w:rsidRPr="002350A6">
        <w:rPr>
          <w:szCs w:val="22"/>
          <w:highlight w:val="lightGray"/>
          <w:lang w:val="lv-LV"/>
        </w:rPr>
        <w:t>2 x (5 x 3 ml)</w:t>
      </w:r>
    </w:p>
    <w:p w14:paraId="4100C111" w14:textId="77777777" w:rsidR="00ED1189" w:rsidRPr="00FA11BE" w:rsidRDefault="00ED1189" w:rsidP="00ED1189">
      <w:pPr>
        <w:rPr>
          <w:szCs w:val="22"/>
          <w:lang w:val="lv-LV"/>
        </w:rPr>
      </w:pPr>
    </w:p>
    <w:p w14:paraId="54FB8FFA"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1899EE1A" w14:textId="77777777" w:rsidTr="002B420D">
        <w:tc>
          <w:tcPr>
            <w:tcW w:w="9287" w:type="dxa"/>
          </w:tcPr>
          <w:p w14:paraId="51CF4BC0" w14:textId="77777777" w:rsidR="00ED1189" w:rsidRPr="00FA11BE" w:rsidRDefault="00ED1189" w:rsidP="00D55433">
            <w:pPr>
              <w:tabs>
                <w:tab w:val="left" w:pos="142"/>
              </w:tabs>
              <w:ind w:left="567" w:hanging="567"/>
              <w:rPr>
                <w:b/>
                <w:szCs w:val="22"/>
                <w:lang w:val="lv-LV"/>
              </w:rPr>
            </w:pPr>
            <w:r w:rsidRPr="00FA11BE">
              <w:rPr>
                <w:b/>
                <w:szCs w:val="22"/>
                <w:lang w:val="lv-LV"/>
              </w:rPr>
              <w:t>13.</w:t>
            </w:r>
            <w:r w:rsidRPr="00FA11BE">
              <w:rPr>
                <w:b/>
                <w:szCs w:val="22"/>
                <w:lang w:val="lv-LV"/>
              </w:rPr>
              <w:tab/>
              <w:t>SĒRIJA</w:t>
            </w:r>
            <w:r w:rsidR="00B82A7A" w:rsidRPr="00FA11BE">
              <w:rPr>
                <w:b/>
                <w:szCs w:val="22"/>
                <w:lang w:val="lv-LV"/>
              </w:rPr>
              <w:t>S NUMURS</w:t>
            </w:r>
          </w:p>
        </w:tc>
      </w:tr>
    </w:tbl>
    <w:p w14:paraId="64501DC1" w14:textId="77777777" w:rsidR="00ED1189" w:rsidRPr="00FA11BE" w:rsidRDefault="00ED1189" w:rsidP="00ED1189">
      <w:pPr>
        <w:rPr>
          <w:szCs w:val="22"/>
          <w:lang w:val="lv-LV"/>
        </w:rPr>
      </w:pPr>
    </w:p>
    <w:p w14:paraId="70926BCC" w14:textId="77777777" w:rsidR="00ED1189" w:rsidRPr="00FA11BE" w:rsidRDefault="004E622E" w:rsidP="00ED1189">
      <w:pPr>
        <w:rPr>
          <w:szCs w:val="22"/>
          <w:lang w:val="lv-LV"/>
        </w:rPr>
      </w:pPr>
      <w:r>
        <w:rPr>
          <w:szCs w:val="22"/>
          <w:lang w:val="lv-LV"/>
        </w:rPr>
        <w:t>Lot</w:t>
      </w:r>
      <w:r w:rsidR="00ED1189" w:rsidRPr="00FA11BE">
        <w:rPr>
          <w:szCs w:val="22"/>
          <w:lang w:val="lv-LV"/>
        </w:rPr>
        <w:t>:</w:t>
      </w:r>
    </w:p>
    <w:p w14:paraId="3C3E6686" w14:textId="77777777" w:rsidR="00ED1189" w:rsidRPr="00FA11BE" w:rsidRDefault="00ED1189" w:rsidP="00ED1189">
      <w:pPr>
        <w:rPr>
          <w:szCs w:val="22"/>
          <w:lang w:val="lv-LV"/>
        </w:rPr>
      </w:pPr>
    </w:p>
    <w:p w14:paraId="40EFEE6F" w14:textId="77777777" w:rsidR="00ED1189" w:rsidRPr="00FA11BE" w:rsidRDefault="00ED1189" w:rsidP="00ED1189">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04353EDC" w14:textId="77777777" w:rsidTr="002B420D">
        <w:tc>
          <w:tcPr>
            <w:tcW w:w="9287" w:type="dxa"/>
          </w:tcPr>
          <w:p w14:paraId="4F9AE44D" w14:textId="77777777" w:rsidR="00ED1189" w:rsidRPr="00FA11BE" w:rsidRDefault="00ED1189" w:rsidP="002B420D">
            <w:pPr>
              <w:tabs>
                <w:tab w:val="left" w:pos="142"/>
              </w:tabs>
              <w:ind w:left="567" w:hanging="567"/>
              <w:rPr>
                <w:b/>
                <w:szCs w:val="22"/>
                <w:lang w:val="lv-LV"/>
              </w:rPr>
            </w:pPr>
            <w:r w:rsidRPr="00FA11BE">
              <w:rPr>
                <w:b/>
                <w:szCs w:val="22"/>
                <w:lang w:val="lv-LV"/>
              </w:rPr>
              <w:t>14.</w:t>
            </w:r>
            <w:r w:rsidRPr="00FA11BE">
              <w:rPr>
                <w:b/>
                <w:szCs w:val="22"/>
                <w:lang w:val="lv-LV"/>
              </w:rPr>
              <w:tab/>
              <w:t>IZSNIEGŠANAS KĀRTĪBA</w:t>
            </w:r>
          </w:p>
        </w:tc>
      </w:tr>
    </w:tbl>
    <w:p w14:paraId="09B92C15" w14:textId="77777777" w:rsidR="00ED1189" w:rsidRPr="00FA11BE" w:rsidRDefault="00ED1189" w:rsidP="00ED1189">
      <w:pPr>
        <w:rPr>
          <w:szCs w:val="22"/>
          <w:lang w:val="lv-LV"/>
        </w:rPr>
      </w:pPr>
    </w:p>
    <w:p w14:paraId="1FDCD0E9" w14:textId="77777777" w:rsidR="00ED1189" w:rsidRPr="00FA11BE" w:rsidRDefault="00ED1189" w:rsidP="00ED1189">
      <w:pPr>
        <w:rPr>
          <w:szCs w:val="22"/>
          <w:lang w:val="lv-LV"/>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1189" w:rsidRPr="00FA11BE" w14:paraId="4A4AA432" w14:textId="77777777" w:rsidTr="002B420D">
        <w:tc>
          <w:tcPr>
            <w:tcW w:w="9287" w:type="dxa"/>
          </w:tcPr>
          <w:p w14:paraId="754745B8" w14:textId="77777777" w:rsidR="00ED1189" w:rsidRPr="00FA11BE" w:rsidRDefault="00ED1189" w:rsidP="002B420D">
            <w:pPr>
              <w:tabs>
                <w:tab w:val="left" w:pos="142"/>
              </w:tabs>
              <w:ind w:left="567" w:hanging="567"/>
              <w:rPr>
                <w:b/>
                <w:szCs w:val="22"/>
                <w:lang w:val="lv-LV"/>
              </w:rPr>
            </w:pPr>
            <w:r w:rsidRPr="00FA11BE">
              <w:rPr>
                <w:b/>
                <w:szCs w:val="22"/>
                <w:lang w:val="lv-LV"/>
              </w:rPr>
              <w:t>15.</w:t>
            </w:r>
            <w:r w:rsidRPr="00FA11BE">
              <w:rPr>
                <w:b/>
                <w:szCs w:val="22"/>
                <w:lang w:val="lv-LV"/>
              </w:rPr>
              <w:tab/>
              <w:t>NORĀDĪJUMI PAR LIETOŠANU</w:t>
            </w:r>
          </w:p>
        </w:tc>
      </w:tr>
    </w:tbl>
    <w:p w14:paraId="2C89F1D9" w14:textId="77777777" w:rsidR="00ED1189" w:rsidRPr="00FA11BE" w:rsidRDefault="00ED1189" w:rsidP="00ED1189">
      <w:pPr>
        <w:pStyle w:val="EndnoteText"/>
        <w:tabs>
          <w:tab w:val="left" w:pos="1304"/>
        </w:tabs>
        <w:rPr>
          <w:b/>
          <w:szCs w:val="22"/>
          <w:u w:val="single"/>
          <w:lang w:val="lv-LV"/>
        </w:rPr>
      </w:pPr>
    </w:p>
    <w:p w14:paraId="430FE9F3" w14:textId="77777777" w:rsidR="00ED1189" w:rsidRPr="00FA11BE" w:rsidRDefault="00ED1189" w:rsidP="00ED1189">
      <w:pPr>
        <w:pStyle w:val="EndnoteText"/>
        <w:tabs>
          <w:tab w:val="left" w:pos="1304"/>
        </w:tabs>
        <w:rPr>
          <w:b/>
          <w:szCs w:val="22"/>
          <w:u w:val="single"/>
          <w:lang w:val="lv-LV"/>
        </w:rPr>
      </w:pPr>
    </w:p>
    <w:p w14:paraId="548EDA21" w14:textId="77777777" w:rsidR="00ED1189" w:rsidRPr="00FA11BE" w:rsidRDefault="00ED1189" w:rsidP="00ED1189">
      <w:pPr>
        <w:pBdr>
          <w:top w:val="single" w:sz="4" w:space="1" w:color="auto"/>
          <w:left w:val="single" w:sz="4" w:space="4" w:color="auto"/>
          <w:bottom w:val="single" w:sz="4" w:space="1" w:color="auto"/>
          <w:right w:val="single" w:sz="4" w:space="4" w:color="auto"/>
        </w:pBdr>
        <w:ind w:left="567" w:hanging="567"/>
        <w:rPr>
          <w:szCs w:val="22"/>
          <w:lang w:val="lv-LV"/>
        </w:rPr>
      </w:pPr>
      <w:r w:rsidRPr="00FA11BE">
        <w:rPr>
          <w:b/>
          <w:szCs w:val="22"/>
          <w:lang w:val="lv-LV"/>
        </w:rPr>
        <w:t>16.</w:t>
      </w:r>
      <w:r w:rsidRPr="00FA11BE">
        <w:rPr>
          <w:b/>
          <w:szCs w:val="22"/>
          <w:lang w:val="lv-LV"/>
        </w:rPr>
        <w:tab/>
        <w:t>INFORMĀCIJA BRAILA RAKSTĀ</w:t>
      </w:r>
    </w:p>
    <w:p w14:paraId="07530F70" w14:textId="77777777" w:rsidR="00ED1189" w:rsidRPr="00FA11BE" w:rsidRDefault="00ED1189" w:rsidP="00ED1189">
      <w:pPr>
        <w:pStyle w:val="EndnoteText"/>
        <w:tabs>
          <w:tab w:val="left" w:pos="1304"/>
        </w:tabs>
        <w:rPr>
          <w:b/>
          <w:szCs w:val="22"/>
          <w:u w:val="single"/>
          <w:lang w:val="lv-LV"/>
        </w:rPr>
      </w:pPr>
    </w:p>
    <w:p w14:paraId="1884014C" w14:textId="77777777" w:rsidR="00361C60" w:rsidRPr="00CB48BE" w:rsidRDefault="00361C60" w:rsidP="00361C60">
      <w:pPr>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FlexTouch</w:t>
      </w:r>
    </w:p>
    <w:p w14:paraId="1B3290A3" w14:textId="77777777" w:rsidR="004629DC" w:rsidRDefault="004629DC" w:rsidP="004629DC">
      <w:pPr>
        <w:suppressAutoHyphens w:val="0"/>
        <w:rPr>
          <w:szCs w:val="22"/>
          <w:shd w:val="clear" w:color="auto" w:fill="CCCCCC"/>
          <w:lang w:val="lv-LV" w:eastAsia="lv-LV" w:bidi="lv-LV"/>
        </w:rPr>
      </w:pPr>
    </w:p>
    <w:p w14:paraId="7DE37063" w14:textId="77777777" w:rsidR="00361C60" w:rsidRPr="004629DC" w:rsidRDefault="00361C60" w:rsidP="004629DC">
      <w:pPr>
        <w:suppressAutoHyphens w:val="0"/>
        <w:rPr>
          <w:szCs w:val="22"/>
          <w:shd w:val="clear" w:color="auto" w:fill="CCCCCC"/>
          <w:lang w:val="lv-LV" w:eastAsia="lv-LV" w:bidi="lv-LV"/>
        </w:rPr>
      </w:pPr>
    </w:p>
    <w:p w14:paraId="195B887E" w14:textId="2FB11F40" w:rsidR="004629DC" w:rsidRPr="004629DC" w:rsidRDefault="004629DC" w:rsidP="00463FDD">
      <w:pPr>
        <w:keepNext/>
        <w:numPr>
          <w:ilvl w:val="0"/>
          <w:numId w:val="34"/>
        </w:numPr>
        <w:pBdr>
          <w:top w:val="single" w:sz="4" w:space="1" w:color="auto"/>
          <w:left w:val="single" w:sz="4" w:space="4" w:color="auto"/>
          <w:bottom w:val="single" w:sz="4" w:space="1" w:color="auto"/>
          <w:right w:val="single" w:sz="4" w:space="4" w:color="auto"/>
        </w:pBdr>
        <w:suppressAutoHyphens w:val="0"/>
        <w:spacing w:line="260" w:lineRule="exact"/>
        <w:ind w:left="567" w:hanging="567"/>
        <w:outlineLvl w:val="0"/>
        <w:rPr>
          <w:i/>
          <w:szCs w:val="20"/>
          <w:lang w:val="lv-LV" w:eastAsia="lv-LV" w:bidi="lv-LV"/>
        </w:rPr>
      </w:pPr>
      <w:r w:rsidRPr="004629DC">
        <w:rPr>
          <w:b/>
          <w:szCs w:val="20"/>
          <w:lang w:val="lv-LV" w:eastAsia="lv-LV" w:bidi="lv-LV"/>
        </w:rPr>
        <w:t>UNIKĀLS IDENTIFIKATORS – 2D SVĪTRKODS</w:t>
      </w:r>
      <w:r w:rsidR="00104A12">
        <w:rPr>
          <w:b/>
          <w:szCs w:val="20"/>
          <w:lang w:val="lv-LV" w:eastAsia="lv-LV" w:bidi="lv-LV"/>
        </w:rPr>
        <w:fldChar w:fldCharType="begin"/>
      </w:r>
      <w:r w:rsidR="00104A12">
        <w:rPr>
          <w:b/>
          <w:szCs w:val="20"/>
          <w:lang w:val="lv-LV" w:eastAsia="lv-LV" w:bidi="lv-LV"/>
        </w:rPr>
        <w:instrText xml:space="preserve"> DOCVARIABLE VAULT_ND_bfe5e387-300b-479c-928e-668a892539b5 \* MERGEFORMAT </w:instrText>
      </w:r>
      <w:r w:rsidR="00104A12">
        <w:rPr>
          <w:b/>
          <w:szCs w:val="20"/>
          <w:lang w:val="lv-LV" w:eastAsia="lv-LV" w:bidi="lv-LV"/>
        </w:rPr>
        <w:fldChar w:fldCharType="separate"/>
      </w:r>
      <w:r w:rsidR="00104A12">
        <w:rPr>
          <w:b/>
          <w:szCs w:val="20"/>
          <w:lang w:val="lv-LV" w:eastAsia="lv-LV" w:bidi="lv-LV"/>
        </w:rPr>
        <w:t xml:space="preserve"> </w:t>
      </w:r>
      <w:r w:rsidR="00104A12">
        <w:rPr>
          <w:b/>
          <w:szCs w:val="20"/>
          <w:lang w:val="lv-LV" w:eastAsia="lv-LV" w:bidi="lv-LV"/>
        </w:rPr>
        <w:fldChar w:fldCharType="end"/>
      </w:r>
    </w:p>
    <w:p w14:paraId="67900D6E" w14:textId="77777777" w:rsidR="004629DC" w:rsidRPr="004629DC" w:rsidRDefault="004629DC" w:rsidP="004629DC">
      <w:pPr>
        <w:tabs>
          <w:tab w:val="clear" w:pos="567"/>
        </w:tabs>
        <w:suppressAutoHyphens w:val="0"/>
        <w:rPr>
          <w:szCs w:val="20"/>
          <w:lang w:val="lv-LV" w:eastAsia="lv-LV" w:bidi="lv-LV"/>
        </w:rPr>
      </w:pPr>
    </w:p>
    <w:p w14:paraId="1C6035FD" w14:textId="77777777" w:rsidR="004629DC" w:rsidRPr="004629DC" w:rsidRDefault="004629DC" w:rsidP="004629DC">
      <w:pPr>
        <w:suppressAutoHyphens w:val="0"/>
        <w:rPr>
          <w:szCs w:val="22"/>
          <w:shd w:val="clear" w:color="auto" w:fill="CCCCCC"/>
          <w:lang w:val="lv-LV" w:eastAsia="lv-LV" w:bidi="lv-LV"/>
        </w:rPr>
      </w:pPr>
      <w:r w:rsidRPr="004629DC">
        <w:rPr>
          <w:szCs w:val="20"/>
          <w:highlight w:val="lightGray"/>
          <w:lang w:val="lv-LV" w:eastAsia="lv-LV" w:bidi="lv-LV"/>
        </w:rPr>
        <w:t>2D svītrkods, kurā iekļauts unikāls identifikators.</w:t>
      </w:r>
    </w:p>
    <w:p w14:paraId="3203FC82" w14:textId="77777777" w:rsidR="004629DC" w:rsidRPr="004629DC" w:rsidRDefault="004629DC" w:rsidP="004629DC">
      <w:pPr>
        <w:tabs>
          <w:tab w:val="clear" w:pos="567"/>
        </w:tabs>
        <w:suppressAutoHyphens w:val="0"/>
        <w:rPr>
          <w:b/>
          <w:szCs w:val="22"/>
          <w:highlight w:val="lightGray"/>
          <w:u w:val="single"/>
          <w:lang w:val="lv-LV" w:eastAsia="lv-LV" w:bidi="lv-LV"/>
        </w:rPr>
      </w:pPr>
    </w:p>
    <w:p w14:paraId="5DFAD9A5" w14:textId="77777777" w:rsidR="004629DC" w:rsidRPr="004629DC" w:rsidRDefault="004629DC" w:rsidP="004629DC">
      <w:pPr>
        <w:tabs>
          <w:tab w:val="clear" w:pos="567"/>
        </w:tabs>
        <w:suppressAutoHyphens w:val="0"/>
        <w:rPr>
          <w:szCs w:val="20"/>
          <w:lang w:val="lv-LV" w:eastAsia="lv-LV" w:bidi="lv-LV"/>
        </w:rPr>
      </w:pPr>
    </w:p>
    <w:p w14:paraId="7B7C87A6" w14:textId="7049641D" w:rsidR="004629DC" w:rsidRPr="004629DC" w:rsidRDefault="004629DC" w:rsidP="00463FDD">
      <w:pPr>
        <w:keepNext/>
        <w:numPr>
          <w:ilvl w:val="0"/>
          <w:numId w:val="34"/>
        </w:numPr>
        <w:pBdr>
          <w:top w:val="single" w:sz="4" w:space="1" w:color="auto"/>
          <w:left w:val="single" w:sz="4" w:space="4" w:color="auto"/>
          <w:bottom w:val="single" w:sz="4" w:space="1" w:color="auto"/>
          <w:right w:val="single" w:sz="4" w:space="4" w:color="auto"/>
        </w:pBdr>
        <w:suppressAutoHyphens w:val="0"/>
        <w:spacing w:line="260" w:lineRule="exact"/>
        <w:ind w:hanging="712"/>
        <w:outlineLvl w:val="0"/>
        <w:rPr>
          <w:i/>
          <w:szCs w:val="20"/>
          <w:lang w:val="lv-LV" w:eastAsia="lv-LV" w:bidi="lv-LV"/>
        </w:rPr>
      </w:pPr>
      <w:r w:rsidRPr="004629DC">
        <w:rPr>
          <w:b/>
          <w:szCs w:val="20"/>
          <w:lang w:val="lv-LV" w:eastAsia="lv-LV" w:bidi="lv-LV"/>
        </w:rPr>
        <w:t>UNIKĀLS IDENTIFIKATORS – DATI, KURUS VAR NOLASĪT PERSONA</w:t>
      </w:r>
      <w:r w:rsidR="00104A12">
        <w:rPr>
          <w:b/>
          <w:szCs w:val="20"/>
          <w:lang w:val="lv-LV" w:eastAsia="lv-LV" w:bidi="lv-LV"/>
        </w:rPr>
        <w:fldChar w:fldCharType="begin"/>
      </w:r>
      <w:r w:rsidR="00104A12">
        <w:rPr>
          <w:b/>
          <w:szCs w:val="20"/>
          <w:lang w:val="lv-LV" w:eastAsia="lv-LV" w:bidi="lv-LV"/>
        </w:rPr>
        <w:instrText xml:space="preserve"> DOCVARIABLE VAULT_ND_3803eb37-414e-4513-a48b-5fc6bcbaea59 \* MERGEFORMAT </w:instrText>
      </w:r>
      <w:r w:rsidR="00104A12">
        <w:rPr>
          <w:b/>
          <w:szCs w:val="20"/>
          <w:lang w:val="lv-LV" w:eastAsia="lv-LV" w:bidi="lv-LV"/>
        </w:rPr>
        <w:fldChar w:fldCharType="separate"/>
      </w:r>
      <w:r w:rsidR="00104A12">
        <w:rPr>
          <w:b/>
          <w:szCs w:val="20"/>
          <w:lang w:val="lv-LV" w:eastAsia="lv-LV" w:bidi="lv-LV"/>
        </w:rPr>
        <w:t xml:space="preserve"> </w:t>
      </w:r>
      <w:r w:rsidR="00104A12">
        <w:rPr>
          <w:b/>
          <w:szCs w:val="20"/>
          <w:lang w:val="lv-LV" w:eastAsia="lv-LV" w:bidi="lv-LV"/>
        </w:rPr>
        <w:fldChar w:fldCharType="end"/>
      </w:r>
    </w:p>
    <w:p w14:paraId="736CDD0B" w14:textId="77777777" w:rsidR="004629DC" w:rsidRPr="004629DC" w:rsidRDefault="004629DC" w:rsidP="004629DC">
      <w:pPr>
        <w:tabs>
          <w:tab w:val="clear" w:pos="567"/>
        </w:tabs>
        <w:suppressAutoHyphens w:val="0"/>
        <w:rPr>
          <w:szCs w:val="20"/>
          <w:lang w:val="lv-LV" w:eastAsia="lv-LV" w:bidi="lv-LV"/>
        </w:rPr>
      </w:pPr>
    </w:p>
    <w:p w14:paraId="3268E502" w14:textId="780D3148" w:rsidR="004629DC" w:rsidRPr="004629DC" w:rsidRDefault="004629DC" w:rsidP="004629DC">
      <w:pPr>
        <w:suppressAutoHyphens w:val="0"/>
        <w:spacing w:line="260" w:lineRule="exact"/>
        <w:rPr>
          <w:noProof w:val="0"/>
          <w:color w:val="008000"/>
          <w:szCs w:val="22"/>
          <w:lang w:val="lv-LV" w:eastAsia="lv-LV" w:bidi="lv-LV"/>
        </w:rPr>
      </w:pPr>
      <w:r w:rsidRPr="004629DC">
        <w:rPr>
          <w:noProof w:val="0"/>
          <w:szCs w:val="20"/>
          <w:lang w:val="lv-LV" w:eastAsia="lv-LV" w:bidi="lv-LV"/>
        </w:rPr>
        <w:t xml:space="preserve">PC </w:t>
      </w:r>
    </w:p>
    <w:p w14:paraId="7D265ADC" w14:textId="2D28939D" w:rsidR="004629DC" w:rsidRPr="004629DC" w:rsidRDefault="004629DC" w:rsidP="004629DC">
      <w:pPr>
        <w:suppressAutoHyphens w:val="0"/>
        <w:spacing w:line="260" w:lineRule="exact"/>
        <w:rPr>
          <w:noProof w:val="0"/>
          <w:szCs w:val="22"/>
          <w:lang w:val="lv-LV" w:eastAsia="lv-LV" w:bidi="lv-LV"/>
        </w:rPr>
      </w:pPr>
      <w:r w:rsidRPr="004629DC">
        <w:rPr>
          <w:noProof w:val="0"/>
          <w:szCs w:val="20"/>
          <w:lang w:val="lv-LV" w:eastAsia="lv-LV" w:bidi="lv-LV"/>
        </w:rPr>
        <w:t xml:space="preserve">SN </w:t>
      </w:r>
    </w:p>
    <w:p w14:paraId="4378A1A8" w14:textId="08B3BCA3" w:rsidR="004629DC" w:rsidRPr="004629DC" w:rsidRDefault="004629DC" w:rsidP="004629DC">
      <w:pPr>
        <w:suppressAutoHyphens w:val="0"/>
        <w:spacing w:line="260" w:lineRule="exact"/>
        <w:rPr>
          <w:noProof w:val="0"/>
          <w:szCs w:val="22"/>
          <w:lang w:val="lv-LV" w:eastAsia="lv-LV" w:bidi="lv-LV"/>
        </w:rPr>
      </w:pPr>
      <w:r w:rsidRPr="004629DC">
        <w:rPr>
          <w:noProof w:val="0"/>
          <w:szCs w:val="20"/>
          <w:lang w:val="lv-LV" w:eastAsia="lv-LV" w:bidi="lv-LV"/>
        </w:rPr>
        <w:lastRenderedPageBreak/>
        <w:t xml:space="preserve">NN </w:t>
      </w:r>
    </w:p>
    <w:p w14:paraId="05DE8E10" w14:textId="77777777" w:rsidR="00787F08" w:rsidRPr="00FA11BE" w:rsidRDefault="00787F08" w:rsidP="00787F08">
      <w:pPr>
        <w:pStyle w:val="EndnoteText"/>
        <w:tabs>
          <w:tab w:val="left" w:pos="1304"/>
        </w:tabs>
        <w:suppressAutoHyphens w:val="0"/>
        <w:rPr>
          <w:szCs w:val="22"/>
          <w:lang w:val="lv-LV"/>
        </w:rPr>
      </w:pPr>
      <w:r>
        <w:rPr>
          <w:b/>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5150C2" w14:paraId="4ADF1AF1" w14:textId="77777777" w:rsidTr="00DE191F">
        <w:trPr>
          <w:trHeight w:val="1040"/>
        </w:trPr>
        <w:tc>
          <w:tcPr>
            <w:tcW w:w="9287" w:type="dxa"/>
            <w:tcBorders>
              <w:bottom w:val="single" w:sz="4" w:space="0" w:color="auto"/>
            </w:tcBorders>
          </w:tcPr>
          <w:p w14:paraId="45FCC218" w14:textId="77777777" w:rsidR="00787F08" w:rsidRPr="00FA11BE" w:rsidRDefault="00787F08" w:rsidP="00DE191F">
            <w:pPr>
              <w:rPr>
                <w:b/>
                <w:szCs w:val="22"/>
                <w:lang w:val="lv-LV"/>
              </w:rPr>
            </w:pPr>
            <w:r w:rsidRPr="00FA11BE">
              <w:rPr>
                <w:b/>
                <w:szCs w:val="22"/>
                <w:lang w:val="lv-LV"/>
              </w:rPr>
              <w:lastRenderedPageBreak/>
              <w:t xml:space="preserve">INFORMĀCIJA, KAS JĀNORĀDA UZ ĀRĒJĀ IEPAKOJUMA </w:t>
            </w:r>
          </w:p>
          <w:p w14:paraId="0CAEFB19" w14:textId="77777777" w:rsidR="00787F08" w:rsidRPr="00FA11BE" w:rsidRDefault="00787F08" w:rsidP="00DE191F">
            <w:pPr>
              <w:rPr>
                <w:b/>
                <w:szCs w:val="22"/>
                <w:lang w:val="lv-LV"/>
              </w:rPr>
            </w:pPr>
          </w:p>
          <w:p w14:paraId="2FE3A288" w14:textId="77777777" w:rsidR="00787F08" w:rsidRPr="00FA11BE" w:rsidRDefault="00787F08">
            <w:pPr>
              <w:rPr>
                <w:b/>
                <w:szCs w:val="22"/>
                <w:lang w:val="lv-LV"/>
              </w:rPr>
            </w:pPr>
            <w:r>
              <w:rPr>
                <w:b/>
                <w:szCs w:val="20"/>
                <w:lang w:val="lv-LV"/>
              </w:rPr>
              <w:t xml:space="preserve">IEKŠĒJĀ </w:t>
            </w:r>
            <w:r w:rsidRPr="00FA11BE">
              <w:rPr>
                <w:b/>
                <w:szCs w:val="20"/>
                <w:lang w:val="lv-LV"/>
              </w:rPr>
              <w:t xml:space="preserve">KASTĪTE </w:t>
            </w:r>
            <w:r w:rsidRPr="008F4055">
              <w:rPr>
                <w:b/>
                <w:lang w:val="lv-LV"/>
              </w:rPr>
              <w:t>VAIRĀKU KASTĪŠU</w:t>
            </w:r>
            <w:r w:rsidRPr="00FA11BE">
              <w:rPr>
                <w:b/>
                <w:lang w:val="lv-LV"/>
              </w:rPr>
              <w:t xml:space="preserve"> IEPAKOJUM</w:t>
            </w:r>
            <w:r>
              <w:rPr>
                <w:b/>
                <w:lang w:val="lv-LV"/>
              </w:rPr>
              <w:t>Ā</w:t>
            </w:r>
            <w:r w:rsidRPr="00FA11BE">
              <w:rPr>
                <w:b/>
                <w:lang w:val="lv-LV"/>
              </w:rPr>
              <w:t xml:space="preserve"> (FLEXTOUCH PILDSPALVVEIDA PILNŠĻIRCE</w:t>
            </w:r>
            <w:r>
              <w:rPr>
                <w:b/>
                <w:lang w:val="lv-LV"/>
              </w:rPr>
              <w:t xml:space="preserve"> – bez </w:t>
            </w:r>
            <w:r w:rsidRPr="000E25B9">
              <w:rPr>
                <w:b/>
                <w:i/>
                <w:lang w:val="lv-LV"/>
              </w:rPr>
              <w:t>blue box</w:t>
            </w:r>
            <w:r w:rsidRPr="00FA11BE">
              <w:rPr>
                <w:b/>
                <w:lang w:val="lv-LV"/>
              </w:rPr>
              <w:t>)</w:t>
            </w:r>
          </w:p>
        </w:tc>
      </w:tr>
    </w:tbl>
    <w:p w14:paraId="6C1959BA" w14:textId="77777777" w:rsidR="00787F08" w:rsidRPr="00FA11BE" w:rsidRDefault="00787F08" w:rsidP="00787F08">
      <w:pPr>
        <w:rPr>
          <w:szCs w:val="22"/>
          <w:lang w:val="lv-LV"/>
        </w:rPr>
      </w:pPr>
    </w:p>
    <w:p w14:paraId="23942E08" w14:textId="77777777" w:rsidR="00787F08" w:rsidRPr="00FA11BE" w:rsidRDefault="00787F08" w:rsidP="00787F08">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2923D00C" w14:textId="77777777" w:rsidTr="00DE191F">
        <w:tc>
          <w:tcPr>
            <w:tcW w:w="9287" w:type="dxa"/>
          </w:tcPr>
          <w:p w14:paraId="06B6AD52" w14:textId="77777777" w:rsidR="00787F08" w:rsidRPr="00FA11BE" w:rsidRDefault="00787F08" w:rsidP="00DE191F">
            <w:pPr>
              <w:tabs>
                <w:tab w:val="left" w:pos="142"/>
              </w:tabs>
              <w:ind w:left="567" w:hanging="567"/>
              <w:rPr>
                <w:b/>
                <w:szCs w:val="22"/>
                <w:lang w:val="lv-LV"/>
              </w:rPr>
            </w:pPr>
            <w:r w:rsidRPr="00FA11BE">
              <w:rPr>
                <w:b/>
                <w:szCs w:val="22"/>
                <w:lang w:val="lv-LV"/>
              </w:rPr>
              <w:t>1.</w:t>
            </w:r>
            <w:r w:rsidRPr="00FA11BE">
              <w:rPr>
                <w:b/>
                <w:szCs w:val="22"/>
                <w:lang w:val="lv-LV"/>
              </w:rPr>
              <w:tab/>
              <w:t>ZĀĻU NOSAUKUMS</w:t>
            </w:r>
          </w:p>
        </w:tc>
      </w:tr>
    </w:tbl>
    <w:p w14:paraId="5DF12B1C" w14:textId="77777777" w:rsidR="00787F08" w:rsidRPr="00FA11BE" w:rsidRDefault="00787F08" w:rsidP="00787F08">
      <w:pPr>
        <w:pStyle w:val="EndnoteText"/>
        <w:suppressAutoHyphens w:val="0"/>
        <w:rPr>
          <w:szCs w:val="22"/>
          <w:lang w:val="lv-LV"/>
        </w:rPr>
      </w:pPr>
    </w:p>
    <w:p w14:paraId="080FA758" w14:textId="77777777" w:rsidR="00787F08" w:rsidRPr="00FA11BE" w:rsidRDefault="00787F08" w:rsidP="00787F08">
      <w:pPr>
        <w:rPr>
          <w:szCs w:val="22"/>
          <w:lang w:val="lv-LV"/>
        </w:rPr>
      </w:pPr>
      <w:r w:rsidRPr="00FA11BE">
        <w:rPr>
          <w:iCs/>
          <w:szCs w:val="22"/>
          <w:lang w:val="lv-LV"/>
        </w:rPr>
        <w:t>NovoRapid FlexTouch 100 vienības</w:t>
      </w:r>
      <w:r w:rsidRPr="00FA11BE">
        <w:rPr>
          <w:szCs w:val="22"/>
          <w:lang w:val="lv-LV"/>
        </w:rPr>
        <w:t>/ml šķīdums injekcijām pildspalvveida pilnšļircē</w:t>
      </w:r>
    </w:p>
    <w:p w14:paraId="5B938A19" w14:textId="72588171" w:rsidR="00787F08" w:rsidRPr="00FA11BE" w:rsidRDefault="00FB0AC4" w:rsidP="00787F08">
      <w:pPr>
        <w:rPr>
          <w:i/>
          <w:szCs w:val="22"/>
          <w:lang w:val="lv-LV"/>
        </w:rPr>
      </w:pPr>
      <w:r>
        <w:rPr>
          <w:i/>
          <w:szCs w:val="22"/>
          <w:lang w:val="lv-LV"/>
        </w:rPr>
        <w:t>i</w:t>
      </w:r>
      <w:r w:rsidR="00787F08" w:rsidRPr="00FA11BE">
        <w:rPr>
          <w:i/>
          <w:szCs w:val="22"/>
          <w:lang w:val="lv-LV"/>
        </w:rPr>
        <w:t>nsulinum aspartum</w:t>
      </w:r>
    </w:p>
    <w:p w14:paraId="4625C496" w14:textId="77777777" w:rsidR="00787F08" w:rsidRPr="00FA11BE" w:rsidRDefault="00787F08" w:rsidP="00787F08">
      <w:pPr>
        <w:rPr>
          <w:szCs w:val="22"/>
          <w:lang w:val="lv-LV"/>
        </w:rPr>
      </w:pPr>
    </w:p>
    <w:p w14:paraId="31F390B9" w14:textId="77777777" w:rsidR="00787F08" w:rsidRPr="00FA11BE" w:rsidRDefault="00787F08" w:rsidP="00787F08">
      <w:pPr>
        <w:rPr>
          <w:szCs w:val="22"/>
          <w:lang w:val="lv-LV"/>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5150C2" w14:paraId="78EAAC5D" w14:textId="77777777" w:rsidTr="00DE191F">
        <w:tc>
          <w:tcPr>
            <w:tcW w:w="9287" w:type="dxa"/>
          </w:tcPr>
          <w:p w14:paraId="6803E810" w14:textId="77777777" w:rsidR="00787F08" w:rsidRPr="00FA11BE" w:rsidRDefault="00787F08" w:rsidP="00DE191F">
            <w:pPr>
              <w:tabs>
                <w:tab w:val="left" w:pos="142"/>
              </w:tabs>
              <w:ind w:left="567" w:hanging="567"/>
              <w:rPr>
                <w:b/>
                <w:szCs w:val="22"/>
                <w:lang w:val="lv-LV"/>
              </w:rPr>
            </w:pPr>
            <w:r w:rsidRPr="00FA11BE">
              <w:rPr>
                <w:b/>
                <w:szCs w:val="22"/>
                <w:lang w:val="lv-LV"/>
              </w:rPr>
              <w:t>2.</w:t>
            </w:r>
            <w:r w:rsidRPr="00FA11BE">
              <w:rPr>
                <w:b/>
                <w:szCs w:val="22"/>
                <w:lang w:val="lv-LV"/>
              </w:rPr>
              <w:tab/>
              <w:t xml:space="preserve">AKTĪVĀS VIELAS NOSAUKUMS UN DAUDZUMS </w:t>
            </w:r>
          </w:p>
        </w:tc>
      </w:tr>
    </w:tbl>
    <w:p w14:paraId="5DE363F8" w14:textId="77777777" w:rsidR="00787F08" w:rsidRPr="00FA11BE" w:rsidRDefault="00787F08" w:rsidP="00787F08">
      <w:pPr>
        <w:widowControl w:val="0"/>
        <w:suppressAutoHyphens w:val="0"/>
        <w:rPr>
          <w:szCs w:val="20"/>
          <w:lang w:val="lv-LV"/>
        </w:rPr>
      </w:pPr>
    </w:p>
    <w:p w14:paraId="777F086B" w14:textId="77777777" w:rsidR="00787F08" w:rsidRPr="00FA11BE" w:rsidRDefault="00787F08" w:rsidP="00787F08">
      <w:pPr>
        <w:widowControl w:val="0"/>
        <w:suppressAutoHyphens w:val="0"/>
        <w:rPr>
          <w:szCs w:val="20"/>
          <w:lang w:val="lv-LV"/>
        </w:rPr>
      </w:pPr>
      <w:r w:rsidRPr="00FA11BE">
        <w:rPr>
          <w:szCs w:val="22"/>
          <w:lang w:val="lv-LV"/>
        </w:rPr>
        <w:t xml:space="preserve">1 pildspalvveida pilnšļirce satur 3 ml, kas atbilst 300 vienībām. </w:t>
      </w:r>
      <w:r w:rsidRPr="00FA11BE">
        <w:rPr>
          <w:szCs w:val="20"/>
          <w:lang w:val="lv-LV"/>
        </w:rPr>
        <w:t xml:space="preserve">1 ml šķīduma satur 100 vienības </w:t>
      </w:r>
      <w:r w:rsidRPr="00FA11BE">
        <w:rPr>
          <w:iCs/>
          <w:szCs w:val="20"/>
          <w:lang w:val="lv-LV"/>
        </w:rPr>
        <w:t xml:space="preserve">asparta insulīna </w:t>
      </w:r>
      <w:r w:rsidRPr="00FA11BE">
        <w:rPr>
          <w:szCs w:val="20"/>
          <w:lang w:val="lv-LV"/>
        </w:rPr>
        <w:t>(atbilst 3,5 mg) ,</w:t>
      </w:r>
    </w:p>
    <w:p w14:paraId="5F72DD37" w14:textId="77777777" w:rsidR="00787F08" w:rsidRPr="00FA11BE" w:rsidRDefault="00787F08" w:rsidP="00787F08">
      <w:pPr>
        <w:widowControl w:val="0"/>
        <w:suppressAutoHyphens w:val="0"/>
        <w:rPr>
          <w:szCs w:val="20"/>
          <w:lang w:val="lv-LV"/>
        </w:rPr>
      </w:pPr>
    </w:p>
    <w:p w14:paraId="549D79FF" w14:textId="77777777" w:rsidR="00787F08" w:rsidRPr="00FA11BE" w:rsidRDefault="00787F08" w:rsidP="00787F08">
      <w:pPr>
        <w:widowControl w:val="0"/>
        <w:suppressAutoHyphens w:val="0"/>
        <w:rPr>
          <w:szCs w:val="20"/>
          <w:lang w:val="lv-LV"/>
        </w:rPr>
      </w:pPr>
    </w:p>
    <w:p w14:paraId="385DFE82" w14:textId="77777777" w:rsidR="00787F08" w:rsidRPr="00FA11BE" w:rsidRDefault="00787F08" w:rsidP="00787F08">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3.</w:t>
      </w:r>
      <w:r w:rsidRPr="00FA11BE">
        <w:rPr>
          <w:b/>
          <w:szCs w:val="20"/>
          <w:lang w:val="lv-LV"/>
        </w:rPr>
        <w:tab/>
        <w:t>PALĪGVIELU SARAKSTS</w:t>
      </w:r>
    </w:p>
    <w:p w14:paraId="08F99706" w14:textId="77777777" w:rsidR="00787F08" w:rsidRPr="00FA11BE" w:rsidRDefault="00787F08" w:rsidP="00787F08">
      <w:pPr>
        <w:widowControl w:val="0"/>
        <w:suppressAutoHyphens w:val="0"/>
        <w:rPr>
          <w:szCs w:val="20"/>
          <w:lang w:val="lv-LV"/>
        </w:rPr>
      </w:pPr>
    </w:p>
    <w:p w14:paraId="6A2373D4" w14:textId="77777777" w:rsidR="00787F08" w:rsidRPr="00FA11BE" w:rsidRDefault="00787F08" w:rsidP="00787F08">
      <w:pPr>
        <w:widowControl w:val="0"/>
        <w:suppressAutoHyphens w:val="0"/>
        <w:rPr>
          <w:szCs w:val="20"/>
          <w:lang w:val="lv-LV"/>
        </w:rPr>
      </w:pPr>
      <w:r w:rsidRPr="00FA11BE">
        <w:rPr>
          <w:szCs w:val="20"/>
          <w:lang w:val="lv-LV"/>
        </w:rPr>
        <w:t>glicerīnu, fenolu, metakrezolu, cinka hlorīdu, nātrija hidrogēnfosfāta dihidrātu, nātrija hlorīdu, sālsskābi/nātrija hidroksīdu pH korekcijai un ūdeni injekcijām.</w:t>
      </w:r>
    </w:p>
    <w:p w14:paraId="6D1F8420" w14:textId="77777777" w:rsidR="00787F08" w:rsidRPr="00FA11BE" w:rsidRDefault="00787F08" w:rsidP="00787F08">
      <w:pPr>
        <w:widowControl w:val="0"/>
        <w:suppressAutoHyphens w:val="0"/>
        <w:rPr>
          <w:szCs w:val="20"/>
          <w:lang w:val="lv-LV"/>
        </w:rPr>
      </w:pPr>
    </w:p>
    <w:p w14:paraId="6D1C9FFB" w14:textId="77777777" w:rsidR="00787F08" w:rsidRPr="00FA11BE" w:rsidRDefault="00787F08" w:rsidP="00787F08">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6B52A29C" w14:textId="77777777" w:rsidTr="00DE191F">
        <w:tc>
          <w:tcPr>
            <w:tcW w:w="9287" w:type="dxa"/>
          </w:tcPr>
          <w:p w14:paraId="7E3250CC" w14:textId="77777777" w:rsidR="00787F08" w:rsidRPr="00FA11BE" w:rsidRDefault="00787F08" w:rsidP="00DE191F">
            <w:pPr>
              <w:tabs>
                <w:tab w:val="left" w:pos="142"/>
              </w:tabs>
              <w:ind w:left="567" w:hanging="567"/>
              <w:rPr>
                <w:b/>
                <w:szCs w:val="22"/>
                <w:lang w:val="lv-LV"/>
              </w:rPr>
            </w:pPr>
            <w:r w:rsidRPr="00FA11BE">
              <w:rPr>
                <w:b/>
                <w:szCs w:val="22"/>
                <w:lang w:val="lv-LV"/>
              </w:rPr>
              <w:t>4.</w:t>
            </w:r>
            <w:r w:rsidRPr="00FA11BE">
              <w:rPr>
                <w:b/>
                <w:szCs w:val="22"/>
                <w:lang w:val="lv-LV"/>
              </w:rPr>
              <w:tab/>
              <w:t>ZĀĻU FORMA UN SATURS</w:t>
            </w:r>
          </w:p>
        </w:tc>
      </w:tr>
    </w:tbl>
    <w:p w14:paraId="5C35284A" w14:textId="77777777" w:rsidR="00787F08" w:rsidRPr="00FA11BE" w:rsidRDefault="00787F08" w:rsidP="00787F08">
      <w:pPr>
        <w:rPr>
          <w:szCs w:val="22"/>
          <w:lang w:val="lv-LV"/>
        </w:rPr>
      </w:pPr>
    </w:p>
    <w:p w14:paraId="7E579531" w14:textId="77777777" w:rsidR="00787F08" w:rsidRPr="00FA11BE" w:rsidRDefault="00787F08" w:rsidP="00787F08">
      <w:pPr>
        <w:pStyle w:val="BodyText"/>
        <w:rPr>
          <w:b w:val="0"/>
          <w:i w:val="0"/>
          <w:szCs w:val="22"/>
          <w:lang w:val="lv-LV"/>
        </w:rPr>
      </w:pPr>
      <w:r w:rsidRPr="000E25B9">
        <w:rPr>
          <w:b w:val="0"/>
          <w:i w:val="0"/>
          <w:szCs w:val="22"/>
          <w:highlight w:val="lightGray"/>
          <w:lang w:val="lv-LV"/>
        </w:rPr>
        <w:t>Šķīdums injekcijām.</w:t>
      </w:r>
    </w:p>
    <w:p w14:paraId="010371BD" w14:textId="77777777" w:rsidR="00787F08" w:rsidRPr="00FA11BE" w:rsidRDefault="00787F08" w:rsidP="00787F08">
      <w:pPr>
        <w:pStyle w:val="BodyText"/>
        <w:rPr>
          <w:b w:val="0"/>
          <w:i w:val="0"/>
          <w:szCs w:val="22"/>
          <w:lang w:val="lv-LV"/>
        </w:rPr>
      </w:pPr>
    </w:p>
    <w:p w14:paraId="7C2F19BA" w14:textId="77777777" w:rsidR="00787F08" w:rsidRPr="00FA11BE" w:rsidRDefault="00787F08" w:rsidP="00787F08">
      <w:pPr>
        <w:rPr>
          <w:lang w:val="lv-LV"/>
        </w:rPr>
      </w:pPr>
      <w:r w:rsidRPr="00FA11BE">
        <w:rPr>
          <w:lang w:val="lv-LV"/>
        </w:rPr>
        <w:t>5 x 3 ml</w:t>
      </w:r>
      <w:r>
        <w:rPr>
          <w:lang w:val="lv-LV"/>
        </w:rPr>
        <w:t xml:space="preserve"> </w:t>
      </w:r>
      <w:r w:rsidRPr="00FA11BE">
        <w:rPr>
          <w:szCs w:val="22"/>
          <w:lang w:val="lv-LV"/>
        </w:rPr>
        <w:t>pildspalvveida pilnšļir</w:t>
      </w:r>
      <w:r>
        <w:rPr>
          <w:szCs w:val="22"/>
          <w:lang w:val="lv-LV"/>
        </w:rPr>
        <w:t>ces</w:t>
      </w:r>
      <w:r w:rsidRPr="00FA11BE">
        <w:rPr>
          <w:lang w:val="lv-LV"/>
        </w:rPr>
        <w:t xml:space="preserve">. </w:t>
      </w:r>
      <w:r w:rsidR="005E45B0">
        <w:rPr>
          <w:lang w:val="lv-LV"/>
        </w:rPr>
        <w:t>V</w:t>
      </w:r>
      <w:r w:rsidRPr="008F4055">
        <w:rPr>
          <w:lang w:val="lv-LV"/>
        </w:rPr>
        <w:t>airāku kastīšu</w:t>
      </w:r>
      <w:r w:rsidRPr="00FA11BE">
        <w:rPr>
          <w:lang w:val="lv-LV"/>
        </w:rPr>
        <w:t xml:space="preserve"> </w:t>
      </w:r>
      <w:r w:rsidR="00144394">
        <w:rPr>
          <w:lang w:val="lv-LV"/>
        </w:rPr>
        <w:t>iepakojums</w:t>
      </w:r>
      <w:r w:rsidRPr="00FA11BE">
        <w:rPr>
          <w:lang w:val="lv-LV"/>
        </w:rPr>
        <w:t> nav paredzēts pārdošanai pa atsevišķ</w:t>
      </w:r>
      <w:r w:rsidR="005E45B0">
        <w:rPr>
          <w:lang w:val="lv-LV"/>
        </w:rPr>
        <w:t>ie</w:t>
      </w:r>
      <w:r w:rsidRPr="00FA11BE">
        <w:rPr>
          <w:lang w:val="lv-LV"/>
        </w:rPr>
        <w:t xml:space="preserve">m </w:t>
      </w:r>
      <w:r w:rsidR="005E45B0">
        <w:rPr>
          <w:lang w:val="lv-LV"/>
        </w:rPr>
        <w:t>iepakojumie</w:t>
      </w:r>
      <w:r w:rsidRPr="00FA11BE">
        <w:rPr>
          <w:lang w:val="lv-LV"/>
        </w:rPr>
        <w:t>m.</w:t>
      </w:r>
    </w:p>
    <w:p w14:paraId="35FAEC02" w14:textId="77777777" w:rsidR="00787F08" w:rsidRPr="00FA11BE" w:rsidRDefault="00787F08" w:rsidP="00787F08">
      <w:pPr>
        <w:spacing w:line="240" w:lineRule="exact"/>
        <w:rPr>
          <w:szCs w:val="22"/>
          <w:lang w:val="lv-LV"/>
        </w:rPr>
      </w:pPr>
    </w:p>
    <w:p w14:paraId="763CDC45" w14:textId="77777777" w:rsidR="00787F08" w:rsidRPr="00FA11BE" w:rsidRDefault="00787F08" w:rsidP="00787F08">
      <w:pPr>
        <w:spacing w:line="240" w:lineRule="exact"/>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4EFBBF0E" w14:textId="77777777" w:rsidTr="00DE191F">
        <w:tc>
          <w:tcPr>
            <w:tcW w:w="9287" w:type="dxa"/>
          </w:tcPr>
          <w:p w14:paraId="17DB3137" w14:textId="77777777" w:rsidR="00787F08" w:rsidRPr="00FA11BE" w:rsidRDefault="00787F08" w:rsidP="00DE191F">
            <w:pPr>
              <w:tabs>
                <w:tab w:val="left" w:pos="142"/>
              </w:tabs>
              <w:ind w:left="567" w:hanging="567"/>
              <w:rPr>
                <w:b/>
                <w:szCs w:val="22"/>
                <w:lang w:val="lv-LV"/>
              </w:rPr>
            </w:pPr>
            <w:r w:rsidRPr="00FA11BE">
              <w:rPr>
                <w:b/>
                <w:szCs w:val="22"/>
                <w:lang w:val="lv-LV"/>
              </w:rPr>
              <w:t>5.</w:t>
            </w:r>
            <w:r w:rsidRPr="00FA11BE">
              <w:rPr>
                <w:b/>
                <w:szCs w:val="22"/>
                <w:lang w:val="lv-LV"/>
              </w:rPr>
              <w:tab/>
              <w:t>LIETOŠANAS UN IEVADĪŠANAS VEIDS</w:t>
            </w:r>
          </w:p>
        </w:tc>
      </w:tr>
    </w:tbl>
    <w:p w14:paraId="2ADD5F25" w14:textId="77777777" w:rsidR="00787F08" w:rsidRPr="00FA11BE" w:rsidRDefault="00787F08" w:rsidP="00787F08">
      <w:pPr>
        <w:rPr>
          <w:szCs w:val="22"/>
          <w:lang w:val="lv-LV"/>
        </w:rPr>
      </w:pPr>
    </w:p>
    <w:p w14:paraId="0997C6DE" w14:textId="77777777" w:rsidR="00787F08" w:rsidRPr="00FA11BE" w:rsidRDefault="00787F08" w:rsidP="00787F08">
      <w:pPr>
        <w:rPr>
          <w:iCs/>
          <w:szCs w:val="22"/>
          <w:lang w:val="lv-LV"/>
        </w:rPr>
      </w:pPr>
      <w:r w:rsidRPr="00FA11BE">
        <w:rPr>
          <w:iCs/>
          <w:szCs w:val="22"/>
          <w:lang w:val="lv-LV"/>
        </w:rPr>
        <w:t>Adatas nav pievienotas.</w:t>
      </w:r>
    </w:p>
    <w:p w14:paraId="1EB4DD83" w14:textId="77777777" w:rsidR="00787F08" w:rsidRPr="00FA11BE" w:rsidRDefault="00787F08" w:rsidP="00787F08">
      <w:pPr>
        <w:rPr>
          <w:szCs w:val="22"/>
          <w:lang w:val="lv-LV"/>
        </w:rPr>
      </w:pPr>
      <w:r w:rsidRPr="00FA11BE">
        <w:rPr>
          <w:szCs w:val="22"/>
          <w:lang w:val="lv-LV"/>
        </w:rPr>
        <w:t>Pirms lietošanas izlasiet instrukciju.</w:t>
      </w:r>
    </w:p>
    <w:p w14:paraId="1BA29A2C" w14:textId="77777777" w:rsidR="00787F08" w:rsidRPr="00FA11BE" w:rsidRDefault="00787F08" w:rsidP="00787F08">
      <w:pPr>
        <w:rPr>
          <w:szCs w:val="22"/>
          <w:lang w:val="lv-LV"/>
        </w:rPr>
      </w:pPr>
      <w:r w:rsidRPr="00FA11BE">
        <w:rPr>
          <w:szCs w:val="22"/>
          <w:lang w:val="lv-LV"/>
        </w:rPr>
        <w:t>Subkutānai lietošanai.</w:t>
      </w:r>
    </w:p>
    <w:p w14:paraId="48014A93" w14:textId="77777777" w:rsidR="00787F08" w:rsidRPr="00FA11BE" w:rsidRDefault="00787F08" w:rsidP="00787F08">
      <w:pPr>
        <w:rPr>
          <w:szCs w:val="22"/>
          <w:lang w:val="lv-LV"/>
        </w:rPr>
      </w:pPr>
    </w:p>
    <w:p w14:paraId="7496B2E7" w14:textId="77777777" w:rsidR="00787F08" w:rsidRPr="00FA11BE" w:rsidRDefault="00787F08" w:rsidP="00787F08">
      <w:pPr>
        <w:rPr>
          <w:szCs w:val="22"/>
          <w:lang w:val="lv-LV"/>
        </w:rPr>
      </w:pPr>
    </w:p>
    <w:p w14:paraId="545A4F63" w14:textId="77777777" w:rsidR="00787F08" w:rsidRPr="00FA11BE" w:rsidRDefault="00787F08" w:rsidP="00787F08">
      <w:pPr>
        <w:pBdr>
          <w:top w:val="single" w:sz="4" w:space="1" w:color="auto"/>
          <w:left w:val="single" w:sz="4" w:space="4" w:color="auto"/>
          <w:bottom w:val="single" w:sz="4" w:space="1" w:color="auto"/>
          <w:right w:val="single" w:sz="4" w:space="4" w:color="auto"/>
        </w:pBdr>
        <w:shd w:val="clear" w:color="000000" w:fill="FFFFFF"/>
        <w:ind w:left="567" w:hanging="567"/>
        <w:rPr>
          <w:szCs w:val="22"/>
          <w:lang w:val="lv-LV"/>
        </w:rPr>
      </w:pPr>
      <w:r w:rsidRPr="00FA11BE">
        <w:rPr>
          <w:b/>
          <w:szCs w:val="22"/>
          <w:lang w:val="lv-LV"/>
        </w:rPr>
        <w:t>6.</w:t>
      </w:r>
      <w:r w:rsidRPr="00FA11BE">
        <w:rPr>
          <w:b/>
          <w:szCs w:val="22"/>
          <w:lang w:val="lv-LV"/>
        </w:rPr>
        <w:tab/>
        <w:t>ĪPAŠI BRĪDINĀJUMI PAR ZĀĻU UZGLABĀŠANU BĒRNIEM NEREDZAMĀ UN NEPIEEJAMĀ VIETĀ</w:t>
      </w:r>
    </w:p>
    <w:p w14:paraId="27A47264" w14:textId="77777777" w:rsidR="00787F08" w:rsidRPr="00FA11BE" w:rsidRDefault="00787F08" w:rsidP="00787F08">
      <w:pPr>
        <w:rPr>
          <w:szCs w:val="22"/>
          <w:lang w:val="lv-LV"/>
        </w:rPr>
      </w:pPr>
    </w:p>
    <w:p w14:paraId="6AC52F9B" w14:textId="77777777" w:rsidR="00787F08" w:rsidRPr="00FA11BE" w:rsidRDefault="00787F08" w:rsidP="00787F08">
      <w:pPr>
        <w:rPr>
          <w:szCs w:val="22"/>
          <w:lang w:val="lv-LV"/>
        </w:rPr>
      </w:pPr>
      <w:r w:rsidRPr="00FA11BE">
        <w:rPr>
          <w:szCs w:val="22"/>
          <w:lang w:val="lv-LV"/>
        </w:rPr>
        <w:t>Uzglabāt bērniem neredzamā un nepieejamā vietā.</w:t>
      </w:r>
    </w:p>
    <w:p w14:paraId="29C03FE0" w14:textId="77777777" w:rsidR="00787F08" w:rsidRPr="00FA11BE" w:rsidRDefault="00787F08" w:rsidP="00787F08">
      <w:pPr>
        <w:rPr>
          <w:szCs w:val="22"/>
          <w:lang w:val="lv-LV"/>
        </w:rPr>
      </w:pPr>
    </w:p>
    <w:p w14:paraId="4F5F43E0" w14:textId="77777777" w:rsidR="00787F08" w:rsidRPr="00FA11BE" w:rsidRDefault="00787F08" w:rsidP="00787F08">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5150C2" w14:paraId="007B7C26" w14:textId="77777777" w:rsidTr="00DE191F">
        <w:tc>
          <w:tcPr>
            <w:tcW w:w="9287" w:type="dxa"/>
          </w:tcPr>
          <w:p w14:paraId="14BBB781" w14:textId="77777777" w:rsidR="00787F08" w:rsidRPr="00FA11BE" w:rsidRDefault="00787F08" w:rsidP="00DE191F">
            <w:pPr>
              <w:tabs>
                <w:tab w:val="left" w:pos="142"/>
              </w:tabs>
              <w:ind w:left="567" w:hanging="567"/>
              <w:rPr>
                <w:b/>
                <w:szCs w:val="22"/>
                <w:lang w:val="lv-LV"/>
              </w:rPr>
            </w:pPr>
            <w:r w:rsidRPr="00FA11BE">
              <w:rPr>
                <w:b/>
                <w:szCs w:val="22"/>
                <w:lang w:val="lv-LV"/>
              </w:rPr>
              <w:t>7.</w:t>
            </w:r>
            <w:r w:rsidRPr="00FA11BE">
              <w:rPr>
                <w:b/>
                <w:szCs w:val="22"/>
                <w:lang w:val="lv-LV"/>
              </w:rPr>
              <w:tab/>
              <w:t>CITI ĪPAŠI BRĪDINĀJUMI, JA NEPIECIEŠAMS</w:t>
            </w:r>
          </w:p>
        </w:tc>
      </w:tr>
    </w:tbl>
    <w:p w14:paraId="1C567EB2" w14:textId="77777777" w:rsidR="00787F08" w:rsidRPr="00FA11BE" w:rsidRDefault="00787F08" w:rsidP="00787F08">
      <w:pPr>
        <w:rPr>
          <w:szCs w:val="22"/>
          <w:lang w:val="lv-LV"/>
        </w:rPr>
      </w:pPr>
    </w:p>
    <w:p w14:paraId="3D4731AE" w14:textId="77777777" w:rsidR="00787F08" w:rsidRPr="00FA11BE" w:rsidRDefault="00787F08" w:rsidP="00787F08">
      <w:pPr>
        <w:rPr>
          <w:color w:val="000000"/>
          <w:szCs w:val="22"/>
          <w:lang w:val="lv-LV"/>
        </w:rPr>
      </w:pPr>
      <w:r w:rsidRPr="00FA11BE">
        <w:rPr>
          <w:color w:val="000000"/>
          <w:szCs w:val="22"/>
          <w:lang w:val="lv-LV"/>
        </w:rPr>
        <w:t>Lietot tikai dzidru un bezkrāsainu šķīdumu.</w:t>
      </w:r>
    </w:p>
    <w:p w14:paraId="6F49BC55" w14:textId="77777777" w:rsidR="00787F08" w:rsidRPr="00FA11BE" w:rsidRDefault="00787F08" w:rsidP="00787F08">
      <w:pPr>
        <w:rPr>
          <w:szCs w:val="22"/>
          <w:lang w:val="lv-LV"/>
        </w:rPr>
      </w:pPr>
      <w:r w:rsidRPr="00FA11BE">
        <w:rPr>
          <w:iCs/>
          <w:szCs w:val="22"/>
          <w:lang w:val="lv-LV"/>
        </w:rPr>
        <w:t>Paredzēta tikai individuālai lietošanai.</w:t>
      </w:r>
    </w:p>
    <w:p w14:paraId="7ACB0269" w14:textId="77777777" w:rsidR="00787F08" w:rsidRPr="00FA11BE" w:rsidRDefault="00787F08" w:rsidP="00787F08">
      <w:pPr>
        <w:rPr>
          <w:iCs/>
          <w:szCs w:val="22"/>
          <w:lang w:val="lv-LV"/>
        </w:rPr>
      </w:pPr>
      <w:r w:rsidRPr="00FA11BE">
        <w:rPr>
          <w:iCs/>
          <w:szCs w:val="22"/>
          <w:lang w:val="lv-LV"/>
        </w:rPr>
        <w:t xml:space="preserve">Paredzēta lietošanai ar NovoFine </w:t>
      </w:r>
      <w:r w:rsidRPr="00FA11BE">
        <w:rPr>
          <w:szCs w:val="22"/>
          <w:lang w:val="lv-LV"/>
        </w:rPr>
        <w:t>vai NovoTwist vienreiz lietojamām adatām, kas nav garākas par 8 mm</w:t>
      </w:r>
      <w:r w:rsidRPr="00FA11BE">
        <w:rPr>
          <w:iCs/>
          <w:szCs w:val="22"/>
          <w:lang w:val="lv-LV"/>
        </w:rPr>
        <w:t>.</w:t>
      </w:r>
    </w:p>
    <w:p w14:paraId="592867F6" w14:textId="77777777" w:rsidR="00787F08" w:rsidRPr="00FA11BE" w:rsidRDefault="00787F08" w:rsidP="00787F08">
      <w:pPr>
        <w:rPr>
          <w:szCs w:val="22"/>
          <w:lang w:val="lv-LV"/>
        </w:rPr>
      </w:pPr>
    </w:p>
    <w:p w14:paraId="7E291EE8" w14:textId="77777777" w:rsidR="00787F08" w:rsidRPr="00FA11BE" w:rsidRDefault="00787F08" w:rsidP="00787F08">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5CD25672" w14:textId="77777777" w:rsidTr="00DE191F">
        <w:tc>
          <w:tcPr>
            <w:tcW w:w="9287" w:type="dxa"/>
          </w:tcPr>
          <w:p w14:paraId="0A93A29F" w14:textId="77777777" w:rsidR="00787F08" w:rsidRPr="00FA11BE" w:rsidRDefault="00787F08" w:rsidP="00DE191F">
            <w:pPr>
              <w:tabs>
                <w:tab w:val="left" w:pos="142"/>
              </w:tabs>
              <w:ind w:left="567" w:hanging="567"/>
              <w:rPr>
                <w:b/>
                <w:szCs w:val="22"/>
                <w:lang w:val="lv-LV"/>
              </w:rPr>
            </w:pPr>
            <w:r w:rsidRPr="00FA11BE">
              <w:rPr>
                <w:b/>
                <w:szCs w:val="22"/>
                <w:lang w:val="lv-LV"/>
              </w:rPr>
              <w:t>8.</w:t>
            </w:r>
            <w:r w:rsidRPr="00FA11BE">
              <w:rPr>
                <w:b/>
                <w:szCs w:val="22"/>
                <w:lang w:val="lv-LV"/>
              </w:rPr>
              <w:tab/>
              <w:t>DERĪGUMA TERMIŅŠ</w:t>
            </w:r>
          </w:p>
        </w:tc>
      </w:tr>
    </w:tbl>
    <w:p w14:paraId="0C4B4575" w14:textId="77777777" w:rsidR="00787F08" w:rsidRPr="00FA11BE" w:rsidRDefault="00787F08" w:rsidP="00787F08">
      <w:pPr>
        <w:rPr>
          <w:szCs w:val="22"/>
          <w:lang w:val="lv-LV"/>
        </w:rPr>
      </w:pPr>
    </w:p>
    <w:p w14:paraId="3EB45E83" w14:textId="77777777" w:rsidR="00787F08" w:rsidRPr="00FA11BE" w:rsidRDefault="00787F08" w:rsidP="00787F08">
      <w:pPr>
        <w:rPr>
          <w:szCs w:val="22"/>
          <w:lang w:val="lv-LV"/>
        </w:rPr>
      </w:pPr>
      <w:r>
        <w:rPr>
          <w:szCs w:val="22"/>
          <w:lang w:val="lv-LV"/>
        </w:rPr>
        <w:t>EXP</w:t>
      </w:r>
    </w:p>
    <w:p w14:paraId="289AAC98" w14:textId="77777777" w:rsidR="00787F08" w:rsidRPr="00FA11BE" w:rsidRDefault="00787F08" w:rsidP="00787F08">
      <w:pPr>
        <w:rPr>
          <w:szCs w:val="22"/>
          <w:lang w:val="lv-LV"/>
        </w:rPr>
      </w:pPr>
      <w:r w:rsidRPr="00FA11BE">
        <w:rPr>
          <w:szCs w:val="22"/>
          <w:lang w:val="lv-LV"/>
        </w:rPr>
        <w:lastRenderedPageBreak/>
        <w:t>Lietošanas laikā: izlietot 4 nedēļu laikā.</w:t>
      </w:r>
    </w:p>
    <w:p w14:paraId="50DC175D" w14:textId="77777777" w:rsidR="00787F08" w:rsidRPr="00FA11BE" w:rsidRDefault="00787F08" w:rsidP="00787F08">
      <w:pPr>
        <w:rPr>
          <w:szCs w:val="22"/>
          <w:lang w:val="lv-LV"/>
        </w:rPr>
      </w:pPr>
    </w:p>
    <w:p w14:paraId="267923F4" w14:textId="77777777" w:rsidR="00787F08" w:rsidRPr="00FA11BE" w:rsidRDefault="00787F08" w:rsidP="00787F08">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0DE2B57C" w14:textId="77777777" w:rsidTr="00DE191F">
        <w:tc>
          <w:tcPr>
            <w:tcW w:w="9287" w:type="dxa"/>
          </w:tcPr>
          <w:p w14:paraId="106500F7" w14:textId="77777777" w:rsidR="00787F08" w:rsidRPr="00FA11BE" w:rsidRDefault="00787F08" w:rsidP="00DE191F">
            <w:pPr>
              <w:tabs>
                <w:tab w:val="left" w:pos="142"/>
              </w:tabs>
              <w:ind w:left="567" w:hanging="567"/>
              <w:rPr>
                <w:szCs w:val="22"/>
                <w:lang w:val="lv-LV"/>
              </w:rPr>
            </w:pPr>
            <w:r w:rsidRPr="00FA11BE">
              <w:rPr>
                <w:b/>
                <w:szCs w:val="22"/>
                <w:lang w:val="lv-LV"/>
              </w:rPr>
              <w:t>9.</w:t>
            </w:r>
            <w:r w:rsidRPr="00FA11BE">
              <w:rPr>
                <w:b/>
                <w:szCs w:val="22"/>
                <w:lang w:val="lv-LV"/>
              </w:rPr>
              <w:tab/>
              <w:t>ĪPAŠI UZGLABĀŠANAS NOSACĪJUMI</w:t>
            </w:r>
          </w:p>
        </w:tc>
      </w:tr>
    </w:tbl>
    <w:p w14:paraId="4D5920E6" w14:textId="77777777" w:rsidR="00787F08" w:rsidRPr="00FA11BE" w:rsidRDefault="00787F08" w:rsidP="00787F08">
      <w:pPr>
        <w:pStyle w:val="BodyText"/>
        <w:spacing w:after="120"/>
        <w:rPr>
          <w:b w:val="0"/>
          <w:szCs w:val="22"/>
          <w:lang w:val="lv-LV"/>
        </w:rPr>
      </w:pPr>
    </w:p>
    <w:p w14:paraId="6F500300" w14:textId="77777777" w:rsidR="00787F08" w:rsidRPr="00FA11BE" w:rsidRDefault="00787F08" w:rsidP="00787F08">
      <w:pPr>
        <w:rPr>
          <w:szCs w:val="22"/>
          <w:lang w:val="lv-LV"/>
        </w:rPr>
      </w:pPr>
      <w:r w:rsidRPr="00FA11BE">
        <w:rPr>
          <w:szCs w:val="22"/>
          <w:lang w:val="lv-LV"/>
        </w:rPr>
        <w:t>Pirms atvēršanas: uzglabāt ledusskapī (2°C - 8°C).</w:t>
      </w:r>
    </w:p>
    <w:p w14:paraId="6B9002F8" w14:textId="77777777" w:rsidR="00787F08" w:rsidRPr="00FA11BE" w:rsidRDefault="00787F08" w:rsidP="00787F08">
      <w:pPr>
        <w:rPr>
          <w:szCs w:val="22"/>
          <w:lang w:val="lv-LV"/>
        </w:rPr>
      </w:pPr>
      <w:r w:rsidRPr="00FA11BE">
        <w:rPr>
          <w:szCs w:val="22"/>
          <w:lang w:val="lv-LV"/>
        </w:rPr>
        <w:t>Lietošanas laikā</w:t>
      </w:r>
      <w:r w:rsidRPr="00FA11BE">
        <w:rPr>
          <w:iCs/>
          <w:color w:val="000000"/>
          <w:szCs w:val="22"/>
          <w:lang w:val="lv-LV"/>
        </w:rPr>
        <w:t xml:space="preserve">: </w:t>
      </w:r>
      <w:r w:rsidRPr="00FA11BE">
        <w:rPr>
          <w:szCs w:val="22"/>
          <w:lang w:val="lv-LV"/>
        </w:rPr>
        <w:t>uzglabāt temperatūrā līdz 30°C.</w:t>
      </w:r>
      <w:r>
        <w:rPr>
          <w:szCs w:val="22"/>
          <w:lang w:val="lv-LV"/>
        </w:rPr>
        <w:t xml:space="preserve"> Var </w:t>
      </w:r>
      <w:r w:rsidRPr="00FA11BE">
        <w:rPr>
          <w:szCs w:val="22"/>
          <w:lang w:val="lv-LV"/>
        </w:rPr>
        <w:t>uzglabāt ledusskapī (2</w:t>
      </w:r>
      <w:r w:rsidRPr="00FA11BE">
        <w:rPr>
          <w:szCs w:val="22"/>
          <w:lang w:val="lv-LV"/>
        </w:rPr>
        <w:sym w:font="Symbol" w:char="F0B0"/>
      </w:r>
      <w:r w:rsidRPr="00FA11BE">
        <w:rPr>
          <w:szCs w:val="22"/>
          <w:lang w:val="lv-LV"/>
        </w:rPr>
        <w:t>C – 8</w:t>
      </w:r>
      <w:r w:rsidRPr="00FA11BE">
        <w:rPr>
          <w:szCs w:val="22"/>
          <w:lang w:val="lv-LV"/>
        </w:rPr>
        <w:sym w:font="Symbol" w:char="F0B0"/>
      </w:r>
      <w:r w:rsidRPr="00FA11BE">
        <w:rPr>
          <w:szCs w:val="22"/>
          <w:lang w:val="lv-LV"/>
        </w:rPr>
        <w:t>C)</w:t>
      </w:r>
      <w:r>
        <w:rPr>
          <w:szCs w:val="22"/>
          <w:lang w:val="lv-LV"/>
        </w:rPr>
        <w:t>.</w:t>
      </w:r>
    </w:p>
    <w:p w14:paraId="0ECEDA8F" w14:textId="77777777" w:rsidR="00787F08" w:rsidRPr="00FA11BE" w:rsidRDefault="00787F08" w:rsidP="00787F08">
      <w:pPr>
        <w:rPr>
          <w:szCs w:val="22"/>
          <w:lang w:val="lv-LV"/>
        </w:rPr>
      </w:pPr>
      <w:r w:rsidRPr="00FA11BE">
        <w:rPr>
          <w:szCs w:val="22"/>
          <w:lang w:val="lv-LV"/>
        </w:rPr>
        <w:t>Nesasaldēt.</w:t>
      </w:r>
    </w:p>
    <w:p w14:paraId="30A35A2B" w14:textId="77777777" w:rsidR="00787F08" w:rsidRPr="00FA11BE" w:rsidRDefault="00787F08" w:rsidP="00787F08">
      <w:pPr>
        <w:rPr>
          <w:szCs w:val="22"/>
          <w:lang w:val="lv-LV"/>
        </w:rPr>
      </w:pPr>
      <w:r w:rsidRPr="00FA11BE">
        <w:rPr>
          <w:szCs w:val="22"/>
          <w:lang w:val="lv-LV"/>
        </w:rPr>
        <w:t>Uzglabāt ar uzliktu uzgali, lai pasargātu no gaismas.</w:t>
      </w:r>
    </w:p>
    <w:p w14:paraId="05C702A2" w14:textId="77777777" w:rsidR="00787F08" w:rsidRPr="00FA11BE" w:rsidRDefault="00787F08" w:rsidP="00787F08">
      <w:pPr>
        <w:rPr>
          <w:szCs w:val="22"/>
          <w:lang w:val="lv-LV"/>
        </w:rPr>
      </w:pPr>
    </w:p>
    <w:p w14:paraId="3EBCC09E" w14:textId="77777777" w:rsidR="00787F08" w:rsidRPr="00FA11BE" w:rsidRDefault="00787F08" w:rsidP="00787F08">
      <w:pPr>
        <w:rPr>
          <w:szCs w:val="22"/>
          <w:lang w:val="lv-LV"/>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5150C2" w14:paraId="3CE7FCE5" w14:textId="77777777" w:rsidTr="00DE191F">
        <w:tc>
          <w:tcPr>
            <w:tcW w:w="9287" w:type="dxa"/>
          </w:tcPr>
          <w:p w14:paraId="6A3636FA" w14:textId="77777777" w:rsidR="00787F08" w:rsidRPr="00FA11BE" w:rsidRDefault="00787F08" w:rsidP="00DE191F">
            <w:pPr>
              <w:tabs>
                <w:tab w:val="left" w:pos="142"/>
              </w:tabs>
              <w:ind w:left="567" w:hanging="567"/>
              <w:rPr>
                <w:b/>
                <w:szCs w:val="22"/>
                <w:lang w:val="lv-LV"/>
              </w:rPr>
            </w:pPr>
            <w:r w:rsidRPr="00FA11BE">
              <w:rPr>
                <w:b/>
                <w:szCs w:val="22"/>
                <w:lang w:val="lv-LV"/>
              </w:rPr>
              <w:t>10.</w:t>
            </w:r>
            <w:r w:rsidRPr="00FA11BE">
              <w:rPr>
                <w:b/>
                <w:szCs w:val="22"/>
                <w:lang w:val="lv-LV"/>
              </w:rPr>
              <w:tab/>
              <w:t>ĪPAŠI PIESARDZĪBAS PASĀKUMI, IZNĪCINOT NEIZLIETOTĀS ZĀLES VAI IZMANTOTOS MATERIĀLUS, KAS BIJUŠI SASKARĒ AR ŠĪM ZĀLĒM, JA PIEMĒROJAMS</w:t>
            </w:r>
          </w:p>
        </w:tc>
      </w:tr>
    </w:tbl>
    <w:p w14:paraId="2ADDC27F" w14:textId="77777777" w:rsidR="00787F08" w:rsidRPr="00FA11BE" w:rsidRDefault="00787F08" w:rsidP="00787F08">
      <w:pPr>
        <w:rPr>
          <w:color w:val="000000"/>
          <w:szCs w:val="20"/>
          <w:lang w:val="lv-LV"/>
        </w:rPr>
      </w:pPr>
    </w:p>
    <w:p w14:paraId="187B4BCB" w14:textId="77777777" w:rsidR="00787F08" w:rsidRPr="00FA11BE" w:rsidRDefault="00787F08" w:rsidP="00787F08">
      <w:pPr>
        <w:rPr>
          <w:color w:val="000000"/>
          <w:szCs w:val="20"/>
          <w:lang w:val="lv-LV"/>
        </w:rPr>
      </w:pPr>
      <w:r w:rsidRPr="00FA11BE">
        <w:rPr>
          <w:color w:val="000000"/>
          <w:szCs w:val="20"/>
          <w:lang w:val="lv-LV"/>
        </w:rPr>
        <w:t>Pēc katras injekcijas izmetiet adatu.</w:t>
      </w:r>
    </w:p>
    <w:p w14:paraId="4D17736D" w14:textId="77777777" w:rsidR="00787F08" w:rsidRPr="00FA11BE" w:rsidRDefault="00787F08" w:rsidP="00787F08">
      <w:pPr>
        <w:rPr>
          <w:szCs w:val="22"/>
          <w:lang w:val="lv-LV"/>
        </w:rPr>
      </w:pPr>
    </w:p>
    <w:p w14:paraId="17B3FDC8" w14:textId="77777777" w:rsidR="00787F08" w:rsidRPr="00FA11BE" w:rsidRDefault="00787F08" w:rsidP="00787F08">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5150C2" w14:paraId="13964419" w14:textId="77777777" w:rsidTr="00DE191F">
        <w:tc>
          <w:tcPr>
            <w:tcW w:w="9287" w:type="dxa"/>
          </w:tcPr>
          <w:p w14:paraId="6F1BABAF" w14:textId="77777777" w:rsidR="00787F08" w:rsidRPr="00FA11BE" w:rsidRDefault="00787F08" w:rsidP="00DE191F">
            <w:pPr>
              <w:tabs>
                <w:tab w:val="left" w:pos="142"/>
              </w:tabs>
              <w:ind w:left="567" w:hanging="567"/>
              <w:rPr>
                <w:b/>
                <w:szCs w:val="22"/>
                <w:lang w:val="lv-LV"/>
              </w:rPr>
            </w:pPr>
            <w:r w:rsidRPr="00FA11BE">
              <w:rPr>
                <w:b/>
                <w:szCs w:val="22"/>
                <w:lang w:val="lv-LV"/>
              </w:rPr>
              <w:t>11.</w:t>
            </w:r>
            <w:r w:rsidRPr="00FA11BE">
              <w:rPr>
                <w:b/>
                <w:szCs w:val="22"/>
                <w:lang w:val="lv-LV"/>
              </w:rPr>
              <w:tab/>
              <w:t>REĢISTRĀCIJAS APLIECĪBAS UN ĪPAŠNIEKA NOSAUKUMS UN ADRESE</w:t>
            </w:r>
          </w:p>
        </w:tc>
      </w:tr>
    </w:tbl>
    <w:p w14:paraId="06BF3FBD" w14:textId="77777777" w:rsidR="00787F08" w:rsidRPr="00FA11BE" w:rsidRDefault="00787F08" w:rsidP="00787F08">
      <w:pPr>
        <w:rPr>
          <w:szCs w:val="22"/>
          <w:lang w:val="lv-LV"/>
        </w:rPr>
      </w:pPr>
    </w:p>
    <w:p w14:paraId="71FCE22A" w14:textId="77777777" w:rsidR="00787F08" w:rsidRPr="00FA11BE" w:rsidRDefault="00787F08" w:rsidP="00787F08">
      <w:pPr>
        <w:rPr>
          <w:szCs w:val="22"/>
          <w:lang w:val="lv-LV"/>
        </w:rPr>
      </w:pPr>
      <w:r w:rsidRPr="00FA11BE">
        <w:rPr>
          <w:szCs w:val="22"/>
          <w:lang w:val="lv-LV"/>
        </w:rPr>
        <w:t>Novo Nordisk A/S</w:t>
      </w:r>
    </w:p>
    <w:p w14:paraId="0D7D616B" w14:textId="77777777" w:rsidR="00787F08" w:rsidRPr="00FA11BE" w:rsidRDefault="00787F08" w:rsidP="00787F08">
      <w:pPr>
        <w:rPr>
          <w:szCs w:val="22"/>
          <w:lang w:val="lv-LV"/>
        </w:rPr>
      </w:pPr>
      <w:r w:rsidRPr="00FA11BE">
        <w:rPr>
          <w:szCs w:val="22"/>
          <w:lang w:val="lv-LV"/>
        </w:rPr>
        <w:t>Novo Allé</w:t>
      </w:r>
    </w:p>
    <w:p w14:paraId="1E0EF89A" w14:textId="77777777" w:rsidR="00787F08" w:rsidRPr="00FA11BE" w:rsidRDefault="00787F08" w:rsidP="00787F08">
      <w:pPr>
        <w:rPr>
          <w:szCs w:val="22"/>
          <w:lang w:val="lv-LV"/>
        </w:rPr>
      </w:pPr>
      <w:r w:rsidRPr="00FA11BE">
        <w:rPr>
          <w:szCs w:val="22"/>
          <w:lang w:val="lv-LV"/>
        </w:rPr>
        <w:t>DK-2880 Bagsv</w:t>
      </w:r>
      <w:r w:rsidRPr="00FA11BE">
        <w:rPr>
          <w:lang w:val="lv-LV"/>
        </w:rPr>
        <w:t>æ</w:t>
      </w:r>
      <w:r w:rsidRPr="00FA11BE">
        <w:rPr>
          <w:szCs w:val="22"/>
          <w:lang w:val="lv-LV"/>
        </w:rPr>
        <w:t>rd</w:t>
      </w:r>
    </w:p>
    <w:p w14:paraId="3F63DE4C" w14:textId="77777777" w:rsidR="00787F08" w:rsidRPr="00FA11BE" w:rsidRDefault="00787F08" w:rsidP="00787F08">
      <w:pPr>
        <w:rPr>
          <w:szCs w:val="22"/>
          <w:lang w:val="lv-LV"/>
        </w:rPr>
      </w:pPr>
      <w:r w:rsidRPr="00FA11BE">
        <w:rPr>
          <w:szCs w:val="22"/>
          <w:lang w:val="lv-LV"/>
        </w:rPr>
        <w:t>Dānija</w:t>
      </w:r>
    </w:p>
    <w:p w14:paraId="7553E5D8" w14:textId="77777777" w:rsidR="00787F08" w:rsidRPr="00FA11BE" w:rsidRDefault="00787F08" w:rsidP="00787F08">
      <w:pPr>
        <w:rPr>
          <w:szCs w:val="22"/>
          <w:lang w:val="lv-LV"/>
        </w:rPr>
      </w:pPr>
    </w:p>
    <w:p w14:paraId="2EA58050" w14:textId="77777777" w:rsidR="00787F08" w:rsidRPr="00FA11BE" w:rsidRDefault="00787F08" w:rsidP="00787F08">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6FDB4B13" w14:textId="77777777" w:rsidTr="00DE191F">
        <w:tc>
          <w:tcPr>
            <w:tcW w:w="9287" w:type="dxa"/>
          </w:tcPr>
          <w:p w14:paraId="1E3845D2" w14:textId="77777777" w:rsidR="00787F08" w:rsidRPr="00FA11BE" w:rsidRDefault="00787F08" w:rsidP="00DE191F">
            <w:pPr>
              <w:tabs>
                <w:tab w:val="left" w:pos="142"/>
              </w:tabs>
              <w:ind w:left="567" w:hanging="567"/>
              <w:rPr>
                <w:b/>
                <w:szCs w:val="22"/>
                <w:lang w:val="lv-LV"/>
              </w:rPr>
            </w:pPr>
            <w:r w:rsidRPr="00FA11BE">
              <w:rPr>
                <w:b/>
                <w:szCs w:val="22"/>
                <w:lang w:val="lv-LV"/>
              </w:rPr>
              <w:t>12.</w:t>
            </w:r>
            <w:r w:rsidRPr="00FA11BE">
              <w:rPr>
                <w:b/>
                <w:szCs w:val="22"/>
                <w:lang w:val="lv-LV"/>
              </w:rPr>
              <w:tab/>
              <w:t xml:space="preserve">REĢISTRĀCIJAS </w:t>
            </w:r>
            <w:r w:rsidRPr="00FA11BE">
              <w:rPr>
                <w:b/>
                <w:szCs w:val="20"/>
                <w:lang w:val="lv-LV"/>
              </w:rPr>
              <w:t xml:space="preserve">APLIECĪBAS </w:t>
            </w:r>
            <w:r w:rsidRPr="00FA11BE">
              <w:rPr>
                <w:b/>
                <w:szCs w:val="22"/>
                <w:lang w:val="lv-LV"/>
              </w:rPr>
              <w:t>NUMURS</w:t>
            </w:r>
          </w:p>
        </w:tc>
      </w:tr>
    </w:tbl>
    <w:p w14:paraId="4ADC042C" w14:textId="77777777" w:rsidR="00787F08" w:rsidRPr="00FA11BE" w:rsidRDefault="00787F08" w:rsidP="00787F08">
      <w:pPr>
        <w:rPr>
          <w:szCs w:val="22"/>
          <w:lang w:val="lv-LV"/>
        </w:rPr>
      </w:pPr>
    </w:p>
    <w:p w14:paraId="7598F7F4" w14:textId="77777777" w:rsidR="00787F08" w:rsidRPr="00FA11BE" w:rsidRDefault="00787F08" w:rsidP="00787F08">
      <w:pPr>
        <w:rPr>
          <w:szCs w:val="22"/>
          <w:lang w:val="lv-LV"/>
        </w:rPr>
      </w:pPr>
      <w:r w:rsidRPr="00FA11BE">
        <w:rPr>
          <w:szCs w:val="22"/>
          <w:lang w:val="lv-LV"/>
        </w:rPr>
        <w:t>EU/1/99/119/021</w:t>
      </w:r>
      <w:r w:rsidR="00144394">
        <w:rPr>
          <w:szCs w:val="22"/>
          <w:lang w:val="lv-LV"/>
        </w:rPr>
        <w:t xml:space="preserve">  </w:t>
      </w:r>
      <w:r w:rsidR="00144394" w:rsidRPr="002350A6">
        <w:rPr>
          <w:szCs w:val="22"/>
          <w:highlight w:val="lightGray"/>
          <w:lang w:val="lv-LV"/>
        </w:rPr>
        <w:t>2 x 5 pildspavveida pilnšļirces pa 3 ml</w:t>
      </w:r>
    </w:p>
    <w:p w14:paraId="086D4208" w14:textId="77777777" w:rsidR="00787F08" w:rsidRPr="00FA11BE" w:rsidRDefault="00787F08" w:rsidP="00787F08">
      <w:pPr>
        <w:rPr>
          <w:szCs w:val="22"/>
          <w:lang w:val="lv-LV"/>
        </w:rPr>
      </w:pPr>
    </w:p>
    <w:p w14:paraId="628AE015" w14:textId="77777777" w:rsidR="00787F08" w:rsidRPr="00FA11BE" w:rsidRDefault="00787F08" w:rsidP="00787F08">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568B6C41" w14:textId="77777777" w:rsidTr="00DE191F">
        <w:tc>
          <w:tcPr>
            <w:tcW w:w="9287" w:type="dxa"/>
          </w:tcPr>
          <w:p w14:paraId="04C361CB" w14:textId="77777777" w:rsidR="00787F08" w:rsidRPr="00FA11BE" w:rsidRDefault="00787F08" w:rsidP="00DE191F">
            <w:pPr>
              <w:tabs>
                <w:tab w:val="left" w:pos="142"/>
              </w:tabs>
              <w:ind w:left="567" w:hanging="567"/>
              <w:rPr>
                <w:b/>
                <w:szCs w:val="22"/>
                <w:lang w:val="lv-LV"/>
              </w:rPr>
            </w:pPr>
            <w:r w:rsidRPr="00FA11BE">
              <w:rPr>
                <w:b/>
                <w:szCs w:val="22"/>
                <w:lang w:val="lv-LV"/>
              </w:rPr>
              <w:t>13.</w:t>
            </w:r>
            <w:r w:rsidRPr="00FA11BE">
              <w:rPr>
                <w:b/>
                <w:szCs w:val="22"/>
                <w:lang w:val="lv-LV"/>
              </w:rPr>
              <w:tab/>
              <w:t>SĒRIJAS NUMURS</w:t>
            </w:r>
          </w:p>
        </w:tc>
      </w:tr>
    </w:tbl>
    <w:p w14:paraId="3DC4ECB4" w14:textId="77777777" w:rsidR="00787F08" w:rsidRPr="00FA11BE" w:rsidRDefault="00787F08" w:rsidP="00787F08">
      <w:pPr>
        <w:rPr>
          <w:szCs w:val="22"/>
          <w:lang w:val="lv-LV"/>
        </w:rPr>
      </w:pPr>
    </w:p>
    <w:p w14:paraId="46B98F3B" w14:textId="77777777" w:rsidR="00787F08" w:rsidRPr="00FA11BE" w:rsidRDefault="00787F08" w:rsidP="00787F08">
      <w:pPr>
        <w:rPr>
          <w:szCs w:val="22"/>
          <w:lang w:val="lv-LV"/>
        </w:rPr>
      </w:pPr>
      <w:r>
        <w:rPr>
          <w:szCs w:val="22"/>
          <w:lang w:val="lv-LV"/>
        </w:rPr>
        <w:t>Lot</w:t>
      </w:r>
      <w:r w:rsidRPr="00FA11BE">
        <w:rPr>
          <w:szCs w:val="22"/>
          <w:lang w:val="lv-LV"/>
        </w:rPr>
        <w:t>:</w:t>
      </w:r>
    </w:p>
    <w:p w14:paraId="57B89C1B" w14:textId="77777777" w:rsidR="00787F08" w:rsidRPr="00FA11BE" w:rsidRDefault="00787F08" w:rsidP="00787F08">
      <w:pPr>
        <w:rPr>
          <w:szCs w:val="22"/>
          <w:lang w:val="lv-LV"/>
        </w:rPr>
      </w:pPr>
    </w:p>
    <w:p w14:paraId="60499132" w14:textId="77777777" w:rsidR="00787F08" w:rsidRPr="00FA11BE" w:rsidRDefault="00787F08" w:rsidP="00787F08">
      <w:pPr>
        <w:rPr>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1352FADE" w14:textId="77777777" w:rsidTr="00DE191F">
        <w:tc>
          <w:tcPr>
            <w:tcW w:w="9287" w:type="dxa"/>
          </w:tcPr>
          <w:p w14:paraId="01541FC2" w14:textId="77777777" w:rsidR="00787F08" w:rsidRPr="00FA11BE" w:rsidRDefault="00787F08" w:rsidP="00DE191F">
            <w:pPr>
              <w:tabs>
                <w:tab w:val="left" w:pos="142"/>
              </w:tabs>
              <w:ind w:left="567" w:hanging="567"/>
              <w:rPr>
                <w:b/>
                <w:szCs w:val="22"/>
                <w:lang w:val="lv-LV"/>
              </w:rPr>
            </w:pPr>
            <w:r w:rsidRPr="00FA11BE">
              <w:rPr>
                <w:b/>
                <w:szCs w:val="22"/>
                <w:lang w:val="lv-LV"/>
              </w:rPr>
              <w:t>14.</w:t>
            </w:r>
            <w:r w:rsidRPr="00FA11BE">
              <w:rPr>
                <w:b/>
                <w:szCs w:val="22"/>
                <w:lang w:val="lv-LV"/>
              </w:rPr>
              <w:tab/>
              <w:t>IZSNIEGŠANAS KĀRTĪBA</w:t>
            </w:r>
          </w:p>
        </w:tc>
      </w:tr>
    </w:tbl>
    <w:p w14:paraId="716EE2A0" w14:textId="77777777" w:rsidR="00787F08" w:rsidRPr="00FA11BE" w:rsidRDefault="00787F08" w:rsidP="00787F08">
      <w:pPr>
        <w:rPr>
          <w:szCs w:val="22"/>
          <w:lang w:val="lv-LV"/>
        </w:rPr>
      </w:pPr>
    </w:p>
    <w:p w14:paraId="45F90082" w14:textId="77777777" w:rsidR="00787F08" w:rsidRPr="00FA11BE" w:rsidRDefault="00787F08" w:rsidP="00787F08">
      <w:pPr>
        <w:rPr>
          <w:szCs w:val="22"/>
          <w:lang w:val="lv-LV"/>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87F08" w:rsidRPr="00FA11BE" w14:paraId="09576E8E" w14:textId="77777777" w:rsidTr="00DE191F">
        <w:tc>
          <w:tcPr>
            <w:tcW w:w="9287" w:type="dxa"/>
          </w:tcPr>
          <w:p w14:paraId="7C955E81" w14:textId="77777777" w:rsidR="00787F08" w:rsidRPr="00FA11BE" w:rsidRDefault="00787F08" w:rsidP="00DE191F">
            <w:pPr>
              <w:tabs>
                <w:tab w:val="left" w:pos="142"/>
              </w:tabs>
              <w:ind w:left="567" w:hanging="567"/>
              <w:rPr>
                <w:b/>
                <w:szCs w:val="22"/>
                <w:lang w:val="lv-LV"/>
              </w:rPr>
            </w:pPr>
            <w:r w:rsidRPr="00FA11BE">
              <w:rPr>
                <w:b/>
                <w:szCs w:val="22"/>
                <w:lang w:val="lv-LV"/>
              </w:rPr>
              <w:t>15.</w:t>
            </w:r>
            <w:r w:rsidRPr="00FA11BE">
              <w:rPr>
                <w:b/>
                <w:szCs w:val="22"/>
                <w:lang w:val="lv-LV"/>
              </w:rPr>
              <w:tab/>
              <w:t>NORĀDĪJUMI PAR LIETOŠANU</w:t>
            </w:r>
          </w:p>
        </w:tc>
      </w:tr>
    </w:tbl>
    <w:p w14:paraId="7A390271" w14:textId="77777777" w:rsidR="00787F08" w:rsidRPr="00FA11BE" w:rsidRDefault="00787F08" w:rsidP="00787F08">
      <w:pPr>
        <w:pStyle w:val="EndnoteText"/>
        <w:tabs>
          <w:tab w:val="left" w:pos="1304"/>
        </w:tabs>
        <w:rPr>
          <w:b/>
          <w:szCs w:val="22"/>
          <w:u w:val="single"/>
          <w:lang w:val="lv-LV"/>
        </w:rPr>
      </w:pPr>
    </w:p>
    <w:p w14:paraId="781FA67A" w14:textId="77777777" w:rsidR="00787F08" w:rsidRPr="00FA11BE" w:rsidRDefault="00787F08" w:rsidP="00787F08">
      <w:pPr>
        <w:pStyle w:val="EndnoteText"/>
        <w:tabs>
          <w:tab w:val="left" w:pos="1304"/>
        </w:tabs>
        <w:rPr>
          <w:b/>
          <w:szCs w:val="22"/>
          <w:u w:val="single"/>
          <w:lang w:val="lv-LV"/>
        </w:rPr>
      </w:pPr>
    </w:p>
    <w:p w14:paraId="71429938" w14:textId="77777777" w:rsidR="00787F08" w:rsidRPr="00FA11BE" w:rsidRDefault="00787F08" w:rsidP="00787F08">
      <w:pPr>
        <w:pBdr>
          <w:top w:val="single" w:sz="4" w:space="1" w:color="auto"/>
          <w:left w:val="single" w:sz="4" w:space="4" w:color="auto"/>
          <w:bottom w:val="single" w:sz="4" w:space="1" w:color="auto"/>
          <w:right w:val="single" w:sz="4" w:space="4" w:color="auto"/>
        </w:pBdr>
        <w:ind w:left="567" w:hanging="567"/>
        <w:rPr>
          <w:szCs w:val="22"/>
          <w:lang w:val="lv-LV"/>
        </w:rPr>
      </w:pPr>
      <w:r w:rsidRPr="00FA11BE">
        <w:rPr>
          <w:b/>
          <w:szCs w:val="22"/>
          <w:lang w:val="lv-LV"/>
        </w:rPr>
        <w:t>16.</w:t>
      </w:r>
      <w:r w:rsidRPr="00FA11BE">
        <w:rPr>
          <w:b/>
          <w:szCs w:val="22"/>
          <w:lang w:val="lv-LV"/>
        </w:rPr>
        <w:tab/>
        <w:t>INFORMĀCIJA BRAILA RAKSTĀ</w:t>
      </w:r>
    </w:p>
    <w:p w14:paraId="22FCDFC6" w14:textId="77777777" w:rsidR="00787F08" w:rsidRPr="00FA11BE" w:rsidRDefault="00787F08" w:rsidP="00787F08">
      <w:pPr>
        <w:pStyle w:val="EndnoteText"/>
        <w:tabs>
          <w:tab w:val="left" w:pos="1304"/>
        </w:tabs>
        <w:rPr>
          <w:b/>
          <w:szCs w:val="22"/>
          <w:u w:val="single"/>
          <w:lang w:val="lv-LV"/>
        </w:rPr>
      </w:pPr>
    </w:p>
    <w:p w14:paraId="5A216E18" w14:textId="77777777" w:rsidR="00144394" w:rsidRPr="00CB48BE" w:rsidRDefault="00144394" w:rsidP="00144394">
      <w:pPr>
        <w:rPr>
          <w:noProof w:val="0"/>
          <w:szCs w:val="22"/>
          <w:lang w:val="en-GB"/>
        </w:rPr>
      </w:pPr>
      <w:proofErr w:type="spellStart"/>
      <w:r w:rsidRPr="00CB48BE">
        <w:rPr>
          <w:noProof w:val="0"/>
          <w:szCs w:val="22"/>
          <w:lang w:val="en-GB"/>
        </w:rPr>
        <w:t>NovoRapid</w:t>
      </w:r>
      <w:proofErr w:type="spellEnd"/>
      <w:r w:rsidRPr="00CB48BE">
        <w:rPr>
          <w:noProof w:val="0"/>
          <w:szCs w:val="22"/>
          <w:lang w:val="en-GB"/>
        </w:rPr>
        <w:t xml:space="preserve"> FlexTouch</w:t>
      </w:r>
    </w:p>
    <w:p w14:paraId="4F896D47" w14:textId="77777777" w:rsidR="00A871A7" w:rsidRPr="00FA11BE" w:rsidRDefault="00ED1189" w:rsidP="006D7F2B">
      <w:pPr>
        <w:rPr>
          <w:b/>
          <w:szCs w:val="20"/>
          <w:lang w:val="lv-LV"/>
        </w:rPr>
      </w:pPr>
      <w:r w:rsidRPr="00FA11BE">
        <w:rPr>
          <w:szCs w:val="22"/>
          <w:lang w:val="lv-LV"/>
        </w:rPr>
        <w:br w:type="page"/>
      </w:r>
    </w:p>
    <w:p w14:paraId="66321F79" w14:textId="77777777" w:rsidR="00A871A7" w:rsidRDefault="00144394" w:rsidP="00A871A7">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lastRenderedPageBreak/>
        <w:t>INFORMĀCIJA, KAS JĀNORĀDA UZ ĀRĒJĀ IEPAKOJUMA</w:t>
      </w:r>
    </w:p>
    <w:p w14:paraId="2BEE4744" w14:textId="77777777" w:rsidR="005867FB" w:rsidRPr="00FA11BE" w:rsidRDefault="005867FB" w:rsidP="00A871A7">
      <w:pPr>
        <w:widowControl w:val="0"/>
        <w:pBdr>
          <w:top w:val="single" w:sz="4" w:space="1" w:color="auto"/>
          <w:left w:val="single" w:sz="4" w:space="4" w:color="auto"/>
          <w:bottom w:val="single" w:sz="4" w:space="1" w:color="auto"/>
          <w:right w:val="single" w:sz="4" w:space="4" w:color="auto"/>
        </w:pBdr>
        <w:suppressAutoHyphens w:val="0"/>
        <w:rPr>
          <w:b/>
          <w:szCs w:val="20"/>
          <w:lang w:val="lv-LV"/>
        </w:rPr>
      </w:pPr>
    </w:p>
    <w:p w14:paraId="6F30BB2A"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KASTĪTE (</w:t>
      </w:r>
      <w:r w:rsidRPr="00FA11BE">
        <w:rPr>
          <w:b/>
          <w:caps/>
          <w:szCs w:val="20"/>
          <w:lang w:val="lv-LV"/>
        </w:rPr>
        <w:t>PumpCart kārtridžs</w:t>
      </w:r>
      <w:r w:rsidRPr="00FA11BE">
        <w:rPr>
          <w:b/>
          <w:szCs w:val="20"/>
          <w:lang w:val="lv-LV"/>
        </w:rPr>
        <w:t>)</w:t>
      </w:r>
    </w:p>
    <w:p w14:paraId="3B8934B1" w14:textId="77777777" w:rsidR="00A871A7" w:rsidRPr="00FA11BE" w:rsidRDefault="00A871A7" w:rsidP="00A871A7">
      <w:pPr>
        <w:widowControl w:val="0"/>
        <w:suppressAutoHyphens w:val="0"/>
        <w:rPr>
          <w:szCs w:val="20"/>
          <w:lang w:val="lv-LV"/>
        </w:rPr>
      </w:pPr>
    </w:p>
    <w:p w14:paraId="19B73CA6" w14:textId="77777777" w:rsidR="00A871A7" w:rsidRPr="00FA11BE" w:rsidRDefault="00A871A7" w:rsidP="00A871A7">
      <w:pPr>
        <w:widowControl w:val="0"/>
        <w:suppressAutoHyphens w:val="0"/>
        <w:rPr>
          <w:szCs w:val="20"/>
          <w:lang w:val="lv-LV"/>
        </w:rPr>
      </w:pPr>
    </w:p>
    <w:p w14:paraId="259E77AF"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1.</w:t>
      </w:r>
      <w:r w:rsidRPr="00FA11BE">
        <w:rPr>
          <w:b/>
          <w:szCs w:val="20"/>
          <w:lang w:val="lv-LV"/>
        </w:rPr>
        <w:tab/>
        <w:t>ZĀĻU NOSAUKUMS</w:t>
      </w:r>
    </w:p>
    <w:p w14:paraId="4B624413" w14:textId="77777777" w:rsidR="00A871A7" w:rsidRPr="00FA11BE" w:rsidRDefault="00A871A7" w:rsidP="00A871A7">
      <w:pPr>
        <w:widowControl w:val="0"/>
        <w:suppressAutoHyphens w:val="0"/>
        <w:rPr>
          <w:szCs w:val="20"/>
          <w:lang w:val="lv-LV"/>
        </w:rPr>
      </w:pPr>
    </w:p>
    <w:p w14:paraId="13DA5C08" w14:textId="77777777" w:rsidR="00A871A7" w:rsidRPr="00FA11BE" w:rsidRDefault="00A871A7" w:rsidP="00A871A7">
      <w:pPr>
        <w:widowControl w:val="0"/>
        <w:suppressAutoHyphens w:val="0"/>
        <w:rPr>
          <w:szCs w:val="20"/>
          <w:lang w:val="lv-LV"/>
        </w:rPr>
      </w:pPr>
      <w:r w:rsidRPr="00FA11BE">
        <w:rPr>
          <w:szCs w:val="20"/>
          <w:lang w:val="lv-LV"/>
        </w:rPr>
        <w:t>NovoRapid PumpCart</w:t>
      </w:r>
      <w:r w:rsidRPr="00FA11BE">
        <w:rPr>
          <w:i/>
          <w:szCs w:val="20"/>
          <w:lang w:val="lv-LV"/>
        </w:rPr>
        <w:t xml:space="preserve"> </w:t>
      </w:r>
      <w:r w:rsidRPr="00FA11BE">
        <w:rPr>
          <w:iCs/>
          <w:szCs w:val="20"/>
          <w:lang w:val="lv-LV"/>
        </w:rPr>
        <w:t>100 vienības</w:t>
      </w:r>
      <w:r w:rsidRPr="00FA11BE">
        <w:rPr>
          <w:szCs w:val="20"/>
          <w:lang w:val="lv-LV"/>
        </w:rPr>
        <w:t>/ml šķīdums injekcijām kārtridžā</w:t>
      </w:r>
    </w:p>
    <w:p w14:paraId="3B094B31" w14:textId="486AD026" w:rsidR="00A871A7" w:rsidRPr="00FA11BE" w:rsidRDefault="00FB0AC4" w:rsidP="00A871A7">
      <w:pPr>
        <w:widowControl w:val="0"/>
        <w:suppressAutoHyphens w:val="0"/>
        <w:rPr>
          <w:i/>
          <w:lang w:val="lv-LV"/>
        </w:rPr>
      </w:pPr>
      <w:r>
        <w:rPr>
          <w:i/>
          <w:lang w:val="lv-LV"/>
        </w:rPr>
        <w:t>i</w:t>
      </w:r>
      <w:r w:rsidR="00A871A7" w:rsidRPr="00FA11BE">
        <w:rPr>
          <w:i/>
          <w:lang w:val="lv-LV"/>
        </w:rPr>
        <w:t>nsulinum aspartum</w:t>
      </w:r>
    </w:p>
    <w:p w14:paraId="6E9657B0" w14:textId="77777777" w:rsidR="00A871A7" w:rsidRPr="00FA11BE" w:rsidRDefault="00A871A7" w:rsidP="00A871A7">
      <w:pPr>
        <w:widowControl w:val="0"/>
        <w:suppressAutoHyphens w:val="0"/>
        <w:rPr>
          <w:szCs w:val="20"/>
          <w:lang w:val="lv-LV"/>
        </w:rPr>
      </w:pPr>
    </w:p>
    <w:p w14:paraId="18AEE051" w14:textId="77777777" w:rsidR="00A871A7" w:rsidRPr="00FA11BE" w:rsidRDefault="00A871A7" w:rsidP="00A871A7">
      <w:pPr>
        <w:widowControl w:val="0"/>
        <w:suppressAutoHyphens w:val="0"/>
        <w:rPr>
          <w:szCs w:val="20"/>
          <w:lang w:val="lv-LV"/>
        </w:rPr>
      </w:pPr>
    </w:p>
    <w:p w14:paraId="07E05421"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2.</w:t>
      </w:r>
      <w:r w:rsidRPr="00FA11BE">
        <w:rPr>
          <w:b/>
          <w:szCs w:val="20"/>
          <w:lang w:val="lv-LV"/>
        </w:rPr>
        <w:tab/>
        <w:t>AKTĪVĀS VIELAS NOSAUKUMS UN DAUDZUMS</w:t>
      </w:r>
    </w:p>
    <w:p w14:paraId="44081B27" w14:textId="77777777" w:rsidR="00A871A7" w:rsidRPr="00FA11BE" w:rsidRDefault="00A871A7" w:rsidP="00A871A7">
      <w:pPr>
        <w:widowControl w:val="0"/>
        <w:suppressAutoHyphens w:val="0"/>
        <w:rPr>
          <w:szCs w:val="20"/>
          <w:lang w:val="lv-LV"/>
        </w:rPr>
      </w:pPr>
    </w:p>
    <w:p w14:paraId="0606849B" w14:textId="77777777" w:rsidR="00A871A7" w:rsidRPr="00FA11BE" w:rsidRDefault="001B4B01" w:rsidP="00A871A7">
      <w:pPr>
        <w:widowControl w:val="0"/>
        <w:tabs>
          <w:tab w:val="clear" w:pos="567"/>
        </w:tabs>
        <w:suppressAutoHyphens w:val="0"/>
        <w:rPr>
          <w:szCs w:val="20"/>
          <w:lang w:val="lv-LV"/>
        </w:rPr>
      </w:pPr>
      <w:r w:rsidRPr="00FA11BE">
        <w:rPr>
          <w:szCs w:val="22"/>
          <w:lang w:val="lv-LV"/>
        </w:rPr>
        <w:t>1</w:t>
      </w:r>
      <w:r w:rsidR="00A871A7" w:rsidRPr="00FA11BE">
        <w:rPr>
          <w:szCs w:val="22"/>
          <w:lang w:val="lv-LV"/>
        </w:rPr>
        <w:t xml:space="preserve"> kārtridž</w:t>
      </w:r>
      <w:r w:rsidRPr="00FA11BE">
        <w:rPr>
          <w:szCs w:val="22"/>
          <w:lang w:val="lv-LV"/>
        </w:rPr>
        <w:t>s</w:t>
      </w:r>
      <w:r w:rsidR="00A871A7" w:rsidRPr="00FA11BE">
        <w:rPr>
          <w:szCs w:val="22"/>
          <w:lang w:val="lv-LV"/>
        </w:rPr>
        <w:t xml:space="preserve"> </w:t>
      </w:r>
      <w:r w:rsidRPr="00FA11BE">
        <w:rPr>
          <w:szCs w:val="22"/>
          <w:lang w:val="lv-LV"/>
        </w:rPr>
        <w:t>satu</w:t>
      </w:r>
      <w:r w:rsidR="00A871A7" w:rsidRPr="00FA11BE">
        <w:rPr>
          <w:szCs w:val="22"/>
          <w:lang w:val="lv-LV"/>
        </w:rPr>
        <w:t xml:space="preserve">r </w:t>
      </w:r>
      <w:r w:rsidR="00B35891" w:rsidRPr="00FA11BE">
        <w:rPr>
          <w:szCs w:val="22"/>
          <w:lang w:val="lv-LV"/>
        </w:rPr>
        <w:t>1,6 ml, kas atbilst 16</w:t>
      </w:r>
      <w:r w:rsidR="00A871A7" w:rsidRPr="00FA11BE">
        <w:rPr>
          <w:szCs w:val="22"/>
          <w:lang w:val="lv-LV"/>
        </w:rPr>
        <w:t>0 vienīb</w:t>
      </w:r>
      <w:r w:rsidR="00B35891" w:rsidRPr="00FA11BE">
        <w:rPr>
          <w:szCs w:val="22"/>
          <w:lang w:val="lv-LV"/>
        </w:rPr>
        <w:t>ām</w:t>
      </w:r>
      <w:r w:rsidR="00A871A7" w:rsidRPr="00FA11BE">
        <w:rPr>
          <w:szCs w:val="22"/>
          <w:lang w:val="lv-LV"/>
        </w:rPr>
        <w:t xml:space="preserve">. </w:t>
      </w:r>
      <w:r w:rsidR="00A871A7" w:rsidRPr="00FA11BE">
        <w:rPr>
          <w:szCs w:val="20"/>
          <w:lang w:val="lv-LV"/>
        </w:rPr>
        <w:t xml:space="preserve">1 ml šķīduma satur 100 vienības </w:t>
      </w:r>
      <w:r w:rsidR="00A871A7" w:rsidRPr="00FA11BE">
        <w:rPr>
          <w:iCs/>
          <w:szCs w:val="20"/>
          <w:lang w:val="lv-LV"/>
        </w:rPr>
        <w:t xml:space="preserve">asparta insulīna </w:t>
      </w:r>
      <w:r w:rsidR="00A871A7" w:rsidRPr="00FA11BE">
        <w:rPr>
          <w:szCs w:val="20"/>
          <w:lang w:val="lv-LV"/>
        </w:rPr>
        <w:t>(atbilst 3,5 mg),</w:t>
      </w:r>
    </w:p>
    <w:p w14:paraId="4319F531" w14:textId="77777777" w:rsidR="00A871A7" w:rsidRPr="00FA11BE" w:rsidRDefault="00A871A7" w:rsidP="00A871A7">
      <w:pPr>
        <w:widowControl w:val="0"/>
        <w:suppressAutoHyphens w:val="0"/>
        <w:rPr>
          <w:szCs w:val="20"/>
          <w:lang w:val="lv-LV"/>
        </w:rPr>
      </w:pPr>
    </w:p>
    <w:p w14:paraId="55E02C32" w14:textId="77777777" w:rsidR="00A871A7" w:rsidRPr="00FA11BE" w:rsidRDefault="00A871A7" w:rsidP="00A871A7">
      <w:pPr>
        <w:widowControl w:val="0"/>
        <w:suppressAutoHyphens w:val="0"/>
        <w:rPr>
          <w:szCs w:val="20"/>
          <w:lang w:val="lv-LV"/>
        </w:rPr>
      </w:pPr>
    </w:p>
    <w:p w14:paraId="140C5A60"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3.</w:t>
      </w:r>
      <w:r w:rsidRPr="00FA11BE">
        <w:rPr>
          <w:b/>
          <w:szCs w:val="20"/>
          <w:lang w:val="lv-LV"/>
        </w:rPr>
        <w:tab/>
        <w:t>PALĪGVIELU SARAKSTS</w:t>
      </w:r>
    </w:p>
    <w:p w14:paraId="38F3D10B" w14:textId="77777777" w:rsidR="00A871A7" w:rsidRPr="00FA11BE" w:rsidRDefault="00A871A7" w:rsidP="00A871A7">
      <w:pPr>
        <w:widowControl w:val="0"/>
        <w:suppressAutoHyphens w:val="0"/>
        <w:rPr>
          <w:szCs w:val="20"/>
          <w:lang w:val="lv-LV"/>
        </w:rPr>
      </w:pPr>
    </w:p>
    <w:p w14:paraId="7CA7675D" w14:textId="77777777" w:rsidR="00A871A7" w:rsidRPr="00FA11BE" w:rsidRDefault="00A871A7" w:rsidP="00A871A7">
      <w:pPr>
        <w:widowControl w:val="0"/>
        <w:suppressAutoHyphens w:val="0"/>
        <w:rPr>
          <w:szCs w:val="20"/>
          <w:lang w:val="lv-LV"/>
        </w:rPr>
      </w:pPr>
      <w:r w:rsidRPr="00FA11BE">
        <w:rPr>
          <w:szCs w:val="20"/>
          <w:lang w:val="lv-LV"/>
        </w:rPr>
        <w:t>glicerīnu, fenolu, metakrezolu, cinka hlorīdu, nātrija hidrogēnfosfāta dihidrātu, nātrija hlorīdu, sālsskābi</w:t>
      </w:r>
      <w:r w:rsidR="00F7699D" w:rsidRPr="00FA11BE">
        <w:rPr>
          <w:szCs w:val="20"/>
          <w:lang w:val="lv-LV"/>
        </w:rPr>
        <w:t>/</w:t>
      </w:r>
      <w:r w:rsidRPr="00FA11BE">
        <w:rPr>
          <w:szCs w:val="20"/>
          <w:lang w:val="lv-LV"/>
        </w:rPr>
        <w:t>nātrija hidroksīdu pH korekcijai un ūdeni injekcijām.</w:t>
      </w:r>
    </w:p>
    <w:p w14:paraId="3D3548DB" w14:textId="77777777" w:rsidR="00A871A7" w:rsidRPr="00FA11BE" w:rsidRDefault="00A871A7" w:rsidP="00A871A7">
      <w:pPr>
        <w:widowControl w:val="0"/>
        <w:suppressAutoHyphens w:val="0"/>
        <w:rPr>
          <w:szCs w:val="20"/>
          <w:lang w:val="lv-LV"/>
        </w:rPr>
      </w:pPr>
    </w:p>
    <w:p w14:paraId="4038CCF4" w14:textId="77777777" w:rsidR="00A871A7" w:rsidRPr="00FA11BE" w:rsidRDefault="00A871A7" w:rsidP="00A871A7">
      <w:pPr>
        <w:widowControl w:val="0"/>
        <w:suppressAutoHyphens w:val="0"/>
        <w:rPr>
          <w:szCs w:val="20"/>
          <w:lang w:val="lv-LV"/>
        </w:rPr>
      </w:pPr>
    </w:p>
    <w:p w14:paraId="5E1B8CD9"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4.</w:t>
      </w:r>
      <w:r w:rsidRPr="00FA11BE">
        <w:rPr>
          <w:b/>
          <w:szCs w:val="20"/>
          <w:lang w:val="lv-LV"/>
        </w:rPr>
        <w:tab/>
        <w:t>ZĀĻU FORMA UN SATURS</w:t>
      </w:r>
    </w:p>
    <w:p w14:paraId="61F7435C" w14:textId="77777777" w:rsidR="00A871A7" w:rsidRPr="00FA11BE" w:rsidRDefault="00A871A7" w:rsidP="00A871A7">
      <w:pPr>
        <w:widowControl w:val="0"/>
        <w:suppressAutoHyphens w:val="0"/>
        <w:rPr>
          <w:szCs w:val="20"/>
          <w:lang w:val="lv-LV"/>
        </w:rPr>
      </w:pPr>
    </w:p>
    <w:p w14:paraId="65E01B27" w14:textId="77777777" w:rsidR="00A871A7" w:rsidRPr="00FA11BE" w:rsidRDefault="00A871A7" w:rsidP="00A871A7">
      <w:pPr>
        <w:widowControl w:val="0"/>
        <w:suppressAutoHyphens w:val="0"/>
        <w:rPr>
          <w:szCs w:val="20"/>
          <w:lang w:val="lv-LV"/>
        </w:rPr>
      </w:pPr>
      <w:r w:rsidRPr="002350A6">
        <w:rPr>
          <w:szCs w:val="20"/>
          <w:highlight w:val="lightGray"/>
          <w:lang w:val="lv-LV"/>
        </w:rPr>
        <w:t>Šķīdums injekcijām</w:t>
      </w:r>
      <w:r w:rsidRPr="00FA11BE">
        <w:rPr>
          <w:szCs w:val="20"/>
          <w:lang w:val="lv-LV"/>
        </w:rPr>
        <w:t xml:space="preserve"> </w:t>
      </w:r>
    </w:p>
    <w:p w14:paraId="617E953C" w14:textId="77777777" w:rsidR="00A871A7" w:rsidRPr="00FA11BE" w:rsidRDefault="00A871A7" w:rsidP="00A871A7">
      <w:pPr>
        <w:widowControl w:val="0"/>
        <w:suppressAutoHyphens w:val="0"/>
        <w:rPr>
          <w:szCs w:val="20"/>
          <w:lang w:val="lv-LV"/>
        </w:rPr>
      </w:pPr>
    </w:p>
    <w:p w14:paraId="5030187B" w14:textId="77777777" w:rsidR="00A871A7" w:rsidRPr="00FA11BE" w:rsidRDefault="00A871A7" w:rsidP="00A871A7">
      <w:pPr>
        <w:widowControl w:val="0"/>
        <w:suppressAutoHyphens w:val="0"/>
        <w:rPr>
          <w:szCs w:val="20"/>
          <w:lang w:val="lv-LV"/>
        </w:rPr>
      </w:pPr>
      <w:r w:rsidRPr="00FA11BE">
        <w:rPr>
          <w:szCs w:val="20"/>
          <w:lang w:val="lv-LV"/>
        </w:rPr>
        <w:t>5 kārtridži x </w:t>
      </w:r>
      <w:r w:rsidR="00B35891" w:rsidRPr="00FA11BE">
        <w:rPr>
          <w:szCs w:val="20"/>
          <w:lang w:val="lv-LV"/>
        </w:rPr>
        <w:t>1,6</w:t>
      </w:r>
      <w:r w:rsidRPr="00FA11BE">
        <w:rPr>
          <w:szCs w:val="20"/>
          <w:lang w:val="lv-LV"/>
        </w:rPr>
        <w:t xml:space="preserve"> ml </w:t>
      </w:r>
    </w:p>
    <w:p w14:paraId="6027FFEC" w14:textId="77777777" w:rsidR="00A871A7" w:rsidRPr="00FA11BE" w:rsidRDefault="00A871A7" w:rsidP="00A871A7">
      <w:pPr>
        <w:widowControl w:val="0"/>
        <w:suppressAutoHyphens w:val="0"/>
        <w:rPr>
          <w:szCs w:val="20"/>
          <w:lang w:val="lv-LV"/>
        </w:rPr>
      </w:pPr>
    </w:p>
    <w:p w14:paraId="7991E762" w14:textId="77777777" w:rsidR="00A871A7" w:rsidRPr="00FA11BE" w:rsidRDefault="00A871A7" w:rsidP="00A871A7">
      <w:pPr>
        <w:widowControl w:val="0"/>
        <w:suppressAutoHyphens w:val="0"/>
        <w:rPr>
          <w:szCs w:val="20"/>
          <w:lang w:val="lv-LV"/>
        </w:rPr>
      </w:pPr>
    </w:p>
    <w:p w14:paraId="6D6694F5"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5.</w:t>
      </w:r>
      <w:r w:rsidRPr="00FA11BE">
        <w:rPr>
          <w:b/>
          <w:szCs w:val="20"/>
          <w:lang w:val="lv-LV"/>
        </w:rPr>
        <w:tab/>
        <w:t>LIETOŠANAS UN IEVADĪŠANAS VEIDS</w:t>
      </w:r>
    </w:p>
    <w:p w14:paraId="136D6CAC" w14:textId="77777777" w:rsidR="00A871A7" w:rsidRPr="00FA11BE" w:rsidRDefault="00A871A7" w:rsidP="00A871A7">
      <w:pPr>
        <w:widowControl w:val="0"/>
        <w:suppressAutoHyphens w:val="0"/>
        <w:rPr>
          <w:szCs w:val="20"/>
          <w:lang w:val="lv-LV"/>
        </w:rPr>
      </w:pPr>
    </w:p>
    <w:p w14:paraId="67EECB16" w14:textId="77777777" w:rsidR="00A871A7" w:rsidRPr="00FA11BE" w:rsidRDefault="00A871A7" w:rsidP="00A871A7">
      <w:pPr>
        <w:widowControl w:val="0"/>
        <w:suppressAutoHyphens w:val="0"/>
        <w:rPr>
          <w:szCs w:val="20"/>
          <w:lang w:val="lv-LV"/>
        </w:rPr>
      </w:pPr>
      <w:r w:rsidRPr="00FA11BE">
        <w:rPr>
          <w:szCs w:val="20"/>
          <w:lang w:val="lv-LV"/>
        </w:rPr>
        <w:t>Pirms lietošanas izlasiet instrukciju.</w:t>
      </w:r>
    </w:p>
    <w:p w14:paraId="4EF20B92" w14:textId="77777777" w:rsidR="00A871A7" w:rsidRPr="00FA11BE" w:rsidRDefault="00A871A7" w:rsidP="00A871A7">
      <w:pPr>
        <w:widowControl w:val="0"/>
        <w:suppressAutoHyphens w:val="0"/>
        <w:rPr>
          <w:szCs w:val="20"/>
          <w:lang w:val="lv-LV"/>
        </w:rPr>
      </w:pPr>
      <w:r w:rsidRPr="00FA11BE">
        <w:rPr>
          <w:szCs w:val="22"/>
          <w:lang w:val="lv-LV"/>
        </w:rPr>
        <w:t>Subkutānai lietošanai.</w:t>
      </w:r>
    </w:p>
    <w:p w14:paraId="36B2AE31" w14:textId="77777777" w:rsidR="00A871A7" w:rsidRPr="00FA11BE" w:rsidRDefault="00A871A7" w:rsidP="00A871A7">
      <w:pPr>
        <w:widowControl w:val="0"/>
        <w:suppressAutoHyphens w:val="0"/>
        <w:rPr>
          <w:szCs w:val="20"/>
          <w:lang w:val="lv-LV"/>
        </w:rPr>
      </w:pPr>
    </w:p>
    <w:p w14:paraId="7FD15295" w14:textId="77777777" w:rsidR="00A871A7" w:rsidRPr="00FA11BE" w:rsidRDefault="00A871A7" w:rsidP="00A871A7">
      <w:pPr>
        <w:widowControl w:val="0"/>
        <w:suppressAutoHyphens w:val="0"/>
        <w:rPr>
          <w:szCs w:val="20"/>
          <w:lang w:val="lv-LV"/>
        </w:rPr>
      </w:pPr>
    </w:p>
    <w:p w14:paraId="1C5A1498"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6.</w:t>
      </w:r>
      <w:r w:rsidRPr="00FA11BE">
        <w:rPr>
          <w:b/>
          <w:szCs w:val="20"/>
          <w:lang w:val="lv-LV"/>
        </w:rPr>
        <w:tab/>
        <w:t>ĪPAŠI BRĪDINĀJUMI PAR ZĀĻU UZGLABĀŠANU BĒRNIEM NEREDZAMĀ UN NEPIEEJAMĀ VIETĀ</w:t>
      </w:r>
    </w:p>
    <w:p w14:paraId="46D4C570" w14:textId="77777777" w:rsidR="00A871A7" w:rsidRPr="00FA11BE" w:rsidRDefault="00A871A7" w:rsidP="00A871A7">
      <w:pPr>
        <w:widowControl w:val="0"/>
        <w:suppressAutoHyphens w:val="0"/>
        <w:rPr>
          <w:szCs w:val="20"/>
          <w:lang w:val="lv-LV"/>
        </w:rPr>
      </w:pPr>
    </w:p>
    <w:p w14:paraId="6BA738B2" w14:textId="77777777" w:rsidR="00A871A7" w:rsidRPr="00FA11BE" w:rsidRDefault="00A871A7" w:rsidP="00A871A7">
      <w:pPr>
        <w:widowControl w:val="0"/>
        <w:suppressAutoHyphens w:val="0"/>
        <w:rPr>
          <w:szCs w:val="20"/>
          <w:lang w:val="lv-LV"/>
        </w:rPr>
      </w:pPr>
      <w:r w:rsidRPr="00FA11BE">
        <w:rPr>
          <w:szCs w:val="20"/>
          <w:lang w:val="lv-LV"/>
        </w:rPr>
        <w:t>Uzglabāt bērniem neredzamā un nepieejamā vietā.</w:t>
      </w:r>
    </w:p>
    <w:p w14:paraId="0936EACC" w14:textId="77777777" w:rsidR="00A871A7" w:rsidRPr="00FA11BE" w:rsidRDefault="00A871A7" w:rsidP="00A871A7">
      <w:pPr>
        <w:widowControl w:val="0"/>
        <w:suppressAutoHyphens w:val="0"/>
        <w:rPr>
          <w:szCs w:val="20"/>
          <w:lang w:val="lv-LV"/>
        </w:rPr>
      </w:pPr>
    </w:p>
    <w:p w14:paraId="1ADA3767" w14:textId="77777777" w:rsidR="00A871A7" w:rsidRPr="00FA11BE" w:rsidRDefault="00A871A7" w:rsidP="00A871A7">
      <w:pPr>
        <w:widowControl w:val="0"/>
        <w:suppressAutoHyphens w:val="0"/>
        <w:rPr>
          <w:szCs w:val="20"/>
          <w:lang w:val="lv-LV"/>
        </w:rPr>
      </w:pPr>
    </w:p>
    <w:p w14:paraId="408C3319"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7.</w:t>
      </w:r>
      <w:r w:rsidRPr="00FA11BE">
        <w:rPr>
          <w:b/>
          <w:szCs w:val="20"/>
          <w:lang w:val="lv-LV"/>
        </w:rPr>
        <w:tab/>
        <w:t>CITI ĪPAŠI BRĪDINĀJUMI, JA NEPIECIEŠAMS</w:t>
      </w:r>
    </w:p>
    <w:p w14:paraId="5D912743" w14:textId="77777777" w:rsidR="00A871A7" w:rsidRPr="00FA11BE" w:rsidRDefault="00A871A7" w:rsidP="00A871A7">
      <w:pPr>
        <w:widowControl w:val="0"/>
        <w:suppressAutoHyphens w:val="0"/>
        <w:rPr>
          <w:szCs w:val="20"/>
          <w:lang w:val="lv-LV"/>
        </w:rPr>
      </w:pPr>
    </w:p>
    <w:p w14:paraId="249C25BC" w14:textId="77777777" w:rsidR="00A871A7" w:rsidRPr="00FA11BE" w:rsidRDefault="00A871A7" w:rsidP="00A871A7">
      <w:pPr>
        <w:widowControl w:val="0"/>
        <w:suppressAutoHyphens w:val="0"/>
        <w:rPr>
          <w:szCs w:val="22"/>
          <w:lang w:val="lv-LV"/>
        </w:rPr>
      </w:pPr>
      <w:r w:rsidRPr="00FA11BE">
        <w:rPr>
          <w:szCs w:val="22"/>
          <w:lang w:val="lv-LV"/>
        </w:rPr>
        <w:t>Lietot tikai dzidru</w:t>
      </w:r>
      <w:r w:rsidR="00C500E0" w:rsidRPr="00FA11BE">
        <w:rPr>
          <w:szCs w:val="22"/>
          <w:lang w:val="lv-LV"/>
        </w:rPr>
        <w:t xml:space="preserve"> un</w:t>
      </w:r>
      <w:r w:rsidRPr="00FA11BE">
        <w:rPr>
          <w:szCs w:val="22"/>
          <w:lang w:val="lv-LV"/>
        </w:rPr>
        <w:t xml:space="preserve"> bezkrāsainu šķīdumu.</w:t>
      </w:r>
    </w:p>
    <w:p w14:paraId="15606275" w14:textId="77777777" w:rsidR="00A871A7" w:rsidRPr="00FA11BE" w:rsidRDefault="00A871A7" w:rsidP="00A871A7">
      <w:pPr>
        <w:widowControl w:val="0"/>
        <w:suppressAutoHyphens w:val="0"/>
        <w:rPr>
          <w:szCs w:val="20"/>
          <w:lang w:val="lv-LV"/>
        </w:rPr>
      </w:pPr>
      <w:r w:rsidRPr="00FA11BE">
        <w:rPr>
          <w:szCs w:val="20"/>
          <w:lang w:val="lv-LV"/>
        </w:rPr>
        <w:t>Paredzēts tikai individuālai lietošanai.</w:t>
      </w:r>
    </w:p>
    <w:p w14:paraId="2DADEF15" w14:textId="77777777" w:rsidR="00B35891" w:rsidRPr="00FA11BE" w:rsidRDefault="00C500E0" w:rsidP="00A871A7">
      <w:pPr>
        <w:widowControl w:val="0"/>
        <w:suppressAutoHyphens w:val="0"/>
        <w:rPr>
          <w:szCs w:val="20"/>
          <w:lang w:val="lv-LV"/>
        </w:rPr>
      </w:pPr>
      <w:r w:rsidRPr="00FA11BE">
        <w:rPr>
          <w:szCs w:val="20"/>
          <w:lang w:val="lv-LV"/>
        </w:rPr>
        <w:t xml:space="preserve">Lietot tikai sūkņos, kas paredzēti </w:t>
      </w:r>
      <w:r w:rsidRPr="00FA11BE">
        <w:rPr>
          <w:szCs w:val="22"/>
          <w:lang w:val="lv-LV"/>
        </w:rPr>
        <w:t xml:space="preserve">NovoRapid PumpCart </w:t>
      </w:r>
      <w:r w:rsidR="00B35891" w:rsidRPr="00FA11BE">
        <w:rPr>
          <w:szCs w:val="20"/>
          <w:lang w:val="lv-LV"/>
        </w:rPr>
        <w:t>lietošanai.</w:t>
      </w:r>
    </w:p>
    <w:p w14:paraId="04B9C489" w14:textId="77777777" w:rsidR="00B35891" w:rsidRPr="00FA11BE" w:rsidRDefault="00B35891" w:rsidP="00A871A7">
      <w:pPr>
        <w:widowControl w:val="0"/>
        <w:suppressAutoHyphens w:val="0"/>
        <w:rPr>
          <w:szCs w:val="20"/>
          <w:lang w:val="lv-LV"/>
        </w:rPr>
      </w:pPr>
    </w:p>
    <w:p w14:paraId="65B56F51" w14:textId="77777777" w:rsidR="00A871A7" w:rsidRPr="00FA11BE" w:rsidRDefault="00A871A7" w:rsidP="00A871A7">
      <w:pPr>
        <w:widowControl w:val="0"/>
        <w:suppressAutoHyphens w:val="0"/>
        <w:rPr>
          <w:szCs w:val="20"/>
          <w:lang w:val="lv-LV"/>
        </w:rPr>
      </w:pPr>
    </w:p>
    <w:p w14:paraId="7C7C756D"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8.</w:t>
      </w:r>
      <w:r w:rsidRPr="00FA11BE">
        <w:rPr>
          <w:b/>
          <w:szCs w:val="20"/>
          <w:lang w:val="lv-LV"/>
        </w:rPr>
        <w:tab/>
        <w:t>DERĪGUMA TERMIŅŠ</w:t>
      </w:r>
    </w:p>
    <w:p w14:paraId="4DB1D23B" w14:textId="77777777" w:rsidR="00A871A7" w:rsidRPr="00FA11BE" w:rsidRDefault="00A871A7" w:rsidP="00A871A7">
      <w:pPr>
        <w:widowControl w:val="0"/>
        <w:suppressAutoHyphens w:val="0"/>
        <w:rPr>
          <w:szCs w:val="20"/>
          <w:lang w:val="lv-LV"/>
        </w:rPr>
      </w:pPr>
    </w:p>
    <w:p w14:paraId="39DAF02F" w14:textId="77777777" w:rsidR="00A871A7" w:rsidRPr="00FA11BE" w:rsidRDefault="004E622E" w:rsidP="00A871A7">
      <w:pPr>
        <w:widowControl w:val="0"/>
        <w:suppressAutoHyphens w:val="0"/>
        <w:rPr>
          <w:szCs w:val="20"/>
          <w:lang w:val="lv-LV"/>
        </w:rPr>
      </w:pPr>
      <w:r>
        <w:rPr>
          <w:szCs w:val="20"/>
          <w:lang w:val="lv-LV"/>
        </w:rPr>
        <w:t>EXP</w:t>
      </w:r>
      <w:r w:rsidR="00A871A7" w:rsidRPr="00FA11BE">
        <w:rPr>
          <w:szCs w:val="20"/>
          <w:lang w:val="lv-LV"/>
        </w:rPr>
        <w:t xml:space="preserve"> </w:t>
      </w:r>
    </w:p>
    <w:p w14:paraId="1F3D113E" w14:textId="77777777" w:rsidR="00A871A7" w:rsidRPr="00FA11BE" w:rsidRDefault="00A871A7" w:rsidP="00A871A7">
      <w:pPr>
        <w:widowControl w:val="0"/>
        <w:suppressAutoHyphens w:val="0"/>
        <w:rPr>
          <w:szCs w:val="20"/>
          <w:lang w:val="lv-LV"/>
        </w:rPr>
      </w:pPr>
      <w:r w:rsidRPr="00FA11BE">
        <w:rPr>
          <w:szCs w:val="20"/>
          <w:lang w:val="lv-LV"/>
        </w:rPr>
        <w:t>Lietošanas laikā</w:t>
      </w:r>
      <w:r w:rsidR="00B35891" w:rsidRPr="00FA11BE">
        <w:rPr>
          <w:szCs w:val="20"/>
          <w:lang w:val="lv-LV"/>
        </w:rPr>
        <w:t xml:space="preserve"> sūknī</w:t>
      </w:r>
      <w:r w:rsidRPr="00FA11BE">
        <w:rPr>
          <w:szCs w:val="20"/>
          <w:lang w:val="lv-LV"/>
        </w:rPr>
        <w:t xml:space="preserve">: izlietot </w:t>
      </w:r>
      <w:r w:rsidR="00B35891" w:rsidRPr="00FA11BE">
        <w:rPr>
          <w:szCs w:val="20"/>
          <w:lang w:val="lv-LV"/>
        </w:rPr>
        <w:t>7 dien</w:t>
      </w:r>
      <w:r w:rsidRPr="00FA11BE">
        <w:rPr>
          <w:szCs w:val="20"/>
          <w:lang w:val="lv-LV"/>
        </w:rPr>
        <w:t>u laikā.</w:t>
      </w:r>
    </w:p>
    <w:p w14:paraId="04CB4D05" w14:textId="77777777" w:rsidR="00A871A7" w:rsidRPr="00FA11BE" w:rsidRDefault="00A871A7" w:rsidP="00A871A7">
      <w:pPr>
        <w:widowControl w:val="0"/>
        <w:suppressAutoHyphens w:val="0"/>
        <w:rPr>
          <w:szCs w:val="20"/>
          <w:lang w:val="lv-LV"/>
        </w:rPr>
      </w:pPr>
    </w:p>
    <w:p w14:paraId="065675F6" w14:textId="77777777" w:rsidR="00A871A7" w:rsidRPr="00FA11BE" w:rsidRDefault="00A871A7" w:rsidP="00A871A7">
      <w:pPr>
        <w:widowControl w:val="0"/>
        <w:suppressAutoHyphens w:val="0"/>
        <w:rPr>
          <w:szCs w:val="20"/>
          <w:lang w:val="lv-LV"/>
        </w:rPr>
      </w:pPr>
    </w:p>
    <w:p w14:paraId="3DF81A3C"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lastRenderedPageBreak/>
        <w:t>9.</w:t>
      </w:r>
      <w:r w:rsidRPr="00FA11BE">
        <w:rPr>
          <w:b/>
          <w:szCs w:val="20"/>
          <w:lang w:val="lv-LV"/>
        </w:rPr>
        <w:tab/>
        <w:t>ĪPAŠI UZGLABĀŠANAS NOSACĪJUMI</w:t>
      </w:r>
    </w:p>
    <w:p w14:paraId="72134EA7" w14:textId="77777777" w:rsidR="00A871A7" w:rsidRPr="00FA11BE" w:rsidRDefault="00A871A7" w:rsidP="00A871A7">
      <w:pPr>
        <w:widowControl w:val="0"/>
        <w:suppressAutoHyphens w:val="0"/>
        <w:rPr>
          <w:szCs w:val="20"/>
          <w:lang w:val="lv-LV"/>
        </w:rPr>
      </w:pPr>
    </w:p>
    <w:p w14:paraId="69BD5B38" w14:textId="77777777" w:rsidR="00A871A7" w:rsidRPr="00FA11BE" w:rsidRDefault="00A871A7" w:rsidP="00A871A7">
      <w:pPr>
        <w:widowControl w:val="0"/>
        <w:suppressAutoHyphens w:val="0"/>
        <w:rPr>
          <w:szCs w:val="20"/>
          <w:lang w:val="lv-LV"/>
        </w:rPr>
      </w:pPr>
      <w:r w:rsidRPr="00FA11BE">
        <w:rPr>
          <w:szCs w:val="22"/>
          <w:lang w:val="lv-LV"/>
        </w:rPr>
        <w:t xml:space="preserve">Pirms atvēršanas: </w:t>
      </w:r>
      <w:r w:rsidRPr="00FA11BE">
        <w:rPr>
          <w:szCs w:val="20"/>
          <w:lang w:val="lv-LV"/>
        </w:rPr>
        <w:t>uzglabāt ledusskapī (2</w:t>
      </w:r>
      <w:r w:rsidRPr="00FA11BE">
        <w:rPr>
          <w:szCs w:val="20"/>
          <w:lang w:val="lv-LV"/>
        </w:rPr>
        <w:sym w:font="Symbol" w:char="F0B0"/>
      </w:r>
      <w:r w:rsidRPr="00FA11BE">
        <w:rPr>
          <w:szCs w:val="20"/>
          <w:lang w:val="lv-LV"/>
        </w:rPr>
        <w:t>C – 8</w:t>
      </w:r>
      <w:r w:rsidRPr="00FA11BE">
        <w:rPr>
          <w:szCs w:val="20"/>
          <w:lang w:val="lv-LV"/>
        </w:rPr>
        <w:sym w:font="Symbol" w:char="F0B0"/>
      </w:r>
      <w:r w:rsidRPr="00FA11BE">
        <w:rPr>
          <w:szCs w:val="20"/>
          <w:lang w:val="lv-LV"/>
        </w:rPr>
        <w:t>C).</w:t>
      </w:r>
    </w:p>
    <w:p w14:paraId="20616B9B" w14:textId="77777777" w:rsidR="00F7699D" w:rsidRPr="00FA11BE" w:rsidRDefault="00F7699D" w:rsidP="00A871A7">
      <w:pPr>
        <w:widowControl w:val="0"/>
        <w:suppressAutoHyphens w:val="0"/>
        <w:rPr>
          <w:szCs w:val="22"/>
          <w:lang w:val="lv-LV"/>
        </w:rPr>
      </w:pPr>
      <w:r w:rsidRPr="00FA11BE">
        <w:rPr>
          <w:szCs w:val="22"/>
          <w:lang w:val="lv-LV"/>
        </w:rPr>
        <w:t>Nēsājot līdzi rezervei: var uzglabāt temperatūrā līdz 30</w:t>
      </w:r>
      <w:r w:rsidRPr="00FA11BE">
        <w:rPr>
          <w:szCs w:val="20"/>
          <w:lang w:val="lv-LV"/>
        </w:rPr>
        <w:sym w:font="Symbol" w:char="F0B0"/>
      </w:r>
      <w:r w:rsidRPr="00FA11BE">
        <w:rPr>
          <w:szCs w:val="22"/>
          <w:lang w:val="lv-LV"/>
        </w:rPr>
        <w:t>C ne ilgāk kā 2 nedēļas.</w:t>
      </w:r>
    </w:p>
    <w:p w14:paraId="5469E13D" w14:textId="77777777" w:rsidR="00A871A7" w:rsidRPr="00FA11BE" w:rsidRDefault="00A871A7" w:rsidP="00A871A7">
      <w:pPr>
        <w:widowControl w:val="0"/>
        <w:suppressAutoHyphens w:val="0"/>
        <w:rPr>
          <w:szCs w:val="20"/>
          <w:lang w:val="lv-LV"/>
        </w:rPr>
      </w:pPr>
      <w:r w:rsidRPr="00FA11BE">
        <w:rPr>
          <w:szCs w:val="22"/>
          <w:lang w:val="lv-LV"/>
        </w:rPr>
        <w:t>Lietošanas laikā</w:t>
      </w:r>
      <w:r w:rsidRPr="00FA11BE">
        <w:rPr>
          <w:szCs w:val="20"/>
          <w:lang w:val="lv-LV"/>
        </w:rPr>
        <w:t>:</w:t>
      </w:r>
      <w:r w:rsidRPr="00FA11BE" w:rsidDel="00C3664F">
        <w:rPr>
          <w:szCs w:val="20"/>
          <w:lang w:val="lv-LV"/>
        </w:rPr>
        <w:t xml:space="preserve"> </w:t>
      </w:r>
      <w:r w:rsidRPr="00FA11BE">
        <w:rPr>
          <w:szCs w:val="20"/>
          <w:lang w:val="lv-LV"/>
        </w:rPr>
        <w:t>neatdzesēt, uzglabāt temperatūrā līdz 3</w:t>
      </w:r>
      <w:r w:rsidR="00B35891" w:rsidRPr="00FA11BE">
        <w:rPr>
          <w:szCs w:val="20"/>
          <w:lang w:val="lv-LV"/>
        </w:rPr>
        <w:t>7</w:t>
      </w:r>
      <w:r w:rsidRPr="00FA11BE">
        <w:rPr>
          <w:szCs w:val="20"/>
          <w:lang w:val="lv-LV"/>
        </w:rPr>
        <w:sym w:font="Symbol" w:char="F0B0"/>
      </w:r>
      <w:r w:rsidRPr="00FA11BE">
        <w:rPr>
          <w:szCs w:val="22"/>
          <w:lang w:val="lv-LV"/>
        </w:rPr>
        <w:t>C</w:t>
      </w:r>
      <w:r w:rsidRPr="00FA11BE">
        <w:rPr>
          <w:szCs w:val="20"/>
          <w:lang w:val="lv-LV"/>
        </w:rPr>
        <w:t>.</w:t>
      </w:r>
    </w:p>
    <w:p w14:paraId="7CF2C962" w14:textId="77777777" w:rsidR="00A871A7" w:rsidRPr="00FA11BE" w:rsidRDefault="00A871A7" w:rsidP="00A871A7">
      <w:pPr>
        <w:widowControl w:val="0"/>
        <w:suppressAutoHyphens w:val="0"/>
        <w:rPr>
          <w:szCs w:val="20"/>
          <w:lang w:val="lv-LV"/>
        </w:rPr>
      </w:pPr>
      <w:r w:rsidRPr="00FA11BE">
        <w:rPr>
          <w:szCs w:val="20"/>
          <w:lang w:val="lv-LV"/>
        </w:rPr>
        <w:t>Nesasaldēt.</w:t>
      </w:r>
    </w:p>
    <w:p w14:paraId="0924A7D8" w14:textId="77777777" w:rsidR="00A871A7" w:rsidRPr="00FA11BE" w:rsidRDefault="00A871A7" w:rsidP="00A871A7">
      <w:pPr>
        <w:widowControl w:val="0"/>
        <w:suppressAutoHyphens w:val="0"/>
        <w:rPr>
          <w:szCs w:val="20"/>
          <w:lang w:val="lv-LV"/>
        </w:rPr>
      </w:pPr>
      <w:r w:rsidRPr="00FA11BE">
        <w:rPr>
          <w:szCs w:val="20"/>
          <w:lang w:val="lv-LV"/>
        </w:rPr>
        <w:t>Kārtridžu uzglabāt ārējā iepakojumā, lai pasargātu no gaismas.</w:t>
      </w:r>
    </w:p>
    <w:p w14:paraId="5E47CB08" w14:textId="77777777" w:rsidR="00A871A7" w:rsidRPr="00FA11BE" w:rsidRDefault="00A871A7" w:rsidP="00A871A7">
      <w:pPr>
        <w:widowControl w:val="0"/>
        <w:suppressAutoHyphens w:val="0"/>
        <w:rPr>
          <w:szCs w:val="20"/>
          <w:lang w:val="lv-LV"/>
        </w:rPr>
      </w:pPr>
    </w:p>
    <w:p w14:paraId="0344C947" w14:textId="77777777" w:rsidR="00A871A7" w:rsidRPr="00FA11BE" w:rsidRDefault="00A871A7" w:rsidP="00A871A7">
      <w:pPr>
        <w:widowControl w:val="0"/>
        <w:suppressAutoHyphens w:val="0"/>
        <w:rPr>
          <w:szCs w:val="20"/>
          <w:lang w:val="lv-LV"/>
        </w:rPr>
      </w:pPr>
    </w:p>
    <w:p w14:paraId="00EA5455"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10.</w:t>
      </w:r>
      <w:r w:rsidRPr="00FA11BE">
        <w:rPr>
          <w:b/>
          <w:szCs w:val="20"/>
          <w:lang w:val="lv-LV"/>
        </w:rPr>
        <w:tab/>
        <w:t>ĪPAŠI PIESARDZĪBAS PASĀKUMI, IZNĪCINOT NEIZLIETOTĀS ZĀLES VAI IZMANTOTOS MATERIĀLUS, KAS BIJUŠI SASKARĒ AR ŠĪM ZĀLĒM, JA PIEMĒROJAMS</w:t>
      </w:r>
    </w:p>
    <w:p w14:paraId="38B1E273" w14:textId="77777777" w:rsidR="00A871A7" w:rsidRPr="00FA11BE" w:rsidRDefault="00A871A7" w:rsidP="00A871A7">
      <w:pPr>
        <w:widowControl w:val="0"/>
        <w:suppressAutoHyphens w:val="0"/>
        <w:rPr>
          <w:szCs w:val="20"/>
          <w:lang w:val="lv-LV"/>
        </w:rPr>
      </w:pPr>
    </w:p>
    <w:p w14:paraId="1B492EA4" w14:textId="77777777" w:rsidR="00A871A7" w:rsidRPr="00FA11BE" w:rsidRDefault="00A871A7" w:rsidP="00A871A7">
      <w:pPr>
        <w:widowControl w:val="0"/>
        <w:suppressAutoHyphens w:val="0"/>
        <w:rPr>
          <w:szCs w:val="20"/>
          <w:lang w:val="lv-LV"/>
        </w:rPr>
      </w:pPr>
    </w:p>
    <w:p w14:paraId="618EFA48"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11.</w:t>
      </w:r>
      <w:r w:rsidRPr="00FA11BE">
        <w:rPr>
          <w:b/>
          <w:szCs w:val="20"/>
          <w:lang w:val="lv-LV"/>
        </w:rPr>
        <w:tab/>
        <w:t>REĢISTRĀCIJAS APLIECĪBAS ĪPAŠNIEKA NOSAUKUMS UN ADRESE</w:t>
      </w:r>
    </w:p>
    <w:p w14:paraId="4524788B" w14:textId="77777777" w:rsidR="00A871A7" w:rsidRPr="00FA11BE" w:rsidRDefault="00A871A7" w:rsidP="00A871A7">
      <w:pPr>
        <w:widowControl w:val="0"/>
        <w:suppressAutoHyphens w:val="0"/>
        <w:rPr>
          <w:szCs w:val="20"/>
          <w:lang w:val="lv-LV"/>
        </w:rPr>
      </w:pPr>
    </w:p>
    <w:p w14:paraId="233144EA" w14:textId="77777777" w:rsidR="00A871A7" w:rsidRPr="00FA11BE" w:rsidRDefault="00A871A7" w:rsidP="00A871A7">
      <w:pPr>
        <w:widowControl w:val="0"/>
        <w:suppressAutoHyphens w:val="0"/>
        <w:rPr>
          <w:iCs/>
          <w:szCs w:val="20"/>
          <w:lang w:val="lv-LV"/>
        </w:rPr>
      </w:pPr>
      <w:r w:rsidRPr="00FA11BE">
        <w:rPr>
          <w:iCs/>
          <w:szCs w:val="20"/>
          <w:lang w:val="lv-LV"/>
        </w:rPr>
        <w:t>Novo Nordisk A/S</w:t>
      </w:r>
    </w:p>
    <w:p w14:paraId="342D855F" w14:textId="77777777" w:rsidR="00A871A7" w:rsidRPr="00FA11BE" w:rsidRDefault="00A871A7" w:rsidP="00A871A7">
      <w:pPr>
        <w:widowControl w:val="0"/>
        <w:suppressAutoHyphens w:val="0"/>
        <w:rPr>
          <w:iCs/>
          <w:szCs w:val="20"/>
          <w:lang w:val="lv-LV"/>
        </w:rPr>
      </w:pPr>
      <w:r w:rsidRPr="00FA11BE">
        <w:rPr>
          <w:iCs/>
          <w:szCs w:val="20"/>
          <w:lang w:val="lv-LV"/>
        </w:rPr>
        <w:t>Novo All</w:t>
      </w:r>
      <w:r w:rsidRPr="00FA11BE">
        <w:rPr>
          <w:szCs w:val="22"/>
          <w:lang w:val="lv-LV"/>
        </w:rPr>
        <w:t>é</w:t>
      </w:r>
    </w:p>
    <w:p w14:paraId="51626879" w14:textId="77777777" w:rsidR="00A871A7" w:rsidRPr="00FA11BE" w:rsidRDefault="00A871A7" w:rsidP="00A871A7">
      <w:pPr>
        <w:widowControl w:val="0"/>
        <w:suppressAutoHyphens w:val="0"/>
        <w:rPr>
          <w:szCs w:val="20"/>
          <w:lang w:val="lv-LV"/>
        </w:rPr>
      </w:pPr>
      <w:r w:rsidRPr="00FA11BE">
        <w:rPr>
          <w:iCs/>
          <w:szCs w:val="20"/>
          <w:lang w:val="lv-LV"/>
        </w:rPr>
        <w:t>DK-2880 Bagsværd</w:t>
      </w:r>
    </w:p>
    <w:p w14:paraId="474ED76D" w14:textId="77777777" w:rsidR="00A871A7" w:rsidRPr="00FA11BE" w:rsidRDefault="00A871A7" w:rsidP="00A871A7">
      <w:pPr>
        <w:widowControl w:val="0"/>
        <w:suppressAutoHyphens w:val="0"/>
        <w:rPr>
          <w:szCs w:val="20"/>
          <w:lang w:val="lv-LV"/>
        </w:rPr>
      </w:pPr>
      <w:r w:rsidRPr="00FA11BE">
        <w:rPr>
          <w:szCs w:val="20"/>
          <w:lang w:val="lv-LV"/>
        </w:rPr>
        <w:t>Dānija</w:t>
      </w:r>
    </w:p>
    <w:p w14:paraId="36AB58E6" w14:textId="77777777" w:rsidR="00A871A7" w:rsidRPr="00FA11BE" w:rsidRDefault="00A871A7" w:rsidP="00A871A7">
      <w:pPr>
        <w:widowControl w:val="0"/>
        <w:suppressAutoHyphens w:val="0"/>
        <w:rPr>
          <w:szCs w:val="20"/>
          <w:lang w:val="lv-LV"/>
        </w:rPr>
      </w:pPr>
    </w:p>
    <w:p w14:paraId="667E4366" w14:textId="77777777" w:rsidR="00A871A7" w:rsidRPr="00FA11BE" w:rsidRDefault="00A871A7" w:rsidP="00A871A7">
      <w:pPr>
        <w:widowControl w:val="0"/>
        <w:suppressAutoHyphens w:val="0"/>
        <w:rPr>
          <w:szCs w:val="20"/>
          <w:lang w:val="lv-LV"/>
        </w:rPr>
      </w:pPr>
    </w:p>
    <w:p w14:paraId="14EC83B6"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12.</w:t>
      </w:r>
      <w:r w:rsidRPr="00FA11BE">
        <w:rPr>
          <w:b/>
          <w:szCs w:val="20"/>
          <w:lang w:val="lv-LV"/>
        </w:rPr>
        <w:tab/>
        <w:t>REĢISTRĀCIJAS APLIECĪBAS NUMURS</w:t>
      </w:r>
    </w:p>
    <w:p w14:paraId="5085A6EC" w14:textId="77777777" w:rsidR="00A871A7" w:rsidRPr="00FA11BE" w:rsidRDefault="00A871A7" w:rsidP="00A871A7">
      <w:pPr>
        <w:widowControl w:val="0"/>
        <w:suppressAutoHyphens w:val="0"/>
        <w:rPr>
          <w:szCs w:val="20"/>
          <w:lang w:val="lv-LV"/>
        </w:rPr>
      </w:pPr>
    </w:p>
    <w:p w14:paraId="3261825A" w14:textId="77777777" w:rsidR="00A871A7" w:rsidRPr="00FA11BE" w:rsidRDefault="00A871A7" w:rsidP="00A871A7">
      <w:pPr>
        <w:widowControl w:val="0"/>
        <w:suppressAutoHyphens w:val="0"/>
        <w:rPr>
          <w:szCs w:val="20"/>
          <w:lang w:val="lv-LV"/>
        </w:rPr>
      </w:pPr>
      <w:r w:rsidRPr="00FA11BE">
        <w:rPr>
          <w:szCs w:val="20"/>
          <w:lang w:val="lv-LV"/>
        </w:rPr>
        <w:t>EU/1/99/119/</w:t>
      </w:r>
      <w:r w:rsidR="00893CA6" w:rsidRPr="00FA11BE">
        <w:rPr>
          <w:szCs w:val="20"/>
          <w:lang w:val="lv-LV"/>
        </w:rPr>
        <w:t>024</w:t>
      </w:r>
      <w:r w:rsidR="008840A4" w:rsidRPr="00FA11BE">
        <w:rPr>
          <w:szCs w:val="20"/>
          <w:lang w:val="lv-LV"/>
        </w:rPr>
        <w:t xml:space="preserve"> </w:t>
      </w:r>
      <w:r w:rsidRPr="00FA11BE">
        <w:rPr>
          <w:szCs w:val="20"/>
          <w:highlight w:val="lightGray"/>
          <w:lang w:val="lv-LV"/>
        </w:rPr>
        <w:t>5 </w:t>
      </w:r>
      <w:r w:rsidR="00B35891" w:rsidRPr="00FA11BE">
        <w:rPr>
          <w:szCs w:val="20"/>
          <w:highlight w:val="lightGray"/>
          <w:lang w:val="lv-LV"/>
        </w:rPr>
        <w:t xml:space="preserve">kārtridži </w:t>
      </w:r>
      <w:r w:rsidRPr="00FA11BE">
        <w:rPr>
          <w:szCs w:val="20"/>
          <w:highlight w:val="lightGray"/>
          <w:lang w:val="lv-LV"/>
        </w:rPr>
        <w:t xml:space="preserve">x </w:t>
      </w:r>
      <w:r w:rsidR="00B35891" w:rsidRPr="00FA11BE">
        <w:rPr>
          <w:szCs w:val="20"/>
          <w:highlight w:val="lightGray"/>
          <w:lang w:val="lv-LV"/>
        </w:rPr>
        <w:t>1,6</w:t>
      </w:r>
      <w:r w:rsidRPr="00FA11BE">
        <w:rPr>
          <w:szCs w:val="20"/>
          <w:highlight w:val="lightGray"/>
          <w:lang w:val="lv-LV"/>
        </w:rPr>
        <w:t> ml</w:t>
      </w:r>
    </w:p>
    <w:p w14:paraId="61D28FA2" w14:textId="77777777" w:rsidR="00A871A7" w:rsidRPr="00FA11BE" w:rsidRDefault="00A871A7" w:rsidP="00A871A7">
      <w:pPr>
        <w:widowControl w:val="0"/>
        <w:suppressAutoHyphens w:val="0"/>
        <w:rPr>
          <w:szCs w:val="20"/>
          <w:lang w:val="lv-LV"/>
        </w:rPr>
      </w:pPr>
    </w:p>
    <w:p w14:paraId="65DD2AFE" w14:textId="77777777" w:rsidR="00A871A7" w:rsidRPr="00FA11BE" w:rsidRDefault="00A871A7" w:rsidP="00A871A7">
      <w:pPr>
        <w:widowControl w:val="0"/>
        <w:suppressAutoHyphens w:val="0"/>
        <w:rPr>
          <w:szCs w:val="20"/>
          <w:lang w:val="lv-LV"/>
        </w:rPr>
      </w:pPr>
    </w:p>
    <w:p w14:paraId="70C736C0"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13.</w:t>
      </w:r>
      <w:r w:rsidRPr="00FA11BE">
        <w:rPr>
          <w:b/>
          <w:szCs w:val="20"/>
          <w:lang w:val="lv-LV"/>
        </w:rPr>
        <w:tab/>
        <w:t>SĒRIJAS NUMURS</w:t>
      </w:r>
    </w:p>
    <w:p w14:paraId="258C53D8" w14:textId="77777777" w:rsidR="00A871A7" w:rsidRPr="00FA11BE" w:rsidRDefault="00A871A7" w:rsidP="00A871A7">
      <w:pPr>
        <w:widowControl w:val="0"/>
        <w:suppressAutoHyphens w:val="0"/>
        <w:rPr>
          <w:szCs w:val="20"/>
          <w:lang w:val="lv-LV"/>
        </w:rPr>
      </w:pPr>
    </w:p>
    <w:p w14:paraId="1379551F" w14:textId="77777777" w:rsidR="00A871A7" w:rsidRPr="00FA11BE" w:rsidRDefault="004E622E" w:rsidP="00A871A7">
      <w:pPr>
        <w:widowControl w:val="0"/>
        <w:suppressAutoHyphens w:val="0"/>
        <w:rPr>
          <w:szCs w:val="20"/>
          <w:lang w:val="lv-LV"/>
        </w:rPr>
      </w:pPr>
      <w:r>
        <w:rPr>
          <w:szCs w:val="20"/>
          <w:lang w:val="lv-LV"/>
        </w:rPr>
        <w:t>Lot</w:t>
      </w:r>
      <w:r w:rsidR="00A871A7" w:rsidRPr="00FA11BE">
        <w:rPr>
          <w:szCs w:val="20"/>
          <w:lang w:val="lv-LV"/>
        </w:rPr>
        <w:t xml:space="preserve">: </w:t>
      </w:r>
    </w:p>
    <w:p w14:paraId="30C33CF6" w14:textId="77777777" w:rsidR="00A871A7" w:rsidRPr="00FA11BE" w:rsidRDefault="00A871A7" w:rsidP="00A871A7">
      <w:pPr>
        <w:widowControl w:val="0"/>
        <w:suppressAutoHyphens w:val="0"/>
        <w:rPr>
          <w:szCs w:val="20"/>
          <w:lang w:val="lv-LV"/>
        </w:rPr>
      </w:pPr>
    </w:p>
    <w:p w14:paraId="4D0673C5" w14:textId="77777777" w:rsidR="00A871A7" w:rsidRPr="00FA11BE" w:rsidRDefault="00A871A7" w:rsidP="00A871A7">
      <w:pPr>
        <w:widowControl w:val="0"/>
        <w:suppressAutoHyphens w:val="0"/>
        <w:rPr>
          <w:szCs w:val="20"/>
          <w:lang w:val="lv-LV"/>
        </w:rPr>
      </w:pPr>
    </w:p>
    <w:p w14:paraId="0B943492"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14.</w:t>
      </w:r>
      <w:r w:rsidRPr="00FA11BE">
        <w:rPr>
          <w:b/>
          <w:szCs w:val="20"/>
          <w:lang w:val="lv-LV"/>
        </w:rPr>
        <w:tab/>
        <w:t>IZSNIEGŠANAS KĀRTĪBA</w:t>
      </w:r>
    </w:p>
    <w:p w14:paraId="4FB17D03" w14:textId="77777777" w:rsidR="00A871A7" w:rsidRPr="00FA11BE" w:rsidRDefault="00A871A7" w:rsidP="00A871A7">
      <w:pPr>
        <w:widowControl w:val="0"/>
        <w:suppressAutoHyphens w:val="0"/>
        <w:rPr>
          <w:szCs w:val="20"/>
          <w:lang w:val="lv-LV"/>
        </w:rPr>
      </w:pPr>
    </w:p>
    <w:p w14:paraId="6715A9DD" w14:textId="77777777" w:rsidR="00A871A7" w:rsidRPr="00FA11BE" w:rsidRDefault="00A871A7" w:rsidP="00A871A7">
      <w:pPr>
        <w:widowControl w:val="0"/>
        <w:suppressAutoHyphens w:val="0"/>
        <w:rPr>
          <w:szCs w:val="20"/>
          <w:lang w:val="lv-LV"/>
        </w:rPr>
      </w:pPr>
    </w:p>
    <w:p w14:paraId="452271F4"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u w:val="single"/>
          <w:lang w:val="lv-LV"/>
        </w:rPr>
      </w:pPr>
      <w:r w:rsidRPr="00FA11BE">
        <w:rPr>
          <w:b/>
          <w:lang w:val="lv-LV"/>
        </w:rPr>
        <w:t>15.</w:t>
      </w:r>
      <w:r w:rsidRPr="00FA11BE">
        <w:rPr>
          <w:b/>
          <w:lang w:val="lv-LV"/>
        </w:rPr>
        <w:tab/>
        <w:t>NORĀDĪJUMI PAR LIETOŠANU</w:t>
      </w:r>
    </w:p>
    <w:p w14:paraId="557A8258" w14:textId="77777777" w:rsidR="00A871A7" w:rsidRPr="00FA11BE" w:rsidRDefault="00A871A7" w:rsidP="00A871A7">
      <w:pPr>
        <w:widowControl w:val="0"/>
        <w:tabs>
          <w:tab w:val="clear" w:pos="567"/>
        </w:tabs>
        <w:suppressAutoHyphens w:val="0"/>
        <w:ind w:left="567" w:hanging="567"/>
        <w:rPr>
          <w:u w:val="single"/>
          <w:lang w:val="lv-LV"/>
        </w:rPr>
      </w:pPr>
    </w:p>
    <w:p w14:paraId="57E7489A" w14:textId="77777777" w:rsidR="00A871A7" w:rsidRPr="00FA11BE" w:rsidRDefault="00A871A7" w:rsidP="00A871A7">
      <w:pPr>
        <w:widowControl w:val="0"/>
        <w:tabs>
          <w:tab w:val="clear" w:pos="567"/>
        </w:tabs>
        <w:suppressAutoHyphens w:val="0"/>
        <w:ind w:left="567" w:hanging="567"/>
        <w:rPr>
          <w:u w:val="single"/>
          <w:lang w:val="lv-LV"/>
        </w:rPr>
      </w:pPr>
    </w:p>
    <w:p w14:paraId="5ED92598"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r w:rsidRPr="00FA11BE">
        <w:rPr>
          <w:b/>
          <w:lang w:val="lv-LV"/>
        </w:rPr>
        <w:t>16.</w:t>
      </w:r>
      <w:r w:rsidRPr="00FA11BE">
        <w:rPr>
          <w:b/>
          <w:lang w:val="lv-LV"/>
        </w:rPr>
        <w:tab/>
        <w:t>INFORMĀCIJA BRAILA RAKSTĀ</w:t>
      </w:r>
    </w:p>
    <w:p w14:paraId="4B841667" w14:textId="77777777" w:rsidR="00A871A7" w:rsidRPr="00FA11BE" w:rsidRDefault="00A871A7" w:rsidP="00A871A7">
      <w:pPr>
        <w:widowControl w:val="0"/>
        <w:tabs>
          <w:tab w:val="clear" w:pos="567"/>
        </w:tabs>
        <w:suppressAutoHyphens w:val="0"/>
        <w:ind w:left="567" w:hanging="567"/>
        <w:rPr>
          <w:lang w:val="lv-LV"/>
        </w:rPr>
      </w:pPr>
    </w:p>
    <w:p w14:paraId="255C539F" w14:textId="77777777" w:rsidR="00A871A7" w:rsidRPr="00FA11BE" w:rsidRDefault="00A871A7" w:rsidP="00A871A7">
      <w:pPr>
        <w:widowControl w:val="0"/>
        <w:suppressAutoHyphens w:val="0"/>
        <w:rPr>
          <w:szCs w:val="20"/>
          <w:lang w:val="lv-LV"/>
        </w:rPr>
      </w:pPr>
      <w:r w:rsidRPr="00FA11BE">
        <w:rPr>
          <w:szCs w:val="20"/>
          <w:lang w:val="lv-LV"/>
        </w:rPr>
        <w:t>NovoRapid P</w:t>
      </w:r>
      <w:r w:rsidR="00B35891" w:rsidRPr="00FA11BE">
        <w:rPr>
          <w:szCs w:val="20"/>
          <w:lang w:val="lv-LV"/>
        </w:rPr>
        <w:t>umpCart</w:t>
      </w:r>
    </w:p>
    <w:p w14:paraId="6200CB4F" w14:textId="77777777" w:rsidR="00A871A7" w:rsidRPr="00FA11BE" w:rsidRDefault="00A871A7" w:rsidP="00893CA6">
      <w:pPr>
        <w:widowControl w:val="0"/>
        <w:suppressAutoHyphens w:val="0"/>
        <w:rPr>
          <w:szCs w:val="20"/>
          <w:lang w:val="lv-LV"/>
        </w:rPr>
      </w:pPr>
    </w:p>
    <w:p w14:paraId="538479A7" w14:textId="77777777" w:rsidR="007D6C5B" w:rsidRPr="00FA11BE" w:rsidRDefault="007D6C5B" w:rsidP="00893CA6">
      <w:pPr>
        <w:suppressAutoHyphens w:val="0"/>
        <w:rPr>
          <w:szCs w:val="22"/>
          <w:shd w:val="clear" w:color="auto" w:fill="CCCCCC"/>
          <w:lang w:val="lv-LV" w:eastAsia="lv-LV" w:bidi="lv-LV"/>
        </w:rPr>
      </w:pPr>
    </w:p>
    <w:p w14:paraId="1C3BE159" w14:textId="77777777" w:rsidR="007D6C5B" w:rsidRPr="00FA11BE" w:rsidRDefault="00893CA6" w:rsidP="00893CA6">
      <w:pPr>
        <w:pBdr>
          <w:top w:val="single" w:sz="4" w:space="1" w:color="auto"/>
          <w:left w:val="single" w:sz="4" w:space="4" w:color="auto"/>
          <w:bottom w:val="single" w:sz="4" w:space="1" w:color="auto"/>
          <w:right w:val="single" w:sz="4" w:space="4" w:color="auto"/>
        </w:pBdr>
        <w:suppressAutoHyphens w:val="0"/>
        <w:rPr>
          <w:i/>
          <w:szCs w:val="20"/>
          <w:lang w:val="lv-LV" w:eastAsia="lv-LV" w:bidi="lv-LV"/>
        </w:rPr>
      </w:pPr>
      <w:r w:rsidRPr="00FA11BE">
        <w:rPr>
          <w:b/>
          <w:szCs w:val="20"/>
          <w:lang w:val="lv-LV" w:eastAsia="lv-LV" w:bidi="lv-LV"/>
        </w:rPr>
        <w:t>17.</w:t>
      </w:r>
      <w:r w:rsidRPr="00FA11BE">
        <w:rPr>
          <w:b/>
          <w:szCs w:val="20"/>
          <w:lang w:val="lv-LV" w:eastAsia="lv-LV" w:bidi="lv-LV"/>
        </w:rPr>
        <w:tab/>
      </w:r>
      <w:r w:rsidR="007D6C5B" w:rsidRPr="00FA11BE">
        <w:rPr>
          <w:b/>
          <w:szCs w:val="20"/>
          <w:lang w:val="lv-LV" w:eastAsia="lv-LV" w:bidi="lv-LV"/>
        </w:rPr>
        <w:t>UNIKĀLS IDENTIFIKATORS – 2D SVĪTRKODS</w:t>
      </w:r>
    </w:p>
    <w:p w14:paraId="4040D977" w14:textId="77777777" w:rsidR="007D6C5B" w:rsidRPr="00FA11BE" w:rsidRDefault="007D6C5B" w:rsidP="00893CA6">
      <w:pPr>
        <w:tabs>
          <w:tab w:val="clear" w:pos="567"/>
        </w:tabs>
        <w:suppressAutoHyphens w:val="0"/>
        <w:rPr>
          <w:szCs w:val="20"/>
          <w:lang w:val="lv-LV" w:eastAsia="lv-LV" w:bidi="lv-LV"/>
        </w:rPr>
      </w:pPr>
    </w:p>
    <w:p w14:paraId="12E384AC" w14:textId="77777777" w:rsidR="007D6C5B" w:rsidRPr="00FA11BE" w:rsidRDefault="007D6C5B" w:rsidP="00893CA6">
      <w:pPr>
        <w:suppressAutoHyphens w:val="0"/>
        <w:rPr>
          <w:szCs w:val="22"/>
          <w:shd w:val="clear" w:color="auto" w:fill="CCCCCC"/>
          <w:lang w:val="lv-LV" w:eastAsia="lv-LV" w:bidi="lv-LV"/>
        </w:rPr>
      </w:pPr>
      <w:r w:rsidRPr="00FA11BE">
        <w:rPr>
          <w:szCs w:val="20"/>
          <w:highlight w:val="lightGray"/>
          <w:lang w:val="lv-LV" w:eastAsia="lv-LV" w:bidi="lv-LV"/>
        </w:rPr>
        <w:t>2D svītrkods, kurā iekļauts unikāls identifikators.</w:t>
      </w:r>
    </w:p>
    <w:p w14:paraId="3D65772D" w14:textId="77777777" w:rsidR="007D6C5B" w:rsidRPr="00FA11BE" w:rsidRDefault="007D6C5B" w:rsidP="00893CA6">
      <w:pPr>
        <w:suppressAutoHyphens w:val="0"/>
        <w:rPr>
          <w:szCs w:val="22"/>
          <w:shd w:val="clear" w:color="auto" w:fill="CCCCCC"/>
          <w:lang w:val="lv-LV" w:eastAsia="lv-LV" w:bidi="lv-LV"/>
        </w:rPr>
      </w:pPr>
    </w:p>
    <w:p w14:paraId="7899D821" w14:textId="77777777" w:rsidR="009A4ACB" w:rsidRPr="00FA11BE" w:rsidRDefault="009A4ACB" w:rsidP="00893CA6">
      <w:pPr>
        <w:suppressAutoHyphens w:val="0"/>
        <w:rPr>
          <w:szCs w:val="22"/>
          <w:shd w:val="clear" w:color="auto" w:fill="CCCCCC"/>
          <w:lang w:val="lv-LV" w:eastAsia="lv-LV" w:bidi="lv-LV"/>
        </w:rPr>
      </w:pPr>
    </w:p>
    <w:p w14:paraId="41056193" w14:textId="77777777" w:rsidR="007D6C5B" w:rsidRPr="00FA11BE" w:rsidRDefault="00893CA6" w:rsidP="00893CA6">
      <w:pPr>
        <w:pBdr>
          <w:top w:val="single" w:sz="4" w:space="1" w:color="auto"/>
          <w:left w:val="single" w:sz="4" w:space="4" w:color="auto"/>
          <w:bottom w:val="single" w:sz="4" w:space="1" w:color="auto"/>
          <w:right w:val="single" w:sz="4" w:space="4" w:color="auto"/>
        </w:pBdr>
        <w:suppressAutoHyphens w:val="0"/>
        <w:rPr>
          <w:i/>
          <w:szCs w:val="20"/>
          <w:lang w:val="lv-LV" w:eastAsia="lv-LV" w:bidi="lv-LV"/>
        </w:rPr>
      </w:pPr>
      <w:r w:rsidRPr="00FA11BE">
        <w:rPr>
          <w:b/>
          <w:szCs w:val="20"/>
          <w:lang w:val="lv-LV" w:eastAsia="lv-LV" w:bidi="lv-LV"/>
        </w:rPr>
        <w:t>18.</w:t>
      </w:r>
      <w:r w:rsidRPr="00FA11BE">
        <w:rPr>
          <w:b/>
          <w:szCs w:val="20"/>
          <w:lang w:val="lv-LV" w:eastAsia="lv-LV" w:bidi="lv-LV"/>
        </w:rPr>
        <w:tab/>
      </w:r>
      <w:r w:rsidR="007D6C5B" w:rsidRPr="00FA11BE">
        <w:rPr>
          <w:b/>
          <w:szCs w:val="20"/>
          <w:lang w:val="lv-LV" w:eastAsia="lv-LV" w:bidi="lv-LV"/>
        </w:rPr>
        <w:t>UNIKĀLS IDENTIFIKATORS – DATI, KURUS VAR NOLASĪT PERSONA</w:t>
      </w:r>
    </w:p>
    <w:p w14:paraId="067D1A59" w14:textId="77777777" w:rsidR="007D6C5B" w:rsidRPr="00FA11BE" w:rsidRDefault="007D6C5B" w:rsidP="00893CA6">
      <w:pPr>
        <w:tabs>
          <w:tab w:val="clear" w:pos="567"/>
        </w:tabs>
        <w:suppressAutoHyphens w:val="0"/>
        <w:rPr>
          <w:szCs w:val="20"/>
          <w:lang w:val="lv-LV" w:eastAsia="lv-LV" w:bidi="lv-LV"/>
        </w:rPr>
      </w:pPr>
    </w:p>
    <w:p w14:paraId="086888ED" w14:textId="44C024A3" w:rsidR="007D6C5B" w:rsidRPr="00FA11BE" w:rsidRDefault="007D6C5B" w:rsidP="00893CA6">
      <w:pPr>
        <w:suppressAutoHyphens w:val="0"/>
        <w:rPr>
          <w:szCs w:val="22"/>
          <w:lang w:val="lv-LV" w:eastAsia="lv-LV" w:bidi="lv-LV"/>
        </w:rPr>
      </w:pPr>
      <w:r w:rsidRPr="00FA11BE">
        <w:rPr>
          <w:szCs w:val="20"/>
          <w:lang w:val="lv-LV" w:eastAsia="lv-LV" w:bidi="lv-LV"/>
        </w:rPr>
        <w:t xml:space="preserve">PC </w:t>
      </w:r>
    </w:p>
    <w:p w14:paraId="2D598F3E" w14:textId="1A4A4B19" w:rsidR="007D6C5B" w:rsidRPr="00FA11BE" w:rsidRDefault="007D6C5B" w:rsidP="00893CA6">
      <w:pPr>
        <w:suppressAutoHyphens w:val="0"/>
        <w:rPr>
          <w:szCs w:val="22"/>
          <w:lang w:val="lv-LV" w:eastAsia="lv-LV" w:bidi="lv-LV"/>
        </w:rPr>
      </w:pPr>
      <w:r w:rsidRPr="00FA11BE">
        <w:rPr>
          <w:szCs w:val="20"/>
          <w:lang w:val="lv-LV" w:eastAsia="lv-LV" w:bidi="lv-LV"/>
        </w:rPr>
        <w:t xml:space="preserve">SN </w:t>
      </w:r>
    </w:p>
    <w:p w14:paraId="5FD8F844" w14:textId="2F2FB54E" w:rsidR="00A871A7" w:rsidRPr="00FA11BE" w:rsidRDefault="007D6C5B" w:rsidP="00893CA6">
      <w:pPr>
        <w:suppressAutoHyphens w:val="0"/>
        <w:rPr>
          <w:szCs w:val="20"/>
          <w:lang w:val="lv-LV"/>
        </w:rPr>
      </w:pPr>
      <w:r w:rsidRPr="00FA11BE">
        <w:rPr>
          <w:szCs w:val="20"/>
          <w:lang w:val="lv-LV" w:eastAsia="lv-LV" w:bidi="lv-LV"/>
        </w:rPr>
        <w:t xml:space="preserve">NN </w:t>
      </w:r>
    </w:p>
    <w:p w14:paraId="21B93221" w14:textId="77777777" w:rsidR="00A871A7" w:rsidRPr="00FA11BE" w:rsidRDefault="00A871A7" w:rsidP="00893CA6">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szCs w:val="20"/>
          <w:lang w:val="lv-LV"/>
        </w:rPr>
        <w:br w:type="page"/>
      </w:r>
      <w:r w:rsidRPr="00FA11BE">
        <w:rPr>
          <w:b/>
          <w:szCs w:val="20"/>
          <w:lang w:val="lv-LV"/>
        </w:rPr>
        <w:lastRenderedPageBreak/>
        <w:t>MINIMĀLĀ INFORMĀCIJA IZVIETOJAMĀ UZ MAZA IZMĒRA TIEŠĀ IEPAKOJUMĀ</w:t>
      </w:r>
    </w:p>
    <w:p w14:paraId="58C4E544"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rPr>
          <w:b/>
          <w:szCs w:val="20"/>
          <w:lang w:val="lv-LV"/>
        </w:rPr>
      </w:pPr>
    </w:p>
    <w:p w14:paraId="149C5445"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ETIĶETE (</w:t>
      </w:r>
      <w:r w:rsidRPr="00FA11BE">
        <w:rPr>
          <w:b/>
          <w:caps/>
          <w:szCs w:val="20"/>
          <w:lang w:val="lv-LV"/>
        </w:rPr>
        <w:t>Penfill kārtridžs</w:t>
      </w:r>
      <w:r w:rsidRPr="00FA11BE">
        <w:rPr>
          <w:b/>
          <w:szCs w:val="20"/>
          <w:lang w:val="lv-LV"/>
        </w:rPr>
        <w:t>)</w:t>
      </w:r>
    </w:p>
    <w:p w14:paraId="4C59AA7D" w14:textId="77777777" w:rsidR="00A871A7" w:rsidRPr="00FA11BE" w:rsidRDefault="00A871A7" w:rsidP="00A871A7">
      <w:pPr>
        <w:widowControl w:val="0"/>
        <w:suppressAutoHyphens w:val="0"/>
        <w:rPr>
          <w:bCs/>
          <w:szCs w:val="20"/>
          <w:lang w:val="lv-LV"/>
        </w:rPr>
      </w:pPr>
    </w:p>
    <w:p w14:paraId="26EE6BEE" w14:textId="77777777" w:rsidR="00A871A7" w:rsidRPr="00FA11BE" w:rsidRDefault="00A871A7" w:rsidP="00A871A7">
      <w:pPr>
        <w:widowControl w:val="0"/>
        <w:suppressAutoHyphens w:val="0"/>
        <w:rPr>
          <w:bCs/>
          <w:szCs w:val="20"/>
          <w:lang w:val="lv-LV"/>
        </w:rPr>
      </w:pPr>
    </w:p>
    <w:p w14:paraId="23AF603B"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1.</w:t>
      </w:r>
      <w:r w:rsidRPr="00FA11BE">
        <w:rPr>
          <w:b/>
          <w:szCs w:val="20"/>
          <w:lang w:val="lv-LV"/>
        </w:rPr>
        <w:tab/>
        <w:t>ZĀĻU NOSAUKUMS UN IEVADĪŠANAS VEIDS</w:t>
      </w:r>
    </w:p>
    <w:p w14:paraId="1A0B77F3" w14:textId="77777777" w:rsidR="00A871A7" w:rsidRPr="00FA11BE" w:rsidRDefault="00A871A7" w:rsidP="00A871A7">
      <w:pPr>
        <w:widowControl w:val="0"/>
        <w:suppressAutoHyphens w:val="0"/>
        <w:ind w:left="567" w:hanging="567"/>
        <w:rPr>
          <w:szCs w:val="20"/>
          <w:lang w:val="lv-LV"/>
        </w:rPr>
      </w:pPr>
    </w:p>
    <w:p w14:paraId="450567D0" w14:textId="77777777" w:rsidR="00A871A7" w:rsidRPr="00FA11BE" w:rsidRDefault="00A871A7" w:rsidP="00A871A7">
      <w:pPr>
        <w:widowControl w:val="0"/>
        <w:suppressAutoHyphens w:val="0"/>
        <w:rPr>
          <w:szCs w:val="20"/>
          <w:lang w:val="lv-LV"/>
        </w:rPr>
      </w:pPr>
      <w:r w:rsidRPr="00FA11BE">
        <w:rPr>
          <w:szCs w:val="20"/>
          <w:lang w:val="lv-LV"/>
        </w:rPr>
        <w:t>NovoRapid P</w:t>
      </w:r>
      <w:r w:rsidR="00B35891" w:rsidRPr="00FA11BE">
        <w:rPr>
          <w:szCs w:val="20"/>
          <w:lang w:val="lv-LV"/>
        </w:rPr>
        <w:t>umpCart</w:t>
      </w:r>
      <w:r w:rsidRPr="00FA11BE">
        <w:rPr>
          <w:i/>
          <w:szCs w:val="20"/>
          <w:lang w:val="lv-LV"/>
        </w:rPr>
        <w:t xml:space="preserve"> </w:t>
      </w:r>
      <w:r w:rsidRPr="00FA11BE">
        <w:rPr>
          <w:szCs w:val="20"/>
          <w:lang w:val="lv-LV"/>
        </w:rPr>
        <w:t>100 vienības/ml</w:t>
      </w:r>
    </w:p>
    <w:p w14:paraId="7B6C7BCA" w14:textId="77777777" w:rsidR="00A871A7" w:rsidRPr="00FA11BE" w:rsidRDefault="00A871A7" w:rsidP="00A871A7">
      <w:pPr>
        <w:widowControl w:val="0"/>
        <w:suppressAutoHyphens w:val="0"/>
        <w:rPr>
          <w:szCs w:val="20"/>
          <w:lang w:val="lv-LV"/>
        </w:rPr>
      </w:pPr>
      <w:r w:rsidRPr="00FA11BE">
        <w:rPr>
          <w:szCs w:val="20"/>
          <w:lang w:val="lv-LV"/>
        </w:rPr>
        <w:t xml:space="preserve">Šķīdums injekcijām </w:t>
      </w:r>
    </w:p>
    <w:p w14:paraId="0BD5DD70" w14:textId="544B4627" w:rsidR="00A871A7" w:rsidRPr="00FA11BE" w:rsidRDefault="00FB0AC4" w:rsidP="00A871A7">
      <w:pPr>
        <w:widowControl w:val="0"/>
        <w:suppressAutoHyphens w:val="0"/>
        <w:rPr>
          <w:i/>
          <w:lang w:val="lv-LV"/>
        </w:rPr>
      </w:pPr>
      <w:r>
        <w:rPr>
          <w:i/>
          <w:lang w:val="lv-LV"/>
        </w:rPr>
        <w:t>i</w:t>
      </w:r>
      <w:r w:rsidR="00A871A7" w:rsidRPr="00FA11BE">
        <w:rPr>
          <w:i/>
          <w:lang w:val="lv-LV"/>
        </w:rPr>
        <w:t>nsulinum aspartum</w:t>
      </w:r>
    </w:p>
    <w:p w14:paraId="269CB847" w14:textId="77777777" w:rsidR="00A871A7" w:rsidRPr="00FA11BE" w:rsidRDefault="00A871A7" w:rsidP="00A871A7">
      <w:pPr>
        <w:widowControl w:val="0"/>
        <w:suppressAutoHyphens w:val="0"/>
        <w:rPr>
          <w:szCs w:val="20"/>
          <w:lang w:val="lv-LV"/>
        </w:rPr>
      </w:pPr>
      <w:r w:rsidRPr="00FA11BE">
        <w:rPr>
          <w:szCs w:val="20"/>
          <w:lang w:val="lv-LV"/>
        </w:rPr>
        <w:t>s.c.</w:t>
      </w:r>
    </w:p>
    <w:p w14:paraId="6556442C" w14:textId="77777777" w:rsidR="00A871A7" w:rsidRPr="00FA11BE" w:rsidRDefault="00A871A7" w:rsidP="00A871A7">
      <w:pPr>
        <w:widowControl w:val="0"/>
        <w:suppressAutoHyphens w:val="0"/>
        <w:rPr>
          <w:bCs/>
          <w:szCs w:val="20"/>
          <w:lang w:val="lv-LV"/>
        </w:rPr>
      </w:pPr>
    </w:p>
    <w:p w14:paraId="398237A8" w14:textId="77777777" w:rsidR="00A871A7" w:rsidRPr="00FA11BE" w:rsidRDefault="00A871A7" w:rsidP="00A871A7">
      <w:pPr>
        <w:widowControl w:val="0"/>
        <w:suppressAutoHyphens w:val="0"/>
        <w:rPr>
          <w:bCs/>
          <w:szCs w:val="20"/>
          <w:lang w:val="lv-LV"/>
        </w:rPr>
      </w:pPr>
    </w:p>
    <w:p w14:paraId="539E028B"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2.</w:t>
      </w:r>
      <w:r w:rsidRPr="00FA11BE">
        <w:rPr>
          <w:b/>
          <w:szCs w:val="20"/>
          <w:lang w:val="lv-LV"/>
        </w:rPr>
        <w:tab/>
        <w:t>LIETOŠANAS VEIDS</w:t>
      </w:r>
    </w:p>
    <w:p w14:paraId="6FD47884" w14:textId="77777777" w:rsidR="00A871A7" w:rsidRPr="00FA11BE" w:rsidRDefault="00A871A7" w:rsidP="00A871A7">
      <w:pPr>
        <w:widowControl w:val="0"/>
        <w:suppressAutoHyphens w:val="0"/>
        <w:rPr>
          <w:bCs/>
          <w:szCs w:val="20"/>
          <w:lang w:val="lv-LV"/>
        </w:rPr>
      </w:pPr>
    </w:p>
    <w:p w14:paraId="452060FB" w14:textId="77777777" w:rsidR="006D207A" w:rsidRPr="00FA11BE" w:rsidRDefault="006D207A" w:rsidP="006D207A">
      <w:pPr>
        <w:widowControl w:val="0"/>
        <w:suppressAutoHyphens w:val="0"/>
        <w:rPr>
          <w:szCs w:val="20"/>
          <w:lang w:val="lv-LV"/>
        </w:rPr>
      </w:pPr>
      <w:r w:rsidRPr="00D87129">
        <w:rPr>
          <w:szCs w:val="20"/>
          <w:highlight w:val="lightGray"/>
          <w:lang w:val="lv-LV"/>
          <w:rPrChange w:id="26" w:author="AGNO (Agne Otzule)" w:date="2025-04-22T13:28:00Z" w16du:dateUtc="2025-04-22T10:28:00Z">
            <w:rPr>
              <w:szCs w:val="20"/>
              <w:lang w:val="lv-LV"/>
            </w:rPr>
          </w:rPrChange>
        </w:rPr>
        <w:t>Pirms lietošanas izlasiet lietošanas instrukciju.</w:t>
      </w:r>
    </w:p>
    <w:p w14:paraId="06354EEF" w14:textId="77777777" w:rsidR="00A871A7" w:rsidRPr="00FA11BE" w:rsidRDefault="00A871A7" w:rsidP="00A871A7">
      <w:pPr>
        <w:widowControl w:val="0"/>
        <w:suppressAutoHyphens w:val="0"/>
        <w:rPr>
          <w:bCs/>
          <w:szCs w:val="20"/>
          <w:lang w:val="lv-LV"/>
        </w:rPr>
      </w:pPr>
    </w:p>
    <w:p w14:paraId="4621E0D2" w14:textId="77777777" w:rsidR="00A871A7" w:rsidRPr="00FA11BE" w:rsidRDefault="00A871A7" w:rsidP="00A871A7">
      <w:pPr>
        <w:widowControl w:val="0"/>
        <w:suppressAutoHyphens w:val="0"/>
        <w:rPr>
          <w:bCs/>
          <w:szCs w:val="20"/>
          <w:lang w:val="lv-LV"/>
        </w:rPr>
      </w:pPr>
    </w:p>
    <w:p w14:paraId="1CBAA265"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3.</w:t>
      </w:r>
      <w:r w:rsidRPr="00FA11BE">
        <w:rPr>
          <w:b/>
          <w:szCs w:val="20"/>
          <w:lang w:val="lv-LV"/>
        </w:rPr>
        <w:tab/>
        <w:t>DERĪGUMA TERMIŅŠ</w:t>
      </w:r>
    </w:p>
    <w:p w14:paraId="3EF4C8D2" w14:textId="77777777" w:rsidR="00A871A7" w:rsidRPr="00FA11BE" w:rsidRDefault="00A871A7" w:rsidP="00A871A7">
      <w:pPr>
        <w:widowControl w:val="0"/>
        <w:suppressAutoHyphens w:val="0"/>
        <w:rPr>
          <w:szCs w:val="20"/>
          <w:lang w:val="lv-LV"/>
        </w:rPr>
      </w:pPr>
    </w:p>
    <w:p w14:paraId="4FC8E8BE" w14:textId="77777777" w:rsidR="00A871A7" w:rsidRPr="00FA11BE" w:rsidRDefault="00A871A7" w:rsidP="00A871A7">
      <w:pPr>
        <w:widowControl w:val="0"/>
        <w:suppressAutoHyphens w:val="0"/>
        <w:rPr>
          <w:szCs w:val="20"/>
          <w:lang w:val="lv-LV"/>
        </w:rPr>
      </w:pPr>
      <w:r w:rsidRPr="00FA11BE">
        <w:rPr>
          <w:szCs w:val="20"/>
          <w:lang w:val="lv-LV"/>
        </w:rPr>
        <w:t>EXP</w:t>
      </w:r>
    </w:p>
    <w:p w14:paraId="6995B3A9" w14:textId="77777777" w:rsidR="00A871A7" w:rsidRPr="00FA11BE" w:rsidRDefault="00A871A7" w:rsidP="00A871A7">
      <w:pPr>
        <w:widowControl w:val="0"/>
        <w:suppressAutoHyphens w:val="0"/>
        <w:rPr>
          <w:bCs/>
          <w:szCs w:val="20"/>
          <w:lang w:val="lv-LV"/>
        </w:rPr>
      </w:pPr>
    </w:p>
    <w:p w14:paraId="2F1A5727" w14:textId="77777777" w:rsidR="00A871A7" w:rsidRPr="00FA11BE" w:rsidRDefault="00A871A7" w:rsidP="00A871A7">
      <w:pPr>
        <w:widowControl w:val="0"/>
        <w:suppressAutoHyphens w:val="0"/>
        <w:rPr>
          <w:szCs w:val="20"/>
          <w:lang w:val="lv-LV"/>
        </w:rPr>
      </w:pPr>
    </w:p>
    <w:p w14:paraId="208E3735"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4.</w:t>
      </w:r>
      <w:r w:rsidRPr="00FA11BE">
        <w:rPr>
          <w:b/>
          <w:szCs w:val="20"/>
          <w:lang w:val="lv-LV"/>
        </w:rPr>
        <w:tab/>
        <w:t>SĒRIJAS NUMURS</w:t>
      </w:r>
    </w:p>
    <w:p w14:paraId="0AE89D09" w14:textId="77777777" w:rsidR="00A871A7" w:rsidRPr="00FA11BE" w:rsidRDefault="00A871A7" w:rsidP="00A871A7">
      <w:pPr>
        <w:widowControl w:val="0"/>
        <w:suppressAutoHyphens w:val="0"/>
        <w:rPr>
          <w:szCs w:val="20"/>
          <w:lang w:val="lv-LV"/>
        </w:rPr>
      </w:pPr>
    </w:p>
    <w:p w14:paraId="18DD1F44" w14:textId="77777777" w:rsidR="00A871A7" w:rsidRPr="00FA11BE" w:rsidRDefault="00A871A7" w:rsidP="00A871A7">
      <w:pPr>
        <w:widowControl w:val="0"/>
        <w:suppressAutoHyphens w:val="0"/>
        <w:rPr>
          <w:szCs w:val="20"/>
          <w:lang w:val="lv-LV"/>
        </w:rPr>
      </w:pPr>
      <w:r w:rsidRPr="00FA11BE">
        <w:rPr>
          <w:szCs w:val="20"/>
          <w:lang w:val="lv-LV"/>
        </w:rPr>
        <w:t>Lot</w:t>
      </w:r>
    </w:p>
    <w:p w14:paraId="760521A2" w14:textId="77777777" w:rsidR="00A871A7" w:rsidRPr="00FA11BE" w:rsidRDefault="00A871A7" w:rsidP="00A871A7">
      <w:pPr>
        <w:widowControl w:val="0"/>
        <w:suppressAutoHyphens w:val="0"/>
        <w:ind w:right="113"/>
        <w:rPr>
          <w:szCs w:val="20"/>
          <w:lang w:val="lv-LV"/>
        </w:rPr>
      </w:pPr>
    </w:p>
    <w:p w14:paraId="3DE82AF4" w14:textId="77777777" w:rsidR="00A871A7" w:rsidRPr="00FA11BE" w:rsidRDefault="00A871A7" w:rsidP="00A871A7">
      <w:pPr>
        <w:widowControl w:val="0"/>
        <w:suppressAutoHyphens w:val="0"/>
        <w:ind w:right="113"/>
        <w:rPr>
          <w:szCs w:val="20"/>
          <w:lang w:val="lv-LV"/>
        </w:rPr>
      </w:pPr>
    </w:p>
    <w:p w14:paraId="0EC4AA16"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suppressAutoHyphens w:val="0"/>
        <w:rPr>
          <w:b/>
          <w:szCs w:val="20"/>
          <w:lang w:val="lv-LV"/>
        </w:rPr>
      </w:pPr>
      <w:r w:rsidRPr="00FA11BE">
        <w:rPr>
          <w:b/>
          <w:szCs w:val="20"/>
          <w:lang w:val="lv-LV"/>
        </w:rPr>
        <w:t>5.</w:t>
      </w:r>
      <w:r w:rsidRPr="00FA11BE">
        <w:rPr>
          <w:b/>
          <w:szCs w:val="20"/>
          <w:lang w:val="lv-LV"/>
        </w:rPr>
        <w:tab/>
        <w:t>SATURA SVARS, TILPUMS VAI VIENĪBU DAUDZUMS</w:t>
      </w:r>
    </w:p>
    <w:p w14:paraId="29BDC07F" w14:textId="77777777" w:rsidR="00A871A7" w:rsidRPr="00FA11BE" w:rsidRDefault="00A871A7" w:rsidP="00A871A7">
      <w:pPr>
        <w:widowControl w:val="0"/>
        <w:suppressAutoHyphens w:val="0"/>
        <w:ind w:right="-449"/>
        <w:rPr>
          <w:szCs w:val="20"/>
          <w:lang w:val="lv-LV"/>
        </w:rPr>
      </w:pPr>
    </w:p>
    <w:p w14:paraId="6F8E8BF2" w14:textId="77777777" w:rsidR="00A871A7" w:rsidRPr="00FA11BE" w:rsidRDefault="00B35891" w:rsidP="00A871A7">
      <w:pPr>
        <w:widowControl w:val="0"/>
        <w:suppressAutoHyphens w:val="0"/>
        <w:rPr>
          <w:szCs w:val="20"/>
          <w:lang w:val="lv-LV"/>
        </w:rPr>
      </w:pPr>
      <w:r w:rsidRPr="00FA11BE">
        <w:rPr>
          <w:szCs w:val="20"/>
          <w:lang w:val="lv-LV"/>
        </w:rPr>
        <w:t>1,6</w:t>
      </w:r>
      <w:r w:rsidR="00A871A7" w:rsidRPr="00FA11BE">
        <w:rPr>
          <w:szCs w:val="20"/>
          <w:lang w:val="lv-LV"/>
        </w:rPr>
        <w:t> ml</w:t>
      </w:r>
    </w:p>
    <w:p w14:paraId="4A9BAB83" w14:textId="77777777" w:rsidR="00A871A7" w:rsidRPr="00FA11BE" w:rsidRDefault="00A871A7" w:rsidP="00A871A7">
      <w:pPr>
        <w:widowControl w:val="0"/>
        <w:suppressAutoHyphens w:val="0"/>
        <w:rPr>
          <w:szCs w:val="20"/>
          <w:lang w:val="lv-LV"/>
        </w:rPr>
      </w:pPr>
    </w:p>
    <w:p w14:paraId="510FB04F" w14:textId="77777777" w:rsidR="00A871A7" w:rsidRPr="00FA11BE" w:rsidRDefault="00A871A7" w:rsidP="00A871A7">
      <w:pPr>
        <w:widowControl w:val="0"/>
        <w:suppressAutoHyphens w:val="0"/>
        <w:rPr>
          <w:szCs w:val="20"/>
          <w:lang w:val="lv-LV"/>
        </w:rPr>
      </w:pPr>
    </w:p>
    <w:p w14:paraId="61EB99DE" w14:textId="77777777" w:rsidR="00A871A7" w:rsidRPr="00FA11BE" w:rsidRDefault="00A871A7" w:rsidP="00A871A7">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r w:rsidRPr="00FA11BE">
        <w:rPr>
          <w:b/>
          <w:lang w:val="lv-LV"/>
        </w:rPr>
        <w:t>6.</w:t>
      </w:r>
      <w:r w:rsidRPr="00FA11BE">
        <w:rPr>
          <w:b/>
          <w:lang w:val="lv-LV"/>
        </w:rPr>
        <w:tab/>
        <w:t>CITA</w:t>
      </w:r>
    </w:p>
    <w:p w14:paraId="267ACB51" w14:textId="77777777" w:rsidR="00A871A7" w:rsidRPr="00FA11BE" w:rsidRDefault="00A871A7" w:rsidP="00A871A7">
      <w:pPr>
        <w:widowControl w:val="0"/>
        <w:suppressAutoHyphens w:val="0"/>
        <w:rPr>
          <w:szCs w:val="20"/>
          <w:lang w:val="lv-LV"/>
        </w:rPr>
      </w:pPr>
    </w:p>
    <w:p w14:paraId="4FD6AAF5" w14:textId="77777777" w:rsidR="00A871A7" w:rsidRPr="00FA11BE" w:rsidRDefault="00A871A7" w:rsidP="00A871A7">
      <w:pPr>
        <w:rPr>
          <w:szCs w:val="22"/>
          <w:lang w:val="lv-LV"/>
        </w:rPr>
      </w:pPr>
      <w:r w:rsidRPr="00FA11BE">
        <w:rPr>
          <w:szCs w:val="22"/>
          <w:lang w:val="lv-LV"/>
        </w:rPr>
        <w:t>Novo Nordisk A/S</w:t>
      </w:r>
    </w:p>
    <w:p w14:paraId="79694C3F" w14:textId="77777777" w:rsidR="00A871A7" w:rsidRPr="00FA11BE" w:rsidRDefault="00A871A7" w:rsidP="00A871A7">
      <w:pPr>
        <w:widowControl w:val="0"/>
        <w:suppressAutoHyphens w:val="0"/>
        <w:rPr>
          <w:szCs w:val="20"/>
          <w:lang w:val="lv-LV"/>
        </w:rPr>
      </w:pPr>
    </w:p>
    <w:p w14:paraId="579F0585" w14:textId="77777777" w:rsidR="00EE764A" w:rsidRPr="00FA11BE" w:rsidRDefault="00A871A7" w:rsidP="000A6CF4">
      <w:pPr>
        <w:widowControl w:val="0"/>
        <w:suppressAutoHyphens w:val="0"/>
        <w:ind w:left="567" w:hanging="567"/>
        <w:rPr>
          <w:szCs w:val="22"/>
          <w:lang w:val="lv-LV"/>
        </w:rPr>
      </w:pPr>
      <w:r w:rsidRPr="00FA11BE">
        <w:rPr>
          <w:szCs w:val="20"/>
          <w:lang w:val="lv-LV"/>
        </w:rPr>
        <w:br w:type="page"/>
      </w:r>
    </w:p>
    <w:p w14:paraId="0AA3AA3E" w14:textId="77777777" w:rsidR="008922AD" w:rsidRPr="00FA11BE" w:rsidRDefault="008922AD" w:rsidP="008922AD">
      <w:pPr>
        <w:widowControl w:val="0"/>
        <w:pBdr>
          <w:top w:val="single" w:sz="4" w:space="1" w:color="auto"/>
          <w:left w:val="single" w:sz="4" w:space="4" w:color="auto"/>
          <w:bottom w:val="single" w:sz="4" w:space="1" w:color="auto"/>
          <w:right w:val="single" w:sz="4" w:space="4" w:color="auto"/>
        </w:pBdr>
        <w:suppressAutoHyphens w:val="0"/>
        <w:rPr>
          <w:b/>
          <w:lang w:val="lv-LV"/>
        </w:rPr>
      </w:pPr>
      <w:r w:rsidRPr="00FA11BE">
        <w:rPr>
          <w:b/>
          <w:lang w:val="lv-LV"/>
        </w:rPr>
        <w:lastRenderedPageBreak/>
        <w:t>INFORMĀCIJA, KAS JĀNORĀDA UZ ĀRĒJĀ IEPAKOJUMA</w:t>
      </w:r>
    </w:p>
    <w:p w14:paraId="43C6C7B8" w14:textId="77777777" w:rsidR="008922AD" w:rsidRPr="00FA11BE" w:rsidRDefault="008922AD" w:rsidP="008922AD">
      <w:pPr>
        <w:widowControl w:val="0"/>
        <w:pBdr>
          <w:top w:val="single" w:sz="4" w:space="1" w:color="auto"/>
          <w:left w:val="single" w:sz="4" w:space="4" w:color="auto"/>
          <w:bottom w:val="single" w:sz="4" w:space="1" w:color="auto"/>
          <w:right w:val="single" w:sz="4" w:space="4" w:color="auto"/>
        </w:pBdr>
        <w:tabs>
          <w:tab w:val="clear" w:pos="567"/>
        </w:tabs>
        <w:suppressAutoHyphens w:val="0"/>
        <w:rPr>
          <w:b/>
          <w:lang w:val="lv-LV"/>
        </w:rPr>
      </w:pPr>
    </w:p>
    <w:p w14:paraId="3BE8A45A" w14:textId="77777777" w:rsidR="008922AD" w:rsidRPr="00FA11BE" w:rsidRDefault="00970DF4" w:rsidP="002350A6">
      <w:pPr>
        <w:widowControl w:val="0"/>
        <w:pBdr>
          <w:top w:val="single" w:sz="4" w:space="1" w:color="auto"/>
          <w:left w:val="single" w:sz="4" w:space="4" w:color="auto"/>
          <w:bottom w:val="single" w:sz="4" w:space="1" w:color="auto"/>
          <w:right w:val="single" w:sz="4" w:space="4" w:color="auto"/>
        </w:pBdr>
        <w:tabs>
          <w:tab w:val="clear" w:pos="567"/>
        </w:tabs>
        <w:suppressAutoHyphens w:val="0"/>
        <w:rPr>
          <w:lang w:val="lv-LV"/>
        </w:rPr>
      </w:pPr>
      <w:r>
        <w:rPr>
          <w:b/>
          <w:lang w:val="lv-LV"/>
        </w:rPr>
        <w:t>ĀRĒJĀ APVILKTĀ ETIĶETE</w:t>
      </w:r>
      <w:r w:rsidR="008922AD" w:rsidRPr="00FA11BE">
        <w:rPr>
          <w:b/>
          <w:lang w:val="lv-LV"/>
        </w:rPr>
        <w:t xml:space="preserve"> </w:t>
      </w:r>
      <w:r w:rsidR="008F4055" w:rsidRPr="008F4055">
        <w:rPr>
          <w:b/>
          <w:lang w:val="lv-LV"/>
        </w:rPr>
        <w:t>VAIRĀKU KASTĪŠU</w:t>
      </w:r>
      <w:r w:rsidR="008922AD" w:rsidRPr="00FA11BE">
        <w:rPr>
          <w:b/>
          <w:lang w:val="lv-LV"/>
        </w:rPr>
        <w:t xml:space="preserve"> IEPAKOJUMAM (</w:t>
      </w:r>
      <w:r w:rsidR="001F00C1" w:rsidRPr="00FA11BE">
        <w:rPr>
          <w:b/>
          <w:lang w:val="lv-LV"/>
        </w:rPr>
        <w:t>KĀRTRIDŽS, PumpCart</w:t>
      </w:r>
      <w:r w:rsidR="00654197" w:rsidRPr="00FA11BE">
        <w:rPr>
          <w:b/>
          <w:lang w:val="lv-LV"/>
        </w:rPr>
        <w:t xml:space="preserve"> ar </w:t>
      </w:r>
      <w:r w:rsidR="00654197" w:rsidRPr="00FA11BE">
        <w:rPr>
          <w:b/>
          <w:i/>
          <w:lang w:val="lv-LV"/>
        </w:rPr>
        <w:t>blue box</w:t>
      </w:r>
      <w:r w:rsidR="008922AD" w:rsidRPr="00FA11BE">
        <w:rPr>
          <w:b/>
          <w:lang w:val="lv-LV"/>
        </w:rPr>
        <w:t>)</w:t>
      </w:r>
    </w:p>
    <w:p w14:paraId="66F5E79C" w14:textId="77777777" w:rsidR="008922AD" w:rsidRPr="00FA11BE" w:rsidRDefault="008922AD" w:rsidP="008922AD">
      <w:pPr>
        <w:widowControl w:val="0"/>
        <w:suppressAutoHyphens w:val="0"/>
        <w:rPr>
          <w:lang w:val="lv-LV"/>
        </w:rPr>
      </w:pPr>
    </w:p>
    <w:p w14:paraId="02C3407D" w14:textId="77777777" w:rsidR="008922AD" w:rsidRPr="00FA11BE" w:rsidRDefault="008922AD" w:rsidP="008922AD">
      <w:pPr>
        <w:widowControl w:val="0"/>
        <w:suppressAutoHyphens w:val="0"/>
        <w:rPr>
          <w:lang w:val="lv-LV"/>
        </w:rPr>
      </w:pPr>
    </w:p>
    <w:p w14:paraId="178DB5B5" w14:textId="77777777" w:rsidR="008922AD" w:rsidRPr="00FA11BE" w:rsidRDefault="008922AD" w:rsidP="008922AD">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1.</w:t>
      </w:r>
      <w:r w:rsidRPr="00FA11BE">
        <w:rPr>
          <w:b/>
          <w:szCs w:val="20"/>
          <w:lang w:val="lv-LV"/>
        </w:rPr>
        <w:tab/>
        <w:t>ZĀĻU NOSAUKUMS</w:t>
      </w:r>
    </w:p>
    <w:p w14:paraId="3280A05F" w14:textId="77777777" w:rsidR="008922AD" w:rsidRPr="00FA11BE" w:rsidRDefault="008922AD" w:rsidP="008922AD">
      <w:pPr>
        <w:widowControl w:val="0"/>
        <w:suppressAutoHyphens w:val="0"/>
        <w:rPr>
          <w:szCs w:val="20"/>
          <w:lang w:val="lv-LV"/>
        </w:rPr>
      </w:pPr>
    </w:p>
    <w:p w14:paraId="0B952F29" w14:textId="77777777" w:rsidR="008922AD" w:rsidRPr="00FA11BE" w:rsidRDefault="008922AD" w:rsidP="008922AD">
      <w:pPr>
        <w:widowControl w:val="0"/>
        <w:suppressAutoHyphens w:val="0"/>
        <w:rPr>
          <w:szCs w:val="20"/>
          <w:lang w:val="lv-LV"/>
        </w:rPr>
      </w:pPr>
      <w:r w:rsidRPr="00FA11BE">
        <w:rPr>
          <w:szCs w:val="20"/>
          <w:lang w:val="lv-LV"/>
        </w:rPr>
        <w:t xml:space="preserve">NovoRapid </w:t>
      </w:r>
      <w:r w:rsidR="001F00C1" w:rsidRPr="00FA11BE">
        <w:rPr>
          <w:szCs w:val="20"/>
          <w:lang w:val="lv-LV"/>
        </w:rPr>
        <w:t xml:space="preserve">PumpCart </w:t>
      </w:r>
      <w:r w:rsidRPr="00FA11BE">
        <w:rPr>
          <w:iCs/>
          <w:szCs w:val="20"/>
          <w:lang w:val="lv-LV"/>
        </w:rPr>
        <w:t>100 vienības</w:t>
      </w:r>
      <w:r w:rsidRPr="00FA11BE">
        <w:rPr>
          <w:szCs w:val="20"/>
          <w:lang w:val="lv-LV"/>
        </w:rPr>
        <w:t>/ml šķīdums injekcijām</w:t>
      </w:r>
      <w:r w:rsidR="001F00C1" w:rsidRPr="00FA11BE">
        <w:rPr>
          <w:szCs w:val="20"/>
          <w:lang w:val="lv-LV"/>
        </w:rPr>
        <w:t xml:space="preserve"> kārtridžā</w:t>
      </w:r>
      <w:r w:rsidRPr="00FA11BE">
        <w:rPr>
          <w:szCs w:val="20"/>
          <w:lang w:val="lv-LV"/>
        </w:rPr>
        <w:t xml:space="preserve"> </w:t>
      </w:r>
    </w:p>
    <w:p w14:paraId="753EF8C8" w14:textId="66CF37AF" w:rsidR="008922AD" w:rsidRPr="00FA11BE" w:rsidRDefault="00FB0AC4" w:rsidP="008922AD">
      <w:pPr>
        <w:widowControl w:val="0"/>
        <w:suppressAutoHyphens w:val="0"/>
        <w:rPr>
          <w:i/>
          <w:lang w:val="lv-LV"/>
        </w:rPr>
      </w:pPr>
      <w:r>
        <w:rPr>
          <w:i/>
          <w:lang w:val="lv-LV"/>
        </w:rPr>
        <w:t>i</w:t>
      </w:r>
      <w:r w:rsidR="008922AD" w:rsidRPr="00FA11BE">
        <w:rPr>
          <w:i/>
          <w:lang w:val="lv-LV"/>
        </w:rPr>
        <w:t>nsulinum aspartum</w:t>
      </w:r>
    </w:p>
    <w:p w14:paraId="0BDAF60A" w14:textId="77777777" w:rsidR="008922AD" w:rsidRPr="00FA11BE" w:rsidRDefault="008922AD" w:rsidP="008922AD">
      <w:pPr>
        <w:widowControl w:val="0"/>
        <w:suppressAutoHyphens w:val="0"/>
        <w:rPr>
          <w:szCs w:val="20"/>
          <w:lang w:val="lv-LV"/>
        </w:rPr>
      </w:pPr>
    </w:p>
    <w:p w14:paraId="6A1D87F7" w14:textId="77777777" w:rsidR="008922AD" w:rsidRPr="00FA11BE" w:rsidRDefault="008922AD" w:rsidP="008922AD">
      <w:pPr>
        <w:widowControl w:val="0"/>
        <w:suppressAutoHyphens w:val="0"/>
        <w:rPr>
          <w:szCs w:val="20"/>
          <w:lang w:val="lv-LV"/>
        </w:rPr>
      </w:pPr>
    </w:p>
    <w:p w14:paraId="09F600A0" w14:textId="77777777" w:rsidR="008922AD" w:rsidRPr="00FA11BE" w:rsidRDefault="008922AD" w:rsidP="008922AD">
      <w:pPr>
        <w:widowControl w:val="0"/>
        <w:pBdr>
          <w:top w:val="single" w:sz="4" w:space="1" w:color="auto"/>
          <w:left w:val="single" w:sz="4" w:space="1" w:color="auto"/>
          <w:bottom w:val="single" w:sz="4" w:space="1" w:color="auto"/>
          <w:right w:val="single" w:sz="4" w:space="1" w:color="auto"/>
        </w:pBdr>
        <w:suppressAutoHyphens w:val="0"/>
        <w:ind w:left="567" w:hanging="567"/>
        <w:rPr>
          <w:b/>
          <w:szCs w:val="20"/>
          <w:lang w:val="lv-LV"/>
        </w:rPr>
      </w:pPr>
      <w:r w:rsidRPr="00FA11BE">
        <w:rPr>
          <w:b/>
          <w:szCs w:val="20"/>
          <w:lang w:val="lv-LV"/>
        </w:rPr>
        <w:t>2.</w:t>
      </w:r>
      <w:r w:rsidRPr="00FA11BE">
        <w:rPr>
          <w:b/>
          <w:szCs w:val="20"/>
          <w:lang w:val="lv-LV"/>
        </w:rPr>
        <w:tab/>
        <w:t>AKTĪVĀS VIELAS NOSAUKUMS UN DAUDZUMS</w:t>
      </w:r>
    </w:p>
    <w:p w14:paraId="3D82B133" w14:textId="77777777" w:rsidR="008922AD" w:rsidRPr="00FA11BE" w:rsidRDefault="008922AD" w:rsidP="008922AD">
      <w:pPr>
        <w:widowControl w:val="0"/>
        <w:suppressAutoHyphens w:val="0"/>
        <w:rPr>
          <w:szCs w:val="20"/>
          <w:lang w:val="lv-LV"/>
        </w:rPr>
      </w:pPr>
    </w:p>
    <w:p w14:paraId="59D4B869" w14:textId="77777777" w:rsidR="008922AD" w:rsidRPr="00FA11BE" w:rsidRDefault="008922AD" w:rsidP="008922AD">
      <w:pPr>
        <w:widowControl w:val="0"/>
        <w:suppressAutoHyphens w:val="0"/>
        <w:rPr>
          <w:szCs w:val="20"/>
          <w:lang w:val="lv-LV"/>
        </w:rPr>
      </w:pPr>
      <w:r w:rsidRPr="00FA11BE">
        <w:rPr>
          <w:szCs w:val="20"/>
          <w:lang w:val="lv-LV"/>
        </w:rPr>
        <w:t>1 </w:t>
      </w:r>
      <w:r w:rsidR="001F00C1" w:rsidRPr="00FA11BE">
        <w:rPr>
          <w:szCs w:val="20"/>
          <w:lang w:val="lv-LV"/>
        </w:rPr>
        <w:t>kārtridž</w:t>
      </w:r>
      <w:r w:rsidR="004D1CEE" w:rsidRPr="00FA11BE">
        <w:rPr>
          <w:szCs w:val="20"/>
          <w:lang w:val="lv-LV"/>
        </w:rPr>
        <w:t>s</w:t>
      </w:r>
      <w:r w:rsidRPr="00FA11BE">
        <w:rPr>
          <w:szCs w:val="20"/>
          <w:lang w:val="lv-LV"/>
        </w:rPr>
        <w:t xml:space="preserve"> </w:t>
      </w:r>
      <w:r w:rsidR="004D1CEE" w:rsidRPr="00FA11BE">
        <w:rPr>
          <w:szCs w:val="20"/>
          <w:lang w:val="lv-LV"/>
        </w:rPr>
        <w:t>satu</w:t>
      </w:r>
      <w:r w:rsidRPr="00FA11BE">
        <w:rPr>
          <w:szCs w:val="20"/>
          <w:lang w:val="lv-LV"/>
        </w:rPr>
        <w:t xml:space="preserve">r </w:t>
      </w:r>
      <w:r w:rsidR="001F00C1" w:rsidRPr="00FA11BE">
        <w:rPr>
          <w:szCs w:val="20"/>
          <w:lang w:val="lv-LV"/>
        </w:rPr>
        <w:t>1,6</w:t>
      </w:r>
      <w:r w:rsidRPr="00FA11BE">
        <w:rPr>
          <w:szCs w:val="20"/>
          <w:lang w:val="lv-LV"/>
        </w:rPr>
        <w:t> ml, kas atbilst 1</w:t>
      </w:r>
      <w:r w:rsidR="001F00C1" w:rsidRPr="00FA11BE">
        <w:rPr>
          <w:szCs w:val="20"/>
          <w:lang w:val="lv-LV"/>
        </w:rPr>
        <w:t>6</w:t>
      </w:r>
      <w:r w:rsidRPr="00FA11BE">
        <w:rPr>
          <w:szCs w:val="20"/>
          <w:lang w:val="lv-LV"/>
        </w:rPr>
        <w:t xml:space="preserve">0 vienībām. 1 ml šķīduma satur 100 vienības </w:t>
      </w:r>
      <w:r w:rsidRPr="00FA11BE">
        <w:rPr>
          <w:iCs/>
          <w:szCs w:val="20"/>
          <w:lang w:val="lv-LV"/>
        </w:rPr>
        <w:t xml:space="preserve">asparta insulīna </w:t>
      </w:r>
      <w:r w:rsidRPr="00FA11BE">
        <w:rPr>
          <w:szCs w:val="20"/>
          <w:lang w:val="lv-LV"/>
        </w:rPr>
        <w:t>(atbilst 3,5 mg),</w:t>
      </w:r>
    </w:p>
    <w:p w14:paraId="50B3678A" w14:textId="77777777" w:rsidR="008922AD" w:rsidRPr="00FA11BE" w:rsidRDefault="008922AD" w:rsidP="008922AD">
      <w:pPr>
        <w:widowControl w:val="0"/>
        <w:suppressAutoHyphens w:val="0"/>
        <w:rPr>
          <w:szCs w:val="20"/>
          <w:lang w:val="lv-LV"/>
        </w:rPr>
      </w:pPr>
    </w:p>
    <w:p w14:paraId="0D97F958" w14:textId="77777777" w:rsidR="008922AD" w:rsidRPr="00FA11BE" w:rsidRDefault="008922AD" w:rsidP="008922AD">
      <w:pPr>
        <w:widowControl w:val="0"/>
        <w:suppressAutoHyphens w:val="0"/>
        <w:rPr>
          <w:szCs w:val="20"/>
          <w:lang w:val="lv-LV"/>
        </w:rPr>
      </w:pPr>
    </w:p>
    <w:p w14:paraId="1A456124" w14:textId="77777777" w:rsidR="008922AD" w:rsidRPr="00FA11BE" w:rsidRDefault="008922AD" w:rsidP="008922AD">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3.</w:t>
      </w:r>
      <w:r w:rsidRPr="00FA11BE">
        <w:rPr>
          <w:b/>
          <w:szCs w:val="20"/>
          <w:lang w:val="lv-LV"/>
        </w:rPr>
        <w:tab/>
        <w:t>PALĪGVIELU SARAKSTS</w:t>
      </w:r>
    </w:p>
    <w:p w14:paraId="72AC5015" w14:textId="77777777" w:rsidR="008922AD" w:rsidRPr="00FA11BE" w:rsidRDefault="008922AD" w:rsidP="008922AD">
      <w:pPr>
        <w:widowControl w:val="0"/>
        <w:suppressAutoHyphens w:val="0"/>
        <w:rPr>
          <w:szCs w:val="20"/>
          <w:lang w:val="lv-LV"/>
        </w:rPr>
      </w:pPr>
    </w:p>
    <w:p w14:paraId="578923B3" w14:textId="77777777" w:rsidR="008922AD" w:rsidRPr="00FA11BE" w:rsidRDefault="008922AD" w:rsidP="008922AD">
      <w:pPr>
        <w:widowControl w:val="0"/>
        <w:suppressAutoHyphens w:val="0"/>
        <w:rPr>
          <w:szCs w:val="20"/>
          <w:lang w:val="lv-LV"/>
        </w:rPr>
      </w:pPr>
      <w:r w:rsidRPr="00FA11BE">
        <w:rPr>
          <w:szCs w:val="20"/>
          <w:lang w:val="lv-LV"/>
        </w:rPr>
        <w:t>glicerīnu, fenolu, metakrezolu, cinka hlorīdu, nātrija hidrogēnfosfāta dihidrātu, nātrija hlorīdu, sālsskābi/nātrija hidroksīdu pH korekcijai un ūdeni injekcijām.</w:t>
      </w:r>
    </w:p>
    <w:p w14:paraId="432B5D6C" w14:textId="77777777" w:rsidR="008922AD" w:rsidRPr="00FA11BE" w:rsidRDefault="008922AD" w:rsidP="008922AD">
      <w:pPr>
        <w:widowControl w:val="0"/>
        <w:suppressAutoHyphens w:val="0"/>
        <w:rPr>
          <w:szCs w:val="20"/>
          <w:lang w:val="lv-LV"/>
        </w:rPr>
      </w:pPr>
    </w:p>
    <w:p w14:paraId="71ABD871" w14:textId="77777777" w:rsidR="008922AD" w:rsidRPr="00FA11BE" w:rsidRDefault="008922AD" w:rsidP="008922AD">
      <w:pPr>
        <w:widowControl w:val="0"/>
        <w:suppressAutoHyphens w:val="0"/>
        <w:rPr>
          <w:szCs w:val="20"/>
          <w:lang w:val="lv-LV"/>
        </w:rPr>
      </w:pPr>
    </w:p>
    <w:p w14:paraId="689B4994" w14:textId="77777777" w:rsidR="008922AD" w:rsidRPr="00FA11BE" w:rsidRDefault="008922AD" w:rsidP="008922AD">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4.</w:t>
      </w:r>
      <w:r w:rsidRPr="00FA11BE">
        <w:rPr>
          <w:b/>
          <w:szCs w:val="20"/>
          <w:lang w:val="lv-LV"/>
        </w:rPr>
        <w:tab/>
        <w:t>ZĀĻU FORMA UN SATURS</w:t>
      </w:r>
    </w:p>
    <w:p w14:paraId="2862AD93" w14:textId="77777777" w:rsidR="008922AD" w:rsidRPr="00FA11BE" w:rsidRDefault="008922AD" w:rsidP="008922AD">
      <w:pPr>
        <w:widowControl w:val="0"/>
        <w:suppressAutoHyphens w:val="0"/>
        <w:rPr>
          <w:szCs w:val="20"/>
          <w:lang w:val="lv-LV"/>
        </w:rPr>
      </w:pPr>
    </w:p>
    <w:p w14:paraId="6CA9AF13" w14:textId="77777777" w:rsidR="008922AD" w:rsidRPr="00FA11BE" w:rsidRDefault="008922AD" w:rsidP="008922AD">
      <w:pPr>
        <w:widowControl w:val="0"/>
        <w:suppressAutoHyphens w:val="0"/>
        <w:rPr>
          <w:szCs w:val="20"/>
          <w:lang w:val="lv-LV"/>
        </w:rPr>
      </w:pPr>
      <w:r w:rsidRPr="002350A6">
        <w:rPr>
          <w:szCs w:val="20"/>
          <w:highlight w:val="lightGray"/>
          <w:lang w:val="lv-LV"/>
        </w:rPr>
        <w:t>Šķīdums injekcijām.</w:t>
      </w:r>
    </w:p>
    <w:p w14:paraId="44AE6177" w14:textId="77777777" w:rsidR="008922AD" w:rsidRPr="00FA11BE" w:rsidRDefault="008922AD" w:rsidP="008922AD">
      <w:pPr>
        <w:widowControl w:val="0"/>
        <w:suppressAutoHyphens w:val="0"/>
        <w:rPr>
          <w:szCs w:val="20"/>
          <w:lang w:val="lv-LV"/>
        </w:rPr>
      </w:pPr>
    </w:p>
    <w:p w14:paraId="70DDEBEB" w14:textId="77777777" w:rsidR="008922AD" w:rsidRPr="00FA11BE" w:rsidRDefault="008F4055" w:rsidP="008922AD">
      <w:pPr>
        <w:widowControl w:val="0"/>
        <w:suppressAutoHyphens w:val="0"/>
        <w:rPr>
          <w:lang w:val="lv-LV"/>
        </w:rPr>
      </w:pPr>
      <w:r>
        <w:rPr>
          <w:lang w:val="lv-LV"/>
        </w:rPr>
        <w:t>V</w:t>
      </w:r>
      <w:r w:rsidRPr="008F4055">
        <w:rPr>
          <w:lang w:val="lv-LV"/>
        </w:rPr>
        <w:t>airāku kastīšu</w:t>
      </w:r>
      <w:r w:rsidR="008922AD" w:rsidRPr="00FA11BE">
        <w:rPr>
          <w:lang w:val="lv-LV"/>
        </w:rPr>
        <w:t xml:space="preserve"> iepakojums</w:t>
      </w:r>
      <w:r w:rsidR="001F00C1" w:rsidRPr="00FA11BE">
        <w:rPr>
          <w:lang w:val="lv-LV"/>
        </w:rPr>
        <w:t>: 25</w:t>
      </w:r>
      <w:r w:rsidR="008922AD" w:rsidRPr="00FA11BE">
        <w:rPr>
          <w:lang w:val="lv-LV"/>
        </w:rPr>
        <w:t xml:space="preserve"> </w:t>
      </w:r>
      <w:r w:rsidR="001F00C1" w:rsidRPr="00FA11BE">
        <w:rPr>
          <w:lang w:val="lv-LV"/>
        </w:rPr>
        <w:t>(5 iepakojumi ar 5) kārtridži</w:t>
      </w:r>
      <w:r w:rsidR="008922AD" w:rsidRPr="00FA11BE">
        <w:rPr>
          <w:lang w:val="lv-LV"/>
        </w:rPr>
        <w:t>.</w:t>
      </w:r>
    </w:p>
    <w:p w14:paraId="0CB08079" w14:textId="77777777" w:rsidR="008922AD" w:rsidRPr="00FA11BE" w:rsidRDefault="008922AD" w:rsidP="008922AD">
      <w:pPr>
        <w:widowControl w:val="0"/>
        <w:suppressAutoHyphens w:val="0"/>
        <w:rPr>
          <w:szCs w:val="20"/>
          <w:lang w:val="lv-LV"/>
        </w:rPr>
      </w:pPr>
    </w:p>
    <w:p w14:paraId="6A3D5D39" w14:textId="77777777" w:rsidR="008922AD" w:rsidRPr="00FA11BE" w:rsidRDefault="008922AD" w:rsidP="008922AD">
      <w:pPr>
        <w:widowControl w:val="0"/>
        <w:suppressAutoHyphens w:val="0"/>
        <w:rPr>
          <w:szCs w:val="20"/>
          <w:lang w:val="lv-LV"/>
        </w:rPr>
      </w:pPr>
    </w:p>
    <w:p w14:paraId="4F2E478C" w14:textId="77777777" w:rsidR="008922AD" w:rsidRPr="00FA11BE" w:rsidRDefault="008922AD" w:rsidP="008922AD">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5.</w:t>
      </w:r>
      <w:r w:rsidRPr="00FA11BE">
        <w:rPr>
          <w:b/>
          <w:szCs w:val="20"/>
          <w:lang w:val="lv-LV"/>
        </w:rPr>
        <w:tab/>
        <w:t>LIETOŠANAS UN IEVADĪŠANAS VEIDS</w:t>
      </w:r>
    </w:p>
    <w:p w14:paraId="3D7B98A8" w14:textId="77777777" w:rsidR="008922AD" w:rsidRPr="00FA11BE" w:rsidRDefault="008922AD" w:rsidP="008922AD">
      <w:pPr>
        <w:widowControl w:val="0"/>
        <w:suppressAutoHyphens w:val="0"/>
        <w:rPr>
          <w:szCs w:val="20"/>
          <w:lang w:val="lv-LV"/>
        </w:rPr>
      </w:pPr>
    </w:p>
    <w:p w14:paraId="499C33DB" w14:textId="77777777" w:rsidR="008922AD" w:rsidRPr="00FA11BE" w:rsidRDefault="008922AD" w:rsidP="008922AD">
      <w:pPr>
        <w:widowControl w:val="0"/>
        <w:suppressAutoHyphens w:val="0"/>
        <w:rPr>
          <w:szCs w:val="20"/>
          <w:lang w:val="lv-LV"/>
        </w:rPr>
      </w:pPr>
      <w:r w:rsidRPr="00FA11BE">
        <w:rPr>
          <w:szCs w:val="20"/>
          <w:lang w:val="lv-LV"/>
        </w:rPr>
        <w:t>Pirms lietošanas izlasiet instrukciju.</w:t>
      </w:r>
    </w:p>
    <w:p w14:paraId="087E35B3" w14:textId="77777777" w:rsidR="008922AD" w:rsidRPr="00FA11BE" w:rsidRDefault="008922AD" w:rsidP="008922AD">
      <w:pPr>
        <w:widowControl w:val="0"/>
        <w:suppressAutoHyphens w:val="0"/>
        <w:rPr>
          <w:szCs w:val="20"/>
          <w:lang w:val="lv-LV"/>
        </w:rPr>
      </w:pPr>
      <w:r w:rsidRPr="00FA11BE">
        <w:rPr>
          <w:szCs w:val="22"/>
          <w:lang w:val="lv-LV"/>
        </w:rPr>
        <w:t>Subkutānai lietošanai.</w:t>
      </w:r>
    </w:p>
    <w:p w14:paraId="6CDEBF09" w14:textId="77777777" w:rsidR="008922AD" w:rsidRPr="00FA11BE" w:rsidRDefault="008922AD" w:rsidP="008922AD">
      <w:pPr>
        <w:widowControl w:val="0"/>
        <w:suppressAutoHyphens w:val="0"/>
        <w:rPr>
          <w:szCs w:val="20"/>
          <w:lang w:val="lv-LV"/>
        </w:rPr>
      </w:pPr>
    </w:p>
    <w:p w14:paraId="3853A026" w14:textId="77777777" w:rsidR="008922AD" w:rsidRPr="00FA11BE" w:rsidRDefault="008922AD" w:rsidP="008922AD">
      <w:pPr>
        <w:widowControl w:val="0"/>
        <w:suppressAutoHyphens w:val="0"/>
        <w:rPr>
          <w:szCs w:val="20"/>
          <w:lang w:val="lv-LV"/>
        </w:rPr>
      </w:pPr>
    </w:p>
    <w:p w14:paraId="7B33B096" w14:textId="77777777" w:rsidR="008922AD" w:rsidRPr="00FA11BE" w:rsidRDefault="008922AD" w:rsidP="008922AD">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6.</w:t>
      </w:r>
      <w:r w:rsidRPr="00FA11BE">
        <w:rPr>
          <w:b/>
          <w:szCs w:val="20"/>
          <w:lang w:val="lv-LV"/>
        </w:rPr>
        <w:tab/>
        <w:t>ĪPAŠI BRĪDINĀJUMI PAR ZĀĻU UZGLABĀŠANU BĒRNIEM NEREDZAMĀ UN NEPIEEJAMĀ VIETĀ</w:t>
      </w:r>
    </w:p>
    <w:p w14:paraId="090A6215" w14:textId="77777777" w:rsidR="008922AD" w:rsidRPr="00FA11BE" w:rsidRDefault="008922AD" w:rsidP="008922AD">
      <w:pPr>
        <w:widowControl w:val="0"/>
        <w:suppressAutoHyphens w:val="0"/>
        <w:rPr>
          <w:szCs w:val="20"/>
          <w:lang w:val="lv-LV"/>
        </w:rPr>
      </w:pPr>
    </w:p>
    <w:p w14:paraId="6E616F35" w14:textId="77777777" w:rsidR="008922AD" w:rsidRPr="00FA11BE" w:rsidRDefault="008922AD" w:rsidP="008922AD">
      <w:pPr>
        <w:widowControl w:val="0"/>
        <w:suppressAutoHyphens w:val="0"/>
        <w:rPr>
          <w:szCs w:val="20"/>
          <w:lang w:val="lv-LV"/>
        </w:rPr>
      </w:pPr>
      <w:r w:rsidRPr="00FA11BE">
        <w:rPr>
          <w:szCs w:val="20"/>
          <w:lang w:val="lv-LV"/>
        </w:rPr>
        <w:t>Uzglabāt bērniem neredzamā un nepieejamā vietā.</w:t>
      </w:r>
    </w:p>
    <w:p w14:paraId="2AF42B35" w14:textId="77777777" w:rsidR="008922AD" w:rsidRPr="00FA11BE" w:rsidRDefault="008922AD" w:rsidP="008922AD">
      <w:pPr>
        <w:widowControl w:val="0"/>
        <w:suppressAutoHyphens w:val="0"/>
        <w:rPr>
          <w:szCs w:val="20"/>
          <w:lang w:val="lv-LV"/>
        </w:rPr>
      </w:pPr>
    </w:p>
    <w:p w14:paraId="742A59E8" w14:textId="77777777" w:rsidR="008922AD" w:rsidRPr="00FA11BE" w:rsidRDefault="008922AD" w:rsidP="008922AD">
      <w:pPr>
        <w:widowControl w:val="0"/>
        <w:suppressAutoHyphens w:val="0"/>
        <w:rPr>
          <w:szCs w:val="20"/>
          <w:lang w:val="lv-LV"/>
        </w:rPr>
      </w:pPr>
    </w:p>
    <w:p w14:paraId="17C80854" w14:textId="77777777" w:rsidR="008922AD" w:rsidRPr="00FA11BE" w:rsidRDefault="008922AD" w:rsidP="008922AD">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7.</w:t>
      </w:r>
      <w:r w:rsidRPr="00FA11BE">
        <w:rPr>
          <w:b/>
          <w:szCs w:val="20"/>
          <w:lang w:val="lv-LV"/>
        </w:rPr>
        <w:tab/>
        <w:t>CITI ĪPAŠI BRĪDINĀJUMI, JA NEPIECIEŠAMS</w:t>
      </w:r>
    </w:p>
    <w:p w14:paraId="6FF4397B" w14:textId="77777777" w:rsidR="008922AD" w:rsidRPr="00FA11BE" w:rsidRDefault="008922AD" w:rsidP="008922AD">
      <w:pPr>
        <w:widowControl w:val="0"/>
        <w:suppressAutoHyphens w:val="0"/>
        <w:rPr>
          <w:szCs w:val="22"/>
          <w:lang w:val="lv-LV"/>
        </w:rPr>
      </w:pPr>
    </w:p>
    <w:p w14:paraId="074E2204" w14:textId="77777777" w:rsidR="008922AD" w:rsidRPr="00FA11BE" w:rsidRDefault="008922AD" w:rsidP="008922AD">
      <w:pPr>
        <w:widowControl w:val="0"/>
        <w:suppressAutoHyphens w:val="0"/>
        <w:rPr>
          <w:szCs w:val="22"/>
          <w:lang w:val="lv-LV"/>
        </w:rPr>
      </w:pPr>
      <w:r w:rsidRPr="00FA11BE">
        <w:rPr>
          <w:szCs w:val="22"/>
          <w:lang w:val="lv-LV"/>
        </w:rPr>
        <w:t>Lietot tikai dzidru</w:t>
      </w:r>
      <w:r w:rsidR="00C500E0" w:rsidRPr="00FA11BE">
        <w:rPr>
          <w:szCs w:val="22"/>
          <w:lang w:val="lv-LV"/>
        </w:rPr>
        <w:t xml:space="preserve"> un</w:t>
      </w:r>
      <w:r w:rsidRPr="00FA11BE">
        <w:rPr>
          <w:szCs w:val="22"/>
          <w:lang w:val="lv-LV"/>
        </w:rPr>
        <w:t xml:space="preserve"> bezkrāsainu šķīdumu.</w:t>
      </w:r>
    </w:p>
    <w:p w14:paraId="5B7BB085" w14:textId="77777777" w:rsidR="00BC19B4" w:rsidRPr="00FA11BE" w:rsidRDefault="00BC19B4" w:rsidP="00BC19B4">
      <w:pPr>
        <w:widowControl w:val="0"/>
        <w:suppressAutoHyphens w:val="0"/>
        <w:rPr>
          <w:szCs w:val="20"/>
          <w:lang w:val="lv-LV"/>
        </w:rPr>
      </w:pPr>
      <w:r w:rsidRPr="00FA11BE">
        <w:rPr>
          <w:szCs w:val="20"/>
          <w:lang w:val="lv-LV"/>
        </w:rPr>
        <w:t>Paredzēts tikai individuālai lietošanai.</w:t>
      </w:r>
    </w:p>
    <w:p w14:paraId="332FB995" w14:textId="77777777" w:rsidR="00BC19B4" w:rsidRPr="00FA11BE" w:rsidRDefault="00C500E0" w:rsidP="00BC19B4">
      <w:pPr>
        <w:widowControl w:val="0"/>
        <w:suppressAutoHyphens w:val="0"/>
        <w:rPr>
          <w:szCs w:val="20"/>
          <w:lang w:val="lv-LV"/>
        </w:rPr>
      </w:pPr>
      <w:r w:rsidRPr="00FA11BE">
        <w:rPr>
          <w:szCs w:val="20"/>
          <w:lang w:val="lv-LV"/>
        </w:rPr>
        <w:t xml:space="preserve">Lietot tikai sūkņos, kas paredzēti </w:t>
      </w:r>
      <w:r w:rsidRPr="00FA11BE">
        <w:rPr>
          <w:szCs w:val="22"/>
          <w:lang w:val="lv-LV"/>
        </w:rPr>
        <w:t xml:space="preserve">NovoRapid PumpCart </w:t>
      </w:r>
      <w:r w:rsidR="00BC19B4" w:rsidRPr="00FA11BE">
        <w:rPr>
          <w:szCs w:val="20"/>
          <w:lang w:val="lv-LV"/>
        </w:rPr>
        <w:t>lietošanai.</w:t>
      </w:r>
    </w:p>
    <w:p w14:paraId="48EF45BF" w14:textId="77777777" w:rsidR="008922AD" w:rsidRPr="00FA11BE" w:rsidRDefault="008922AD" w:rsidP="008922AD">
      <w:pPr>
        <w:widowControl w:val="0"/>
        <w:suppressAutoHyphens w:val="0"/>
        <w:rPr>
          <w:szCs w:val="20"/>
          <w:lang w:val="lv-LV"/>
        </w:rPr>
      </w:pPr>
    </w:p>
    <w:p w14:paraId="1E538834" w14:textId="77777777" w:rsidR="008922AD" w:rsidRPr="00FA11BE" w:rsidRDefault="008922AD" w:rsidP="008922AD">
      <w:pPr>
        <w:widowControl w:val="0"/>
        <w:suppressAutoHyphens w:val="0"/>
        <w:rPr>
          <w:szCs w:val="20"/>
          <w:lang w:val="lv-LV"/>
        </w:rPr>
      </w:pPr>
    </w:p>
    <w:p w14:paraId="059D083D" w14:textId="77777777" w:rsidR="008922AD" w:rsidRPr="00FA11BE" w:rsidRDefault="008922AD" w:rsidP="008922AD">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8.</w:t>
      </w:r>
      <w:r w:rsidRPr="00FA11BE">
        <w:rPr>
          <w:b/>
          <w:szCs w:val="20"/>
          <w:lang w:val="lv-LV"/>
        </w:rPr>
        <w:tab/>
        <w:t>DERĪGUMA TERMIŅŠ</w:t>
      </w:r>
    </w:p>
    <w:p w14:paraId="7451BB5D" w14:textId="77777777" w:rsidR="008922AD" w:rsidRPr="00FA11BE" w:rsidRDefault="008922AD" w:rsidP="008922AD">
      <w:pPr>
        <w:widowControl w:val="0"/>
        <w:suppressAutoHyphens w:val="0"/>
        <w:rPr>
          <w:szCs w:val="20"/>
          <w:lang w:val="lv-LV"/>
        </w:rPr>
      </w:pPr>
    </w:p>
    <w:p w14:paraId="7E8DC941" w14:textId="77777777" w:rsidR="008922AD" w:rsidRPr="00FA11BE" w:rsidRDefault="004E622E" w:rsidP="008922AD">
      <w:pPr>
        <w:widowControl w:val="0"/>
        <w:suppressAutoHyphens w:val="0"/>
        <w:rPr>
          <w:szCs w:val="20"/>
          <w:lang w:val="lv-LV"/>
        </w:rPr>
      </w:pPr>
      <w:r>
        <w:rPr>
          <w:szCs w:val="20"/>
          <w:lang w:val="lv-LV"/>
        </w:rPr>
        <w:t>EXP</w:t>
      </w:r>
      <w:r w:rsidR="008922AD" w:rsidRPr="00FA11BE">
        <w:rPr>
          <w:szCs w:val="20"/>
          <w:lang w:val="lv-LV"/>
        </w:rPr>
        <w:t xml:space="preserve"> </w:t>
      </w:r>
    </w:p>
    <w:p w14:paraId="206EC72A" w14:textId="77777777" w:rsidR="00BC19B4" w:rsidRPr="00FA11BE" w:rsidRDefault="00BC19B4" w:rsidP="00BC19B4">
      <w:pPr>
        <w:widowControl w:val="0"/>
        <w:suppressAutoHyphens w:val="0"/>
        <w:rPr>
          <w:szCs w:val="20"/>
          <w:lang w:val="lv-LV"/>
        </w:rPr>
      </w:pPr>
      <w:r w:rsidRPr="00FA11BE">
        <w:rPr>
          <w:szCs w:val="20"/>
          <w:lang w:val="lv-LV"/>
        </w:rPr>
        <w:t>Lietošanas laikā sūknī: izlietot 7 dienu laikā.</w:t>
      </w:r>
    </w:p>
    <w:p w14:paraId="54DB562C" w14:textId="77777777" w:rsidR="008922AD" w:rsidRPr="00FA11BE" w:rsidRDefault="008922AD" w:rsidP="008922AD">
      <w:pPr>
        <w:widowControl w:val="0"/>
        <w:suppressAutoHyphens w:val="0"/>
        <w:rPr>
          <w:szCs w:val="20"/>
          <w:lang w:val="lv-LV"/>
        </w:rPr>
      </w:pPr>
    </w:p>
    <w:p w14:paraId="7D85AD7F" w14:textId="77777777" w:rsidR="008922AD" w:rsidRPr="00FA11BE" w:rsidRDefault="008922AD" w:rsidP="008922AD">
      <w:pPr>
        <w:widowControl w:val="0"/>
        <w:suppressAutoHyphens w:val="0"/>
        <w:rPr>
          <w:szCs w:val="20"/>
          <w:lang w:val="lv-LV"/>
        </w:rPr>
      </w:pPr>
    </w:p>
    <w:p w14:paraId="0C5DE756" w14:textId="77777777" w:rsidR="008922AD" w:rsidRPr="00FA11BE" w:rsidRDefault="008922AD" w:rsidP="008922AD">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9.</w:t>
      </w:r>
      <w:r w:rsidRPr="00FA11BE">
        <w:rPr>
          <w:b/>
          <w:szCs w:val="20"/>
          <w:lang w:val="lv-LV"/>
        </w:rPr>
        <w:tab/>
        <w:t>ĪPAŠI UZGLABĀŠANAS NOSACĪJUMI</w:t>
      </w:r>
    </w:p>
    <w:p w14:paraId="09808E03" w14:textId="77777777" w:rsidR="008922AD" w:rsidRPr="00FA11BE" w:rsidRDefault="008922AD" w:rsidP="008922AD">
      <w:pPr>
        <w:widowControl w:val="0"/>
        <w:suppressAutoHyphens w:val="0"/>
        <w:rPr>
          <w:szCs w:val="20"/>
          <w:lang w:val="lv-LV"/>
        </w:rPr>
      </w:pPr>
    </w:p>
    <w:p w14:paraId="23D4AC4F" w14:textId="77777777" w:rsidR="008922AD" w:rsidRPr="00FA11BE" w:rsidRDefault="008922AD" w:rsidP="008922AD">
      <w:pPr>
        <w:widowControl w:val="0"/>
        <w:suppressAutoHyphens w:val="0"/>
        <w:rPr>
          <w:szCs w:val="20"/>
          <w:lang w:val="lv-LV"/>
        </w:rPr>
      </w:pPr>
      <w:r w:rsidRPr="00FA11BE">
        <w:rPr>
          <w:szCs w:val="20"/>
          <w:lang w:val="lv-LV"/>
        </w:rPr>
        <w:t>Pirms atvēršanas: uzglabāt ledusskapī (2</w:t>
      </w:r>
      <w:r w:rsidRPr="00FA11BE">
        <w:rPr>
          <w:szCs w:val="20"/>
          <w:lang w:val="lv-LV"/>
        </w:rPr>
        <w:sym w:font="Symbol" w:char="F0B0"/>
      </w:r>
      <w:r w:rsidRPr="00FA11BE">
        <w:rPr>
          <w:szCs w:val="20"/>
          <w:lang w:val="lv-LV"/>
        </w:rPr>
        <w:t>C – 8</w:t>
      </w:r>
      <w:r w:rsidRPr="00FA11BE">
        <w:rPr>
          <w:szCs w:val="20"/>
          <w:lang w:val="lv-LV"/>
        </w:rPr>
        <w:sym w:font="Symbol" w:char="F0B0"/>
      </w:r>
      <w:r w:rsidRPr="00FA11BE">
        <w:rPr>
          <w:szCs w:val="20"/>
          <w:lang w:val="lv-LV"/>
        </w:rPr>
        <w:t>C).</w:t>
      </w:r>
    </w:p>
    <w:p w14:paraId="30E3146A" w14:textId="77777777" w:rsidR="00BC19B4" w:rsidRPr="00FA11BE" w:rsidRDefault="00BC19B4" w:rsidP="00BC19B4">
      <w:pPr>
        <w:widowControl w:val="0"/>
        <w:suppressAutoHyphens w:val="0"/>
        <w:rPr>
          <w:szCs w:val="22"/>
          <w:lang w:val="lv-LV"/>
        </w:rPr>
      </w:pPr>
      <w:r w:rsidRPr="00FA11BE">
        <w:rPr>
          <w:szCs w:val="22"/>
          <w:lang w:val="lv-LV"/>
        </w:rPr>
        <w:t>Nēsājot līdzi rezervei: var uzglabāt temperatūrā līdz 30</w:t>
      </w:r>
      <w:r w:rsidRPr="00FA11BE">
        <w:rPr>
          <w:szCs w:val="20"/>
          <w:lang w:val="lv-LV"/>
        </w:rPr>
        <w:sym w:font="Symbol" w:char="F0B0"/>
      </w:r>
      <w:r w:rsidRPr="00FA11BE">
        <w:rPr>
          <w:szCs w:val="22"/>
          <w:lang w:val="lv-LV"/>
        </w:rPr>
        <w:t>C ne ilgāk kā 2 nedēļas.</w:t>
      </w:r>
    </w:p>
    <w:p w14:paraId="1292E573" w14:textId="77777777" w:rsidR="00BC19B4" w:rsidRPr="00FA11BE" w:rsidRDefault="00BC19B4" w:rsidP="00BC19B4">
      <w:pPr>
        <w:widowControl w:val="0"/>
        <w:suppressAutoHyphens w:val="0"/>
        <w:rPr>
          <w:szCs w:val="20"/>
          <w:lang w:val="lv-LV"/>
        </w:rPr>
      </w:pPr>
      <w:r w:rsidRPr="00FA11BE">
        <w:rPr>
          <w:szCs w:val="22"/>
          <w:lang w:val="lv-LV"/>
        </w:rPr>
        <w:t>Lietošanas laikā</w:t>
      </w:r>
      <w:r w:rsidRPr="00FA11BE">
        <w:rPr>
          <w:szCs w:val="20"/>
          <w:lang w:val="lv-LV"/>
        </w:rPr>
        <w:t>:</w:t>
      </w:r>
      <w:r w:rsidRPr="00FA11BE" w:rsidDel="00C3664F">
        <w:rPr>
          <w:szCs w:val="20"/>
          <w:lang w:val="lv-LV"/>
        </w:rPr>
        <w:t xml:space="preserve"> </w:t>
      </w:r>
      <w:r w:rsidRPr="00FA11BE">
        <w:rPr>
          <w:szCs w:val="20"/>
          <w:lang w:val="lv-LV"/>
        </w:rPr>
        <w:t>neatdzesēt, uzglabāt temperatūrā līdz 37</w:t>
      </w:r>
      <w:r w:rsidRPr="00FA11BE">
        <w:rPr>
          <w:szCs w:val="20"/>
          <w:lang w:val="lv-LV"/>
        </w:rPr>
        <w:sym w:font="Symbol" w:char="F0B0"/>
      </w:r>
      <w:r w:rsidRPr="00FA11BE">
        <w:rPr>
          <w:szCs w:val="22"/>
          <w:lang w:val="lv-LV"/>
        </w:rPr>
        <w:t>C</w:t>
      </w:r>
      <w:r w:rsidRPr="00FA11BE">
        <w:rPr>
          <w:szCs w:val="20"/>
          <w:lang w:val="lv-LV"/>
        </w:rPr>
        <w:t>.</w:t>
      </w:r>
    </w:p>
    <w:p w14:paraId="2879366F" w14:textId="77777777" w:rsidR="00BC19B4" w:rsidRPr="00FA11BE" w:rsidRDefault="00BC19B4" w:rsidP="00BC19B4">
      <w:pPr>
        <w:widowControl w:val="0"/>
        <w:suppressAutoHyphens w:val="0"/>
        <w:rPr>
          <w:szCs w:val="20"/>
          <w:lang w:val="lv-LV"/>
        </w:rPr>
      </w:pPr>
      <w:r w:rsidRPr="00FA11BE">
        <w:rPr>
          <w:szCs w:val="20"/>
          <w:lang w:val="lv-LV"/>
        </w:rPr>
        <w:t>Nesasaldēt.</w:t>
      </w:r>
    </w:p>
    <w:p w14:paraId="4D2A0901" w14:textId="77777777" w:rsidR="00BC19B4" w:rsidRPr="00FA11BE" w:rsidRDefault="00BC19B4" w:rsidP="00BC19B4">
      <w:pPr>
        <w:widowControl w:val="0"/>
        <w:suppressAutoHyphens w:val="0"/>
        <w:rPr>
          <w:szCs w:val="20"/>
          <w:lang w:val="lv-LV"/>
        </w:rPr>
      </w:pPr>
      <w:r w:rsidRPr="00FA11BE">
        <w:rPr>
          <w:szCs w:val="20"/>
          <w:lang w:val="lv-LV"/>
        </w:rPr>
        <w:t>Kārtridžu uzglabāt ārējā iepakojumā, lai pasargātu no gaismas.</w:t>
      </w:r>
    </w:p>
    <w:p w14:paraId="60A84C8B" w14:textId="77777777" w:rsidR="008922AD" w:rsidRPr="00FA11BE" w:rsidRDefault="008922AD" w:rsidP="008922AD">
      <w:pPr>
        <w:widowControl w:val="0"/>
        <w:suppressAutoHyphens w:val="0"/>
        <w:rPr>
          <w:szCs w:val="20"/>
          <w:lang w:val="lv-LV"/>
        </w:rPr>
      </w:pPr>
    </w:p>
    <w:p w14:paraId="338D60E4" w14:textId="77777777" w:rsidR="008922AD" w:rsidRPr="00FA11BE" w:rsidRDefault="008922AD" w:rsidP="008922AD">
      <w:pPr>
        <w:widowControl w:val="0"/>
        <w:suppressAutoHyphens w:val="0"/>
        <w:rPr>
          <w:szCs w:val="20"/>
          <w:lang w:val="lv-LV"/>
        </w:rPr>
      </w:pPr>
    </w:p>
    <w:p w14:paraId="51CACFFC" w14:textId="77777777" w:rsidR="008922AD" w:rsidRPr="00FA11BE" w:rsidRDefault="008922AD" w:rsidP="008922AD">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10.</w:t>
      </w:r>
      <w:r w:rsidRPr="00FA11BE">
        <w:rPr>
          <w:b/>
          <w:szCs w:val="20"/>
          <w:lang w:val="lv-LV"/>
        </w:rPr>
        <w:tab/>
        <w:t>ĪPAŠI PIESARDZĪBAS PASĀKUMI, IZNĪCINOT NEIZLIETOTĀS ZĀLES VAI IZMANTOTOS MATERIĀLUS, KAS BIJUŠI SASKARĒ AR ŠĪM ZĀLĒM, JA PIEMĒROJAMS</w:t>
      </w:r>
    </w:p>
    <w:p w14:paraId="6C99E97C" w14:textId="77777777" w:rsidR="008922AD" w:rsidRPr="00FA11BE" w:rsidRDefault="008922AD" w:rsidP="008922AD">
      <w:pPr>
        <w:widowControl w:val="0"/>
        <w:suppressAutoHyphens w:val="0"/>
        <w:rPr>
          <w:szCs w:val="20"/>
          <w:lang w:val="lv-LV"/>
        </w:rPr>
      </w:pPr>
    </w:p>
    <w:p w14:paraId="679F2C4F" w14:textId="77777777" w:rsidR="008922AD" w:rsidRPr="00FA11BE" w:rsidRDefault="008922AD" w:rsidP="008922AD">
      <w:pPr>
        <w:widowControl w:val="0"/>
        <w:suppressAutoHyphens w:val="0"/>
        <w:rPr>
          <w:szCs w:val="20"/>
          <w:lang w:val="lv-LV"/>
        </w:rPr>
      </w:pPr>
    </w:p>
    <w:p w14:paraId="6073D30D" w14:textId="77777777" w:rsidR="008922AD" w:rsidRPr="00FA11BE" w:rsidRDefault="008922AD" w:rsidP="008922AD">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11.</w:t>
      </w:r>
      <w:r w:rsidRPr="00FA11BE">
        <w:rPr>
          <w:b/>
          <w:szCs w:val="20"/>
          <w:lang w:val="lv-LV"/>
        </w:rPr>
        <w:tab/>
        <w:t>REĢISTRĀCIJAS APLIECĪBAS ĪPAŠNIEKA NOSAUKUMS UN ADRESE</w:t>
      </w:r>
    </w:p>
    <w:p w14:paraId="56747955" w14:textId="77777777" w:rsidR="008922AD" w:rsidRPr="00FA11BE" w:rsidRDefault="008922AD" w:rsidP="008922AD">
      <w:pPr>
        <w:widowControl w:val="0"/>
        <w:suppressAutoHyphens w:val="0"/>
        <w:rPr>
          <w:szCs w:val="20"/>
          <w:lang w:val="lv-LV"/>
        </w:rPr>
      </w:pPr>
    </w:p>
    <w:p w14:paraId="4D5F8307" w14:textId="77777777" w:rsidR="008922AD" w:rsidRPr="00FA11BE" w:rsidRDefault="008922AD" w:rsidP="008922AD">
      <w:pPr>
        <w:widowControl w:val="0"/>
        <w:suppressAutoHyphens w:val="0"/>
        <w:rPr>
          <w:iCs/>
          <w:szCs w:val="20"/>
          <w:lang w:val="lv-LV"/>
        </w:rPr>
      </w:pPr>
      <w:r w:rsidRPr="00FA11BE">
        <w:rPr>
          <w:iCs/>
          <w:szCs w:val="20"/>
          <w:lang w:val="lv-LV"/>
        </w:rPr>
        <w:t>Novo Nordisk A/S</w:t>
      </w:r>
    </w:p>
    <w:p w14:paraId="64327284" w14:textId="77777777" w:rsidR="008922AD" w:rsidRPr="00FA11BE" w:rsidRDefault="008922AD" w:rsidP="008922AD">
      <w:pPr>
        <w:widowControl w:val="0"/>
        <w:suppressAutoHyphens w:val="0"/>
        <w:rPr>
          <w:iCs/>
          <w:szCs w:val="20"/>
          <w:lang w:val="lv-LV"/>
        </w:rPr>
      </w:pPr>
      <w:r w:rsidRPr="00FA11BE">
        <w:rPr>
          <w:iCs/>
          <w:szCs w:val="20"/>
          <w:lang w:val="lv-LV"/>
        </w:rPr>
        <w:t>Novo All</w:t>
      </w:r>
      <w:r w:rsidRPr="00FA11BE">
        <w:rPr>
          <w:szCs w:val="22"/>
          <w:lang w:val="lv-LV"/>
        </w:rPr>
        <w:t>é</w:t>
      </w:r>
    </w:p>
    <w:p w14:paraId="7E601D06" w14:textId="77777777" w:rsidR="008922AD" w:rsidRPr="00FA11BE" w:rsidRDefault="008922AD" w:rsidP="008922AD">
      <w:pPr>
        <w:widowControl w:val="0"/>
        <w:suppressAutoHyphens w:val="0"/>
        <w:rPr>
          <w:szCs w:val="20"/>
          <w:lang w:val="lv-LV"/>
        </w:rPr>
      </w:pPr>
      <w:r w:rsidRPr="00FA11BE">
        <w:rPr>
          <w:iCs/>
          <w:szCs w:val="20"/>
          <w:lang w:val="lv-LV"/>
        </w:rPr>
        <w:t>DK-2880 Bagsværd</w:t>
      </w:r>
    </w:p>
    <w:p w14:paraId="48465EAC" w14:textId="77777777" w:rsidR="008922AD" w:rsidRPr="00FA11BE" w:rsidRDefault="008922AD" w:rsidP="008922AD">
      <w:pPr>
        <w:widowControl w:val="0"/>
        <w:suppressAutoHyphens w:val="0"/>
        <w:rPr>
          <w:szCs w:val="20"/>
          <w:lang w:val="lv-LV"/>
        </w:rPr>
      </w:pPr>
      <w:r w:rsidRPr="00FA11BE">
        <w:rPr>
          <w:szCs w:val="20"/>
          <w:lang w:val="lv-LV"/>
        </w:rPr>
        <w:t>Dānija</w:t>
      </w:r>
    </w:p>
    <w:p w14:paraId="4EAAD11D" w14:textId="77777777" w:rsidR="008922AD" w:rsidRPr="00FA11BE" w:rsidRDefault="008922AD" w:rsidP="008922AD">
      <w:pPr>
        <w:widowControl w:val="0"/>
        <w:suppressAutoHyphens w:val="0"/>
        <w:rPr>
          <w:szCs w:val="20"/>
          <w:lang w:val="lv-LV"/>
        </w:rPr>
      </w:pPr>
    </w:p>
    <w:p w14:paraId="0A251D34" w14:textId="77777777" w:rsidR="008922AD" w:rsidRPr="00FA11BE" w:rsidRDefault="008922AD" w:rsidP="008922AD">
      <w:pPr>
        <w:widowControl w:val="0"/>
        <w:suppressAutoHyphens w:val="0"/>
        <w:rPr>
          <w:szCs w:val="20"/>
          <w:lang w:val="lv-LV"/>
        </w:rPr>
      </w:pPr>
    </w:p>
    <w:p w14:paraId="4CDE1B4C" w14:textId="77777777" w:rsidR="008922AD" w:rsidRPr="00FA11BE" w:rsidRDefault="008922AD" w:rsidP="008922AD">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12.</w:t>
      </w:r>
      <w:r w:rsidRPr="00FA11BE">
        <w:rPr>
          <w:b/>
          <w:szCs w:val="20"/>
          <w:lang w:val="lv-LV"/>
        </w:rPr>
        <w:tab/>
        <w:t>REĢISTRĀCIJAS APLIECĪBAS NUMURS</w:t>
      </w:r>
    </w:p>
    <w:p w14:paraId="7FCA106B" w14:textId="77777777" w:rsidR="008922AD" w:rsidRPr="00FA11BE" w:rsidRDefault="008922AD" w:rsidP="008922AD">
      <w:pPr>
        <w:widowControl w:val="0"/>
        <w:suppressAutoHyphens w:val="0"/>
        <w:rPr>
          <w:szCs w:val="20"/>
          <w:lang w:val="lv-LV"/>
        </w:rPr>
      </w:pPr>
    </w:p>
    <w:p w14:paraId="05E4C299" w14:textId="77777777" w:rsidR="008922AD" w:rsidRPr="00FA11BE" w:rsidRDefault="008922AD" w:rsidP="008922AD">
      <w:pPr>
        <w:widowControl w:val="0"/>
        <w:suppressAutoHyphens w:val="0"/>
        <w:rPr>
          <w:szCs w:val="20"/>
          <w:lang w:val="lv-LV"/>
        </w:rPr>
      </w:pPr>
      <w:r w:rsidRPr="00FA11BE">
        <w:rPr>
          <w:szCs w:val="20"/>
          <w:lang w:val="lv-LV"/>
        </w:rPr>
        <w:t>EU/1/99/119/0</w:t>
      </w:r>
      <w:r w:rsidR="00BC19B4" w:rsidRPr="00FA11BE">
        <w:rPr>
          <w:szCs w:val="20"/>
          <w:lang w:val="lv-LV"/>
        </w:rPr>
        <w:t>2</w:t>
      </w:r>
      <w:r w:rsidRPr="00FA11BE">
        <w:rPr>
          <w:szCs w:val="20"/>
          <w:lang w:val="lv-LV"/>
        </w:rPr>
        <w:t>5</w:t>
      </w:r>
      <w:r w:rsidR="00893CA6" w:rsidRPr="00FA11BE">
        <w:rPr>
          <w:szCs w:val="20"/>
          <w:lang w:val="lv-LV"/>
        </w:rPr>
        <w:t xml:space="preserve"> </w:t>
      </w:r>
      <w:r w:rsidR="00BC19B4" w:rsidRPr="00FA11BE">
        <w:rPr>
          <w:highlight w:val="lightGray"/>
          <w:lang w:val="lv-LV"/>
        </w:rPr>
        <w:t>25 (5 iepakojumi ar 5) kārtridži</w:t>
      </w:r>
    </w:p>
    <w:p w14:paraId="340A2673" w14:textId="77777777" w:rsidR="008922AD" w:rsidRPr="00FA11BE" w:rsidRDefault="008922AD" w:rsidP="008922AD">
      <w:pPr>
        <w:widowControl w:val="0"/>
        <w:suppressAutoHyphens w:val="0"/>
        <w:rPr>
          <w:szCs w:val="20"/>
          <w:lang w:val="lv-LV"/>
        </w:rPr>
      </w:pPr>
    </w:p>
    <w:p w14:paraId="0471CC78" w14:textId="77777777" w:rsidR="008922AD" w:rsidRPr="00FA11BE" w:rsidRDefault="008922AD" w:rsidP="008922AD">
      <w:pPr>
        <w:widowControl w:val="0"/>
        <w:suppressAutoHyphens w:val="0"/>
        <w:rPr>
          <w:szCs w:val="20"/>
          <w:lang w:val="lv-LV"/>
        </w:rPr>
      </w:pPr>
    </w:p>
    <w:p w14:paraId="1CBDBE09" w14:textId="77777777" w:rsidR="008922AD" w:rsidRPr="00FA11BE" w:rsidRDefault="008922AD" w:rsidP="008922AD">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13.</w:t>
      </w:r>
      <w:r w:rsidRPr="00FA11BE">
        <w:rPr>
          <w:b/>
          <w:szCs w:val="20"/>
          <w:lang w:val="lv-LV"/>
        </w:rPr>
        <w:tab/>
        <w:t>SĒRIJAS NUMURS</w:t>
      </w:r>
    </w:p>
    <w:p w14:paraId="363019B7" w14:textId="77777777" w:rsidR="008922AD" w:rsidRPr="00FA11BE" w:rsidRDefault="008922AD" w:rsidP="008922AD">
      <w:pPr>
        <w:widowControl w:val="0"/>
        <w:suppressAutoHyphens w:val="0"/>
        <w:rPr>
          <w:szCs w:val="20"/>
          <w:lang w:val="lv-LV"/>
        </w:rPr>
      </w:pPr>
    </w:p>
    <w:p w14:paraId="6E574F07" w14:textId="77777777" w:rsidR="008922AD" w:rsidRPr="00FA11BE" w:rsidRDefault="004E622E" w:rsidP="008922AD">
      <w:pPr>
        <w:widowControl w:val="0"/>
        <w:suppressAutoHyphens w:val="0"/>
        <w:rPr>
          <w:szCs w:val="20"/>
          <w:lang w:val="lv-LV"/>
        </w:rPr>
      </w:pPr>
      <w:r>
        <w:rPr>
          <w:szCs w:val="20"/>
          <w:lang w:val="lv-LV"/>
        </w:rPr>
        <w:t>Lot</w:t>
      </w:r>
      <w:r w:rsidR="008922AD" w:rsidRPr="00FA11BE">
        <w:rPr>
          <w:szCs w:val="20"/>
          <w:lang w:val="lv-LV"/>
        </w:rPr>
        <w:t xml:space="preserve">: </w:t>
      </w:r>
    </w:p>
    <w:p w14:paraId="267FBFAC" w14:textId="77777777" w:rsidR="008922AD" w:rsidRPr="00FA11BE" w:rsidRDefault="008922AD" w:rsidP="008922AD">
      <w:pPr>
        <w:widowControl w:val="0"/>
        <w:suppressAutoHyphens w:val="0"/>
        <w:rPr>
          <w:szCs w:val="20"/>
          <w:lang w:val="lv-LV"/>
        </w:rPr>
      </w:pPr>
    </w:p>
    <w:p w14:paraId="0DE8F457" w14:textId="77777777" w:rsidR="008922AD" w:rsidRPr="00FA11BE" w:rsidRDefault="008922AD" w:rsidP="008922AD">
      <w:pPr>
        <w:widowControl w:val="0"/>
        <w:suppressAutoHyphens w:val="0"/>
        <w:rPr>
          <w:szCs w:val="20"/>
          <w:lang w:val="lv-LV"/>
        </w:rPr>
      </w:pPr>
    </w:p>
    <w:p w14:paraId="3CF272B1" w14:textId="77777777" w:rsidR="008922AD" w:rsidRPr="00FA11BE" w:rsidRDefault="008922AD" w:rsidP="008922AD">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14.</w:t>
      </w:r>
      <w:r w:rsidRPr="00FA11BE">
        <w:rPr>
          <w:b/>
          <w:szCs w:val="20"/>
          <w:lang w:val="lv-LV"/>
        </w:rPr>
        <w:tab/>
        <w:t>IZSNIEGŠANAS KĀRTĪBA</w:t>
      </w:r>
    </w:p>
    <w:p w14:paraId="3C26B5E9" w14:textId="77777777" w:rsidR="008922AD" w:rsidRPr="00FA11BE" w:rsidRDefault="008922AD" w:rsidP="008922AD">
      <w:pPr>
        <w:widowControl w:val="0"/>
        <w:suppressAutoHyphens w:val="0"/>
        <w:rPr>
          <w:szCs w:val="20"/>
          <w:lang w:val="lv-LV"/>
        </w:rPr>
      </w:pPr>
    </w:p>
    <w:p w14:paraId="341D7BAB" w14:textId="77777777" w:rsidR="008922AD" w:rsidRPr="00FA11BE" w:rsidRDefault="008922AD" w:rsidP="008922AD">
      <w:pPr>
        <w:widowControl w:val="0"/>
        <w:suppressAutoHyphens w:val="0"/>
        <w:rPr>
          <w:szCs w:val="20"/>
          <w:lang w:val="lv-LV"/>
        </w:rPr>
      </w:pPr>
    </w:p>
    <w:p w14:paraId="6A1E28A8" w14:textId="77777777" w:rsidR="008922AD" w:rsidRPr="00FA11BE" w:rsidRDefault="008922AD" w:rsidP="008922AD">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15.</w:t>
      </w:r>
      <w:r w:rsidRPr="00FA11BE">
        <w:rPr>
          <w:b/>
          <w:szCs w:val="20"/>
          <w:lang w:val="lv-LV"/>
        </w:rPr>
        <w:tab/>
        <w:t>NORĀDĪJUMI PAR LIETOŠANU</w:t>
      </w:r>
    </w:p>
    <w:p w14:paraId="220AB78F" w14:textId="77777777" w:rsidR="008922AD" w:rsidRPr="00FA11BE" w:rsidRDefault="008922AD" w:rsidP="008922AD">
      <w:pPr>
        <w:widowControl w:val="0"/>
        <w:suppressAutoHyphens w:val="0"/>
        <w:rPr>
          <w:szCs w:val="20"/>
          <w:lang w:val="lv-LV"/>
        </w:rPr>
      </w:pPr>
    </w:p>
    <w:p w14:paraId="1030AC76" w14:textId="77777777" w:rsidR="008922AD" w:rsidRPr="00FA11BE" w:rsidRDefault="008922AD" w:rsidP="008922AD">
      <w:pPr>
        <w:widowControl w:val="0"/>
        <w:suppressAutoHyphens w:val="0"/>
        <w:rPr>
          <w:szCs w:val="20"/>
          <w:lang w:val="lv-LV"/>
        </w:rPr>
      </w:pPr>
    </w:p>
    <w:p w14:paraId="3654F798" w14:textId="77777777" w:rsidR="008922AD" w:rsidRPr="00FA11BE" w:rsidRDefault="008922AD" w:rsidP="008922AD">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r w:rsidRPr="00FA11BE">
        <w:rPr>
          <w:b/>
          <w:lang w:val="lv-LV"/>
        </w:rPr>
        <w:t>16.</w:t>
      </w:r>
      <w:r w:rsidRPr="00FA11BE">
        <w:rPr>
          <w:b/>
          <w:lang w:val="lv-LV"/>
        </w:rPr>
        <w:tab/>
        <w:t>INFORMĀCIJA BRAILA RAKSTĀ</w:t>
      </w:r>
    </w:p>
    <w:p w14:paraId="74AB5C0E" w14:textId="77777777" w:rsidR="008922AD" w:rsidRPr="00FA11BE" w:rsidRDefault="008922AD" w:rsidP="008922AD">
      <w:pPr>
        <w:widowControl w:val="0"/>
        <w:suppressAutoHyphens w:val="0"/>
        <w:rPr>
          <w:szCs w:val="20"/>
          <w:lang w:val="lv-LV"/>
        </w:rPr>
      </w:pPr>
    </w:p>
    <w:p w14:paraId="6CF77D1E" w14:textId="77777777" w:rsidR="00BC19B4" w:rsidRPr="00FA11BE" w:rsidRDefault="00BC19B4" w:rsidP="00BC19B4">
      <w:pPr>
        <w:rPr>
          <w:szCs w:val="22"/>
          <w:lang w:val="lv-LV"/>
        </w:rPr>
      </w:pPr>
      <w:r w:rsidRPr="00FA11BE">
        <w:rPr>
          <w:szCs w:val="22"/>
          <w:lang w:val="lv-LV"/>
        </w:rPr>
        <w:t>NovoRapid PumpCart</w:t>
      </w:r>
    </w:p>
    <w:p w14:paraId="6D87E7CC" w14:textId="77777777" w:rsidR="00134982" w:rsidRPr="00FA11BE" w:rsidRDefault="00134982" w:rsidP="00893CA6">
      <w:pPr>
        <w:suppressAutoHyphens w:val="0"/>
        <w:rPr>
          <w:szCs w:val="22"/>
          <w:shd w:val="clear" w:color="auto" w:fill="CCCCCC"/>
          <w:lang w:val="lv-LV" w:eastAsia="lv-LV" w:bidi="lv-LV"/>
        </w:rPr>
      </w:pPr>
    </w:p>
    <w:p w14:paraId="11D47FB6" w14:textId="77777777" w:rsidR="00134982" w:rsidRPr="00FA11BE" w:rsidRDefault="00134982" w:rsidP="00893CA6">
      <w:pPr>
        <w:suppressAutoHyphens w:val="0"/>
        <w:rPr>
          <w:szCs w:val="22"/>
          <w:shd w:val="clear" w:color="auto" w:fill="CCCCCC"/>
          <w:lang w:val="lv-LV" w:eastAsia="lv-LV" w:bidi="lv-LV"/>
        </w:rPr>
      </w:pPr>
    </w:p>
    <w:p w14:paraId="203433AC" w14:textId="77777777" w:rsidR="00134982" w:rsidRPr="00FA11BE" w:rsidRDefault="00893CA6" w:rsidP="00893CA6">
      <w:pPr>
        <w:pBdr>
          <w:top w:val="single" w:sz="4" w:space="1" w:color="auto"/>
          <w:left w:val="single" w:sz="4" w:space="4" w:color="auto"/>
          <w:bottom w:val="single" w:sz="4" w:space="1" w:color="auto"/>
          <w:right w:val="single" w:sz="4" w:space="4" w:color="auto"/>
        </w:pBdr>
        <w:suppressAutoHyphens w:val="0"/>
        <w:rPr>
          <w:i/>
          <w:szCs w:val="20"/>
          <w:lang w:val="lv-LV" w:eastAsia="lv-LV" w:bidi="lv-LV"/>
        </w:rPr>
      </w:pPr>
      <w:r w:rsidRPr="00FA11BE">
        <w:rPr>
          <w:b/>
          <w:szCs w:val="20"/>
          <w:lang w:val="lv-LV" w:eastAsia="lv-LV" w:bidi="lv-LV"/>
        </w:rPr>
        <w:t>17.</w:t>
      </w:r>
      <w:r w:rsidRPr="00FA11BE">
        <w:rPr>
          <w:b/>
          <w:szCs w:val="20"/>
          <w:lang w:val="lv-LV" w:eastAsia="lv-LV" w:bidi="lv-LV"/>
        </w:rPr>
        <w:tab/>
      </w:r>
      <w:r w:rsidR="00134982" w:rsidRPr="00FA11BE">
        <w:rPr>
          <w:b/>
          <w:szCs w:val="20"/>
          <w:lang w:val="lv-LV" w:eastAsia="lv-LV" w:bidi="lv-LV"/>
        </w:rPr>
        <w:t>UNIKĀLS IDENTIFIKATORS – 2D SVĪTRKODS</w:t>
      </w:r>
    </w:p>
    <w:p w14:paraId="0DAF1D10" w14:textId="77777777" w:rsidR="00134982" w:rsidRPr="00FA11BE" w:rsidRDefault="00134982" w:rsidP="00893CA6">
      <w:pPr>
        <w:tabs>
          <w:tab w:val="clear" w:pos="567"/>
        </w:tabs>
        <w:suppressAutoHyphens w:val="0"/>
        <w:rPr>
          <w:szCs w:val="20"/>
          <w:lang w:val="lv-LV" w:eastAsia="lv-LV" w:bidi="lv-LV"/>
        </w:rPr>
      </w:pPr>
    </w:p>
    <w:p w14:paraId="11FA9E8C" w14:textId="77777777" w:rsidR="00134982" w:rsidRPr="00FA11BE" w:rsidRDefault="00134982" w:rsidP="00893CA6">
      <w:pPr>
        <w:suppressAutoHyphens w:val="0"/>
        <w:rPr>
          <w:szCs w:val="22"/>
          <w:shd w:val="clear" w:color="auto" w:fill="CCCCCC"/>
          <w:lang w:val="lv-LV" w:eastAsia="lv-LV" w:bidi="lv-LV"/>
        </w:rPr>
      </w:pPr>
      <w:r w:rsidRPr="00FA11BE">
        <w:rPr>
          <w:szCs w:val="20"/>
          <w:highlight w:val="lightGray"/>
          <w:lang w:val="lv-LV" w:eastAsia="lv-LV" w:bidi="lv-LV"/>
        </w:rPr>
        <w:t>2D svītrkods, kurā iekļauts unikāls identifikators.</w:t>
      </w:r>
    </w:p>
    <w:p w14:paraId="56A10905" w14:textId="77777777" w:rsidR="00134982" w:rsidRPr="00FA11BE" w:rsidRDefault="00134982" w:rsidP="00893CA6">
      <w:pPr>
        <w:suppressAutoHyphens w:val="0"/>
        <w:rPr>
          <w:szCs w:val="22"/>
          <w:shd w:val="clear" w:color="auto" w:fill="CCCCCC"/>
          <w:lang w:val="lv-LV" w:eastAsia="lv-LV" w:bidi="lv-LV"/>
        </w:rPr>
      </w:pPr>
    </w:p>
    <w:p w14:paraId="7AE3EC70" w14:textId="77777777" w:rsidR="009A4ACB" w:rsidRPr="00FA11BE" w:rsidRDefault="009A4ACB" w:rsidP="00893CA6">
      <w:pPr>
        <w:suppressAutoHyphens w:val="0"/>
        <w:rPr>
          <w:szCs w:val="22"/>
          <w:shd w:val="clear" w:color="auto" w:fill="CCCCCC"/>
          <w:lang w:val="lv-LV" w:eastAsia="lv-LV" w:bidi="lv-LV"/>
        </w:rPr>
      </w:pPr>
    </w:p>
    <w:p w14:paraId="14F28CE9" w14:textId="77777777" w:rsidR="00134982" w:rsidRPr="00FA11BE" w:rsidRDefault="00893CA6" w:rsidP="00893CA6">
      <w:pPr>
        <w:pBdr>
          <w:top w:val="single" w:sz="4" w:space="1" w:color="auto"/>
          <w:left w:val="single" w:sz="4" w:space="4" w:color="auto"/>
          <w:bottom w:val="single" w:sz="4" w:space="1" w:color="auto"/>
          <w:right w:val="single" w:sz="4" w:space="4" w:color="auto"/>
        </w:pBdr>
        <w:suppressAutoHyphens w:val="0"/>
        <w:rPr>
          <w:i/>
          <w:szCs w:val="20"/>
          <w:lang w:val="lv-LV" w:eastAsia="lv-LV" w:bidi="lv-LV"/>
        </w:rPr>
      </w:pPr>
      <w:r w:rsidRPr="00FA11BE">
        <w:rPr>
          <w:b/>
          <w:szCs w:val="20"/>
          <w:lang w:val="lv-LV" w:eastAsia="lv-LV" w:bidi="lv-LV"/>
        </w:rPr>
        <w:t>18.</w:t>
      </w:r>
      <w:r w:rsidRPr="00FA11BE">
        <w:rPr>
          <w:b/>
          <w:szCs w:val="20"/>
          <w:lang w:val="lv-LV" w:eastAsia="lv-LV" w:bidi="lv-LV"/>
        </w:rPr>
        <w:tab/>
      </w:r>
      <w:r w:rsidR="00134982" w:rsidRPr="00FA11BE">
        <w:rPr>
          <w:b/>
          <w:szCs w:val="20"/>
          <w:lang w:val="lv-LV" w:eastAsia="lv-LV" w:bidi="lv-LV"/>
        </w:rPr>
        <w:t>UNIKĀLS IDENTIFIKATORS – DATI, KURUS VAR NOLASĪT PERSONA</w:t>
      </w:r>
    </w:p>
    <w:p w14:paraId="381482D0" w14:textId="77777777" w:rsidR="00134982" w:rsidRPr="00FA11BE" w:rsidRDefault="00134982" w:rsidP="00893CA6">
      <w:pPr>
        <w:tabs>
          <w:tab w:val="clear" w:pos="567"/>
        </w:tabs>
        <w:suppressAutoHyphens w:val="0"/>
        <w:rPr>
          <w:szCs w:val="20"/>
          <w:lang w:val="lv-LV" w:eastAsia="lv-LV" w:bidi="lv-LV"/>
        </w:rPr>
      </w:pPr>
    </w:p>
    <w:p w14:paraId="05EB39F0" w14:textId="36981588" w:rsidR="00134982" w:rsidRPr="00FA11BE" w:rsidRDefault="00134982" w:rsidP="00893CA6">
      <w:pPr>
        <w:suppressAutoHyphens w:val="0"/>
        <w:rPr>
          <w:szCs w:val="22"/>
          <w:lang w:val="lv-LV" w:eastAsia="lv-LV" w:bidi="lv-LV"/>
        </w:rPr>
      </w:pPr>
      <w:r w:rsidRPr="00FA11BE">
        <w:rPr>
          <w:szCs w:val="20"/>
          <w:lang w:val="lv-LV" w:eastAsia="lv-LV" w:bidi="lv-LV"/>
        </w:rPr>
        <w:t>PC</w:t>
      </w:r>
      <w:r w:rsidRPr="00FA11BE">
        <w:rPr>
          <w:szCs w:val="22"/>
          <w:lang w:val="lv-LV" w:eastAsia="lv-LV" w:bidi="lv-LV"/>
        </w:rPr>
        <w:t xml:space="preserve"> </w:t>
      </w:r>
    </w:p>
    <w:p w14:paraId="2C1A4D88" w14:textId="037EDDE6" w:rsidR="00134982" w:rsidRPr="00FA11BE" w:rsidRDefault="00134982" w:rsidP="00893CA6">
      <w:pPr>
        <w:suppressAutoHyphens w:val="0"/>
        <w:rPr>
          <w:szCs w:val="22"/>
          <w:lang w:val="lv-LV" w:eastAsia="lv-LV" w:bidi="lv-LV"/>
        </w:rPr>
      </w:pPr>
      <w:r w:rsidRPr="00FA11BE">
        <w:rPr>
          <w:szCs w:val="20"/>
          <w:lang w:val="lv-LV" w:eastAsia="lv-LV" w:bidi="lv-LV"/>
        </w:rPr>
        <w:t xml:space="preserve">SN </w:t>
      </w:r>
    </w:p>
    <w:p w14:paraId="081D2DBB" w14:textId="35136BB7" w:rsidR="00134982" w:rsidRPr="00FA11BE" w:rsidRDefault="00134982" w:rsidP="00893CA6">
      <w:pPr>
        <w:suppressAutoHyphens w:val="0"/>
        <w:rPr>
          <w:szCs w:val="20"/>
          <w:lang w:val="lv-LV"/>
        </w:rPr>
      </w:pPr>
      <w:r w:rsidRPr="00FA11BE">
        <w:rPr>
          <w:szCs w:val="20"/>
          <w:lang w:val="lv-LV" w:eastAsia="lv-LV" w:bidi="lv-LV"/>
        </w:rPr>
        <w:t xml:space="preserve">NN </w:t>
      </w:r>
    </w:p>
    <w:p w14:paraId="627011CF" w14:textId="77777777" w:rsidR="00BC19B4" w:rsidRPr="00FA11BE" w:rsidRDefault="00BC19B4" w:rsidP="00893CA6">
      <w:pPr>
        <w:widowControl w:val="0"/>
        <w:suppressAutoHyphens w:val="0"/>
        <w:rPr>
          <w:szCs w:val="22"/>
          <w:lang w:val="lv-LV"/>
        </w:rPr>
      </w:pPr>
    </w:p>
    <w:p w14:paraId="006818DB" w14:textId="77777777" w:rsidR="00BC19B4" w:rsidRPr="00FA11BE" w:rsidRDefault="00BC19B4" w:rsidP="00BC19B4">
      <w:pPr>
        <w:widowControl w:val="0"/>
        <w:pBdr>
          <w:top w:val="single" w:sz="4" w:space="1" w:color="auto"/>
          <w:left w:val="single" w:sz="4" w:space="4" w:color="auto"/>
          <w:bottom w:val="single" w:sz="4" w:space="1" w:color="auto"/>
          <w:right w:val="single" w:sz="4" w:space="4" w:color="auto"/>
        </w:pBdr>
        <w:suppressAutoHyphens w:val="0"/>
        <w:rPr>
          <w:b/>
          <w:lang w:val="lv-LV"/>
        </w:rPr>
      </w:pPr>
      <w:r w:rsidRPr="00FA11BE">
        <w:rPr>
          <w:b/>
          <w:lang w:val="lv-LV"/>
        </w:rPr>
        <w:lastRenderedPageBreak/>
        <w:t xml:space="preserve">INFORMĀCIJA, KAS JĀNORĀDA UZ </w:t>
      </w:r>
      <w:r w:rsidR="00D4358B">
        <w:rPr>
          <w:b/>
          <w:lang w:val="lv-LV"/>
        </w:rPr>
        <w:t>ĀR</w:t>
      </w:r>
      <w:r w:rsidR="00D4358B" w:rsidRPr="00FA11BE">
        <w:rPr>
          <w:b/>
          <w:lang w:val="lv-LV"/>
        </w:rPr>
        <w:t xml:space="preserve">ĒJĀ </w:t>
      </w:r>
      <w:r w:rsidRPr="00FA11BE">
        <w:rPr>
          <w:b/>
          <w:lang w:val="lv-LV"/>
        </w:rPr>
        <w:t>IEPAKOJUMA</w:t>
      </w:r>
    </w:p>
    <w:p w14:paraId="348E3731" w14:textId="77777777" w:rsidR="00BC19B4" w:rsidRPr="00FA11BE" w:rsidRDefault="00BC19B4" w:rsidP="00BC19B4">
      <w:pPr>
        <w:widowControl w:val="0"/>
        <w:pBdr>
          <w:top w:val="single" w:sz="4" w:space="1" w:color="auto"/>
          <w:left w:val="single" w:sz="4" w:space="4" w:color="auto"/>
          <w:bottom w:val="single" w:sz="4" w:space="1" w:color="auto"/>
          <w:right w:val="single" w:sz="4" w:space="4" w:color="auto"/>
        </w:pBdr>
        <w:tabs>
          <w:tab w:val="clear" w:pos="567"/>
        </w:tabs>
        <w:suppressAutoHyphens w:val="0"/>
        <w:rPr>
          <w:b/>
          <w:lang w:val="lv-LV"/>
        </w:rPr>
      </w:pPr>
    </w:p>
    <w:p w14:paraId="4EE81E08" w14:textId="77777777" w:rsidR="00BC19B4" w:rsidRPr="00FA11BE" w:rsidRDefault="00D4358B" w:rsidP="002350A6">
      <w:pPr>
        <w:widowControl w:val="0"/>
        <w:pBdr>
          <w:top w:val="single" w:sz="4" w:space="1" w:color="auto"/>
          <w:left w:val="single" w:sz="4" w:space="4" w:color="auto"/>
          <w:bottom w:val="single" w:sz="4" w:space="1" w:color="auto"/>
          <w:right w:val="single" w:sz="4" w:space="4" w:color="auto"/>
        </w:pBdr>
        <w:tabs>
          <w:tab w:val="clear" w:pos="567"/>
        </w:tabs>
        <w:suppressAutoHyphens w:val="0"/>
        <w:rPr>
          <w:lang w:val="lv-LV"/>
        </w:rPr>
      </w:pPr>
      <w:r>
        <w:rPr>
          <w:b/>
          <w:lang w:val="lv-LV"/>
        </w:rPr>
        <w:t xml:space="preserve">IEKŠĒJĀ </w:t>
      </w:r>
      <w:r w:rsidR="00BC19B4" w:rsidRPr="00FA11BE">
        <w:rPr>
          <w:b/>
          <w:lang w:val="lv-LV"/>
        </w:rPr>
        <w:t xml:space="preserve">KASTĪTE </w:t>
      </w:r>
      <w:r w:rsidR="008F4055" w:rsidRPr="008F4055">
        <w:rPr>
          <w:b/>
          <w:lang w:val="lv-LV"/>
        </w:rPr>
        <w:t>VAIRĀKU KASTĪŠU</w:t>
      </w:r>
      <w:r w:rsidR="00BC19B4" w:rsidRPr="00FA11BE">
        <w:rPr>
          <w:b/>
          <w:lang w:val="lv-LV"/>
        </w:rPr>
        <w:t xml:space="preserve"> IEPAKOJUMAM (KĀRTRIDŽS, PumpCart</w:t>
      </w:r>
      <w:r w:rsidR="00654197" w:rsidRPr="00FA11BE">
        <w:rPr>
          <w:b/>
          <w:lang w:val="lv-LV"/>
        </w:rPr>
        <w:t xml:space="preserve"> bez </w:t>
      </w:r>
      <w:r w:rsidR="00654197" w:rsidRPr="00FA11BE">
        <w:rPr>
          <w:b/>
          <w:i/>
          <w:lang w:val="lv-LV"/>
        </w:rPr>
        <w:t>blue box</w:t>
      </w:r>
      <w:r w:rsidR="00BC19B4" w:rsidRPr="00FA11BE">
        <w:rPr>
          <w:b/>
          <w:lang w:val="lv-LV"/>
        </w:rPr>
        <w:t>)</w:t>
      </w:r>
    </w:p>
    <w:p w14:paraId="39D4E8DB" w14:textId="77777777" w:rsidR="00BC19B4" w:rsidRPr="00FA11BE" w:rsidRDefault="00BC19B4" w:rsidP="00BC19B4">
      <w:pPr>
        <w:widowControl w:val="0"/>
        <w:suppressAutoHyphens w:val="0"/>
        <w:rPr>
          <w:lang w:val="lv-LV"/>
        </w:rPr>
      </w:pPr>
    </w:p>
    <w:p w14:paraId="37F5EC21" w14:textId="77777777" w:rsidR="00BC19B4" w:rsidRPr="00FA11BE" w:rsidRDefault="00BC19B4" w:rsidP="00BC19B4">
      <w:pPr>
        <w:widowControl w:val="0"/>
        <w:suppressAutoHyphens w:val="0"/>
        <w:rPr>
          <w:lang w:val="lv-LV"/>
        </w:rPr>
      </w:pPr>
    </w:p>
    <w:p w14:paraId="70708E45" w14:textId="77777777" w:rsidR="00BC19B4" w:rsidRPr="00FA11BE" w:rsidRDefault="00BC19B4" w:rsidP="00BC19B4">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1.</w:t>
      </w:r>
      <w:r w:rsidRPr="00FA11BE">
        <w:rPr>
          <w:b/>
          <w:szCs w:val="20"/>
          <w:lang w:val="lv-LV"/>
        </w:rPr>
        <w:tab/>
        <w:t>ZĀĻU NOSAUKUMS</w:t>
      </w:r>
    </w:p>
    <w:p w14:paraId="290ED691" w14:textId="77777777" w:rsidR="00BC19B4" w:rsidRPr="00FA11BE" w:rsidRDefault="00BC19B4" w:rsidP="00BC19B4">
      <w:pPr>
        <w:widowControl w:val="0"/>
        <w:suppressAutoHyphens w:val="0"/>
        <w:rPr>
          <w:szCs w:val="20"/>
          <w:lang w:val="lv-LV"/>
        </w:rPr>
      </w:pPr>
    </w:p>
    <w:p w14:paraId="394A48ED" w14:textId="77777777" w:rsidR="00BC19B4" w:rsidRPr="00FA11BE" w:rsidRDefault="00BC19B4" w:rsidP="00BC19B4">
      <w:pPr>
        <w:widowControl w:val="0"/>
        <w:suppressAutoHyphens w:val="0"/>
        <w:rPr>
          <w:szCs w:val="20"/>
          <w:lang w:val="lv-LV"/>
        </w:rPr>
      </w:pPr>
      <w:r w:rsidRPr="00FA11BE">
        <w:rPr>
          <w:szCs w:val="20"/>
          <w:lang w:val="lv-LV"/>
        </w:rPr>
        <w:t xml:space="preserve">NovoRapid PumpCart </w:t>
      </w:r>
      <w:r w:rsidRPr="00FA11BE">
        <w:rPr>
          <w:iCs/>
          <w:szCs w:val="20"/>
          <w:lang w:val="lv-LV"/>
        </w:rPr>
        <w:t>100 vienības</w:t>
      </w:r>
      <w:r w:rsidRPr="00FA11BE">
        <w:rPr>
          <w:szCs w:val="20"/>
          <w:lang w:val="lv-LV"/>
        </w:rPr>
        <w:t xml:space="preserve">/ml šķīdums injekcijām kārtridžā </w:t>
      </w:r>
    </w:p>
    <w:p w14:paraId="71DC742D" w14:textId="451816EF" w:rsidR="00BC19B4" w:rsidRPr="00FA11BE" w:rsidRDefault="00FB0AC4" w:rsidP="00BC19B4">
      <w:pPr>
        <w:widowControl w:val="0"/>
        <w:suppressAutoHyphens w:val="0"/>
        <w:rPr>
          <w:i/>
          <w:lang w:val="lv-LV"/>
        </w:rPr>
      </w:pPr>
      <w:r>
        <w:rPr>
          <w:i/>
          <w:lang w:val="lv-LV"/>
        </w:rPr>
        <w:t>i</w:t>
      </w:r>
      <w:r w:rsidR="00BC19B4" w:rsidRPr="00FA11BE">
        <w:rPr>
          <w:i/>
          <w:lang w:val="lv-LV"/>
        </w:rPr>
        <w:t>nsulinum aspartum</w:t>
      </w:r>
    </w:p>
    <w:p w14:paraId="3161D883" w14:textId="77777777" w:rsidR="00BC19B4" w:rsidRPr="00FA11BE" w:rsidRDefault="00BC19B4" w:rsidP="00BC19B4">
      <w:pPr>
        <w:widowControl w:val="0"/>
        <w:suppressAutoHyphens w:val="0"/>
        <w:rPr>
          <w:szCs w:val="20"/>
          <w:lang w:val="lv-LV"/>
        </w:rPr>
      </w:pPr>
    </w:p>
    <w:p w14:paraId="11BBDE4D" w14:textId="77777777" w:rsidR="00BC19B4" w:rsidRPr="00FA11BE" w:rsidRDefault="00BC19B4" w:rsidP="00BC19B4">
      <w:pPr>
        <w:widowControl w:val="0"/>
        <w:suppressAutoHyphens w:val="0"/>
        <w:rPr>
          <w:szCs w:val="20"/>
          <w:lang w:val="lv-LV"/>
        </w:rPr>
      </w:pPr>
    </w:p>
    <w:p w14:paraId="6F4BF91A" w14:textId="77777777" w:rsidR="00BC19B4" w:rsidRPr="00FA11BE" w:rsidRDefault="00BC19B4" w:rsidP="00BC19B4">
      <w:pPr>
        <w:widowControl w:val="0"/>
        <w:pBdr>
          <w:top w:val="single" w:sz="4" w:space="1" w:color="auto"/>
          <w:left w:val="single" w:sz="4" w:space="1" w:color="auto"/>
          <w:bottom w:val="single" w:sz="4" w:space="1" w:color="auto"/>
          <w:right w:val="single" w:sz="4" w:space="1" w:color="auto"/>
        </w:pBdr>
        <w:suppressAutoHyphens w:val="0"/>
        <w:ind w:left="567" w:hanging="567"/>
        <w:rPr>
          <w:b/>
          <w:szCs w:val="20"/>
          <w:lang w:val="lv-LV"/>
        </w:rPr>
      </w:pPr>
      <w:r w:rsidRPr="00FA11BE">
        <w:rPr>
          <w:b/>
          <w:szCs w:val="20"/>
          <w:lang w:val="lv-LV"/>
        </w:rPr>
        <w:t>2.</w:t>
      </w:r>
      <w:r w:rsidRPr="00FA11BE">
        <w:rPr>
          <w:b/>
          <w:szCs w:val="20"/>
          <w:lang w:val="lv-LV"/>
        </w:rPr>
        <w:tab/>
        <w:t>AKTĪVĀS VIELAS NOSAUKUMS UN DAUDZUMS</w:t>
      </w:r>
    </w:p>
    <w:p w14:paraId="50A03F13" w14:textId="77777777" w:rsidR="00BC19B4" w:rsidRPr="00FA11BE" w:rsidRDefault="00BC19B4" w:rsidP="00BC19B4">
      <w:pPr>
        <w:widowControl w:val="0"/>
        <w:suppressAutoHyphens w:val="0"/>
        <w:rPr>
          <w:szCs w:val="20"/>
          <w:lang w:val="lv-LV"/>
        </w:rPr>
      </w:pPr>
    </w:p>
    <w:p w14:paraId="2EA093A5" w14:textId="77777777" w:rsidR="00BC19B4" w:rsidRPr="00FA11BE" w:rsidRDefault="00BC19B4" w:rsidP="00BC19B4">
      <w:pPr>
        <w:widowControl w:val="0"/>
        <w:suppressAutoHyphens w:val="0"/>
        <w:rPr>
          <w:szCs w:val="20"/>
          <w:lang w:val="lv-LV"/>
        </w:rPr>
      </w:pPr>
      <w:r w:rsidRPr="00FA11BE">
        <w:rPr>
          <w:szCs w:val="20"/>
          <w:lang w:val="lv-LV"/>
        </w:rPr>
        <w:t>1 kārtridž</w:t>
      </w:r>
      <w:r w:rsidR="004D1CEE" w:rsidRPr="00FA11BE">
        <w:rPr>
          <w:szCs w:val="20"/>
          <w:lang w:val="lv-LV"/>
        </w:rPr>
        <w:t>s</w:t>
      </w:r>
      <w:r w:rsidRPr="00FA11BE">
        <w:rPr>
          <w:szCs w:val="20"/>
          <w:lang w:val="lv-LV"/>
        </w:rPr>
        <w:t xml:space="preserve"> </w:t>
      </w:r>
      <w:r w:rsidR="004D1CEE" w:rsidRPr="00FA11BE">
        <w:rPr>
          <w:szCs w:val="20"/>
          <w:lang w:val="lv-LV"/>
        </w:rPr>
        <w:t>satu</w:t>
      </w:r>
      <w:r w:rsidRPr="00FA11BE">
        <w:rPr>
          <w:szCs w:val="20"/>
          <w:lang w:val="lv-LV"/>
        </w:rPr>
        <w:t xml:space="preserve">r 1,6 ml, kas atbilst 160 vienībām. 1 ml šķīduma satur 100 vienības </w:t>
      </w:r>
      <w:r w:rsidRPr="00FA11BE">
        <w:rPr>
          <w:iCs/>
          <w:szCs w:val="20"/>
          <w:lang w:val="lv-LV"/>
        </w:rPr>
        <w:t xml:space="preserve">asparta insulīna </w:t>
      </w:r>
      <w:r w:rsidRPr="00FA11BE">
        <w:rPr>
          <w:szCs w:val="20"/>
          <w:lang w:val="lv-LV"/>
        </w:rPr>
        <w:t>(atbilst 3,5 mg),</w:t>
      </w:r>
    </w:p>
    <w:p w14:paraId="614CEF51" w14:textId="77777777" w:rsidR="00BC19B4" w:rsidRPr="00FA11BE" w:rsidRDefault="00BC19B4" w:rsidP="00BC19B4">
      <w:pPr>
        <w:widowControl w:val="0"/>
        <w:suppressAutoHyphens w:val="0"/>
        <w:rPr>
          <w:szCs w:val="20"/>
          <w:lang w:val="lv-LV"/>
        </w:rPr>
      </w:pPr>
    </w:p>
    <w:p w14:paraId="5F85D01D" w14:textId="77777777" w:rsidR="00BC19B4" w:rsidRPr="00FA11BE" w:rsidRDefault="00BC19B4" w:rsidP="00BC19B4">
      <w:pPr>
        <w:widowControl w:val="0"/>
        <w:suppressAutoHyphens w:val="0"/>
        <w:rPr>
          <w:szCs w:val="20"/>
          <w:lang w:val="lv-LV"/>
        </w:rPr>
      </w:pPr>
    </w:p>
    <w:p w14:paraId="2B8DD2A3" w14:textId="77777777" w:rsidR="00BC19B4" w:rsidRPr="00FA11BE" w:rsidRDefault="00BC19B4" w:rsidP="00BC19B4">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3.</w:t>
      </w:r>
      <w:r w:rsidRPr="00FA11BE">
        <w:rPr>
          <w:b/>
          <w:szCs w:val="20"/>
          <w:lang w:val="lv-LV"/>
        </w:rPr>
        <w:tab/>
        <w:t>PALĪGVIELU SARAKSTS</w:t>
      </w:r>
    </w:p>
    <w:p w14:paraId="7AD6727B" w14:textId="77777777" w:rsidR="00BC19B4" w:rsidRPr="00FA11BE" w:rsidRDefault="00BC19B4" w:rsidP="00BC19B4">
      <w:pPr>
        <w:widowControl w:val="0"/>
        <w:suppressAutoHyphens w:val="0"/>
        <w:rPr>
          <w:szCs w:val="20"/>
          <w:lang w:val="lv-LV"/>
        </w:rPr>
      </w:pPr>
    </w:p>
    <w:p w14:paraId="0FF2CC87" w14:textId="77777777" w:rsidR="00BC19B4" w:rsidRPr="00FA11BE" w:rsidRDefault="00BC19B4" w:rsidP="00BC19B4">
      <w:pPr>
        <w:widowControl w:val="0"/>
        <w:suppressAutoHyphens w:val="0"/>
        <w:rPr>
          <w:szCs w:val="20"/>
          <w:lang w:val="lv-LV"/>
        </w:rPr>
      </w:pPr>
      <w:r w:rsidRPr="00FA11BE">
        <w:rPr>
          <w:szCs w:val="20"/>
          <w:lang w:val="lv-LV"/>
        </w:rPr>
        <w:t>glicerīnu, fenolu, metakrezolu, cinka hlorīdu, nātrija hidrogēnfosfāta dihidrātu, nātrija hlorīdu, sālsskābi/nātrija hidroksīdu pH korekcijai un ūdeni injekcijām.</w:t>
      </w:r>
    </w:p>
    <w:p w14:paraId="709D039F" w14:textId="77777777" w:rsidR="00BC19B4" w:rsidRPr="00FA11BE" w:rsidRDefault="00BC19B4" w:rsidP="00BC19B4">
      <w:pPr>
        <w:widowControl w:val="0"/>
        <w:suppressAutoHyphens w:val="0"/>
        <w:rPr>
          <w:szCs w:val="20"/>
          <w:lang w:val="lv-LV"/>
        </w:rPr>
      </w:pPr>
    </w:p>
    <w:p w14:paraId="52A0EDE3" w14:textId="77777777" w:rsidR="00BC19B4" w:rsidRPr="00FA11BE" w:rsidRDefault="00BC19B4" w:rsidP="00BC19B4">
      <w:pPr>
        <w:widowControl w:val="0"/>
        <w:suppressAutoHyphens w:val="0"/>
        <w:rPr>
          <w:szCs w:val="20"/>
          <w:lang w:val="lv-LV"/>
        </w:rPr>
      </w:pPr>
    </w:p>
    <w:p w14:paraId="02D2F283" w14:textId="77777777" w:rsidR="00BC19B4" w:rsidRPr="00FA11BE" w:rsidRDefault="00BC19B4" w:rsidP="00BC19B4">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4.</w:t>
      </w:r>
      <w:r w:rsidRPr="00FA11BE">
        <w:rPr>
          <w:b/>
          <w:szCs w:val="20"/>
          <w:lang w:val="lv-LV"/>
        </w:rPr>
        <w:tab/>
        <w:t>ZĀĻU FORMA UN SATURS</w:t>
      </w:r>
    </w:p>
    <w:p w14:paraId="71AE4548" w14:textId="77777777" w:rsidR="00BC19B4" w:rsidRPr="00FA11BE" w:rsidRDefault="00BC19B4" w:rsidP="00BC19B4">
      <w:pPr>
        <w:widowControl w:val="0"/>
        <w:suppressAutoHyphens w:val="0"/>
        <w:rPr>
          <w:szCs w:val="20"/>
          <w:lang w:val="lv-LV"/>
        </w:rPr>
      </w:pPr>
    </w:p>
    <w:p w14:paraId="45A4D61E" w14:textId="77777777" w:rsidR="00BC19B4" w:rsidRPr="00FA11BE" w:rsidRDefault="00BC19B4" w:rsidP="00BC19B4">
      <w:pPr>
        <w:widowControl w:val="0"/>
        <w:suppressAutoHyphens w:val="0"/>
        <w:rPr>
          <w:szCs w:val="20"/>
          <w:lang w:val="lv-LV"/>
        </w:rPr>
      </w:pPr>
      <w:r w:rsidRPr="002350A6">
        <w:rPr>
          <w:szCs w:val="20"/>
          <w:highlight w:val="lightGray"/>
          <w:lang w:val="lv-LV"/>
        </w:rPr>
        <w:t>Šķīdums injekcijām.</w:t>
      </w:r>
    </w:p>
    <w:p w14:paraId="5FB70A26" w14:textId="77777777" w:rsidR="00BC19B4" w:rsidRPr="00FA11BE" w:rsidRDefault="00BC19B4" w:rsidP="00BC19B4">
      <w:pPr>
        <w:widowControl w:val="0"/>
        <w:suppressAutoHyphens w:val="0"/>
        <w:rPr>
          <w:szCs w:val="20"/>
          <w:lang w:val="lv-LV"/>
        </w:rPr>
      </w:pPr>
    </w:p>
    <w:p w14:paraId="0C0D3810" w14:textId="77777777" w:rsidR="0025745D" w:rsidRPr="00FA11BE" w:rsidRDefault="00BC19B4" w:rsidP="0025745D">
      <w:pPr>
        <w:widowControl w:val="0"/>
        <w:suppressAutoHyphens w:val="0"/>
        <w:rPr>
          <w:lang w:val="lv-LV"/>
        </w:rPr>
      </w:pPr>
      <w:r w:rsidRPr="00FA11BE">
        <w:rPr>
          <w:lang w:val="lv-LV"/>
        </w:rPr>
        <w:t>5</w:t>
      </w:r>
      <w:r w:rsidR="0025745D" w:rsidRPr="00FA11BE">
        <w:rPr>
          <w:lang w:val="lv-LV"/>
        </w:rPr>
        <w:t> </w:t>
      </w:r>
      <w:r w:rsidRPr="00FA11BE">
        <w:rPr>
          <w:lang w:val="lv-LV"/>
        </w:rPr>
        <w:t>kārtridži</w:t>
      </w:r>
      <w:r w:rsidR="006D207A" w:rsidRPr="00FA11BE">
        <w:rPr>
          <w:lang w:val="lv-LV"/>
        </w:rPr>
        <w:t xml:space="preserve"> x 1,6 ml</w:t>
      </w:r>
      <w:r w:rsidRPr="00FA11BE">
        <w:rPr>
          <w:lang w:val="lv-LV"/>
        </w:rPr>
        <w:t>.</w:t>
      </w:r>
      <w:r w:rsidR="00654197" w:rsidRPr="00FA11BE">
        <w:rPr>
          <w:lang w:val="lv-LV"/>
        </w:rPr>
        <w:t xml:space="preserve"> </w:t>
      </w:r>
      <w:r w:rsidR="008F4055">
        <w:rPr>
          <w:lang w:val="lv-LV"/>
        </w:rPr>
        <w:t>V</w:t>
      </w:r>
      <w:r w:rsidR="008F4055" w:rsidRPr="008F4055">
        <w:rPr>
          <w:lang w:val="lv-LV"/>
        </w:rPr>
        <w:t>airāku kastīšu</w:t>
      </w:r>
      <w:r w:rsidR="0025745D" w:rsidRPr="00FA11BE">
        <w:rPr>
          <w:lang w:val="lv-LV"/>
        </w:rPr>
        <w:t xml:space="preserve"> iepakojums nav paredzēts pārdošanai pa atsevišķiem iepakojumiem.</w:t>
      </w:r>
    </w:p>
    <w:p w14:paraId="722C72A2" w14:textId="77777777" w:rsidR="00BC19B4" w:rsidRPr="00FA11BE" w:rsidRDefault="00BC19B4" w:rsidP="00BC19B4">
      <w:pPr>
        <w:widowControl w:val="0"/>
        <w:suppressAutoHyphens w:val="0"/>
        <w:rPr>
          <w:lang w:val="lv-LV"/>
        </w:rPr>
      </w:pPr>
    </w:p>
    <w:p w14:paraId="2E36B33A" w14:textId="77777777" w:rsidR="00BC19B4" w:rsidRPr="00FA11BE" w:rsidRDefault="00BC19B4" w:rsidP="00BC19B4">
      <w:pPr>
        <w:widowControl w:val="0"/>
        <w:suppressAutoHyphens w:val="0"/>
        <w:rPr>
          <w:szCs w:val="20"/>
          <w:lang w:val="lv-LV"/>
        </w:rPr>
      </w:pPr>
    </w:p>
    <w:p w14:paraId="03869403" w14:textId="77777777" w:rsidR="00BC19B4" w:rsidRPr="00FA11BE" w:rsidRDefault="00BC19B4" w:rsidP="00BC19B4">
      <w:pPr>
        <w:widowControl w:val="0"/>
        <w:suppressAutoHyphens w:val="0"/>
        <w:rPr>
          <w:szCs w:val="20"/>
          <w:lang w:val="lv-LV"/>
        </w:rPr>
      </w:pPr>
    </w:p>
    <w:p w14:paraId="5CE8E5B2" w14:textId="77777777" w:rsidR="00BC19B4" w:rsidRPr="00FA11BE" w:rsidRDefault="00BC19B4" w:rsidP="00BC19B4">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5.</w:t>
      </w:r>
      <w:r w:rsidRPr="00FA11BE">
        <w:rPr>
          <w:b/>
          <w:szCs w:val="20"/>
          <w:lang w:val="lv-LV"/>
        </w:rPr>
        <w:tab/>
        <w:t>LIETOŠANAS UN IEVADĪŠANAS VEIDS</w:t>
      </w:r>
    </w:p>
    <w:p w14:paraId="6DC0B6C0" w14:textId="77777777" w:rsidR="00BC19B4" w:rsidRPr="00FA11BE" w:rsidRDefault="00BC19B4" w:rsidP="00BC19B4">
      <w:pPr>
        <w:widowControl w:val="0"/>
        <w:suppressAutoHyphens w:val="0"/>
        <w:rPr>
          <w:szCs w:val="20"/>
          <w:lang w:val="lv-LV"/>
        </w:rPr>
      </w:pPr>
    </w:p>
    <w:p w14:paraId="152FE2D5" w14:textId="77777777" w:rsidR="00BC19B4" w:rsidRPr="00FA11BE" w:rsidRDefault="00BC19B4" w:rsidP="00BC19B4">
      <w:pPr>
        <w:widowControl w:val="0"/>
        <w:suppressAutoHyphens w:val="0"/>
        <w:rPr>
          <w:szCs w:val="20"/>
          <w:lang w:val="lv-LV"/>
        </w:rPr>
      </w:pPr>
      <w:r w:rsidRPr="00FA11BE">
        <w:rPr>
          <w:szCs w:val="20"/>
          <w:lang w:val="lv-LV"/>
        </w:rPr>
        <w:t>Pirms lietošanas izlasiet instrukciju.</w:t>
      </w:r>
    </w:p>
    <w:p w14:paraId="691DBB40" w14:textId="77777777" w:rsidR="00BC19B4" w:rsidRPr="00FA11BE" w:rsidRDefault="00BC19B4" w:rsidP="00BC19B4">
      <w:pPr>
        <w:widowControl w:val="0"/>
        <w:suppressAutoHyphens w:val="0"/>
        <w:rPr>
          <w:szCs w:val="20"/>
          <w:lang w:val="lv-LV"/>
        </w:rPr>
      </w:pPr>
      <w:r w:rsidRPr="00FA11BE">
        <w:rPr>
          <w:szCs w:val="22"/>
          <w:lang w:val="lv-LV"/>
        </w:rPr>
        <w:t>Subkutānai lietošanai.</w:t>
      </w:r>
    </w:p>
    <w:p w14:paraId="34A57718" w14:textId="77777777" w:rsidR="00BC19B4" w:rsidRPr="00FA11BE" w:rsidRDefault="00BC19B4" w:rsidP="00BC19B4">
      <w:pPr>
        <w:widowControl w:val="0"/>
        <w:suppressAutoHyphens w:val="0"/>
        <w:rPr>
          <w:szCs w:val="20"/>
          <w:lang w:val="lv-LV"/>
        </w:rPr>
      </w:pPr>
    </w:p>
    <w:p w14:paraId="4AD69C53" w14:textId="77777777" w:rsidR="00BC19B4" w:rsidRPr="00FA11BE" w:rsidRDefault="00BC19B4" w:rsidP="00BC19B4">
      <w:pPr>
        <w:widowControl w:val="0"/>
        <w:suppressAutoHyphens w:val="0"/>
        <w:rPr>
          <w:szCs w:val="20"/>
          <w:lang w:val="lv-LV"/>
        </w:rPr>
      </w:pPr>
    </w:p>
    <w:p w14:paraId="2637F65E" w14:textId="77777777" w:rsidR="00BC19B4" w:rsidRPr="00FA11BE" w:rsidRDefault="00BC19B4" w:rsidP="00BC19B4">
      <w:pPr>
        <w:widowControl w:val="0"/>
        <w:pBdr>
          <w:top w:val="single" w:sz="4" w:space="1" w:color="auto"/>
          <w:left w:val="single" w:sz="4" w:space="1" w:color="auto"/>
          <w:bottom w:val="single" w:sz="4" w:space="1" w:color="auto"/>
          <w:right w:val="single" w:sz="4" w:space="1" w:color="auto"/>
        </w:pBdr>
        <w:suppressAutoHyphens w:val="0"/>
        <w:ind w:left="567" w:hanging="567"/>
        <w:rPr>
          <w:szCs w:val="20"/>
          <w:lang w:val="lv-LV"/>
        </w:rPr>
      </w:pPr>
      <w:r w:rsidRPr="00FA11BE">
        <w:rPr>
          <w:b/>
          <w:szCs w:val="20"/>
          <w:lang w:val="lv-LV"/>
        </w:rPr>
        <w:t>6.</w:t>
      </w:r>
      <w:r w:rsidRPr="00FA11BE">
        <w:rPr>
          <w:b/>
          <w:szCs w:val="20"/>
          <w:lang w:val="lv-LV"/>
        </w:rPr>
        <w:tab/>
        <w:t>ĪPAŠI BRĪDINĀJUMI PAR ZĀĻU UZGLABĀŠANU BĒRNIEM NEREDZAMĀ UN NEPIEEJAMĀ VIETĀ</w:t>
      </w:r>
    </w:p>
    <w:p w14:paraId="4BF3424C" w14:textId="77777777" w:rsidR="00BC19B4" w:rsidRPr="00FA11BE" w:rsidRDefault="00BC19B4" w:rsidP="00BC19B4">
      <w:pPr>
        <w:widowControl w:val="0"/>
        <w:suppressAutoHyphens w:val="0"/>
        <w:rPr>
          <w:szCs w:val="20"/>
          <w:lang w:val="lv-LV"/>
        </w:rPr>
      </w:pPr>
    </w:p>
    <w:p w14:paraId="4E4348C2" w14:textId="77777777" w:rsidR="00BC19B4" w:rsidRPr="00FA11BE" w:rsidRDefault="00BC19B4" w:rsidP="00BC19B4">
      <w:pPr>
        <w:widowControl w:val="0"/>
        <w:suppressAutoHyphens w:val="0"/>
        <w:rPr>
          <w:szCs w:val="20"/>
          <w:lang w:val="lv-LV"/>
        </w:rPr>
      </w:pPr>
      <w:r w:rsidRPr="00FA11BE">
        <w:rPr>
          <w:szCs w:val="20"/>
          <w:lang w:val="lv-LV"/>
        </w:rPr>
        <w:t>Uzglabāt bērniem neredzamā un nepieejamā vietā.</w:t>
      </w:r>
    </w:p>
    <w:p w14:paraId="064B0A94" w14:textId="77777777" w:rsidR="00BC19B4" w:rsidRPr="00FA11BE" w:rsidRDefault="00BC19B4" w:rsidP="00BC19B4">
      <w:pPr>
        <w:widowControl w:val="0"/>
        <w:suppressAutoHyphens w:val="0"/>
        <w:rPr>
          <w:szCs w:val="20"/>
          <w:lang w:val="lv-LV"/>
        </w:rPr>
      </w:pPr>
    </w:p>
    <w:p w14:paraId="07E189EA" w14:textId="77777777" w:rsidR="00BC19B4" w:rsidRPr="00FA11BE" w:rsidRDefault="00BC19B4" w:rsidP="00BC19B4">
      <w:pPr>
        <w:widowControl w:val="0"/>
        <w:suppressAutoHyphens w:val="0"/>
        <w:rPr>
          <w:szCs w:val="20"/>
          <w:lang w:val="lv-LV"/>
        </w:rPr>
      </w:pPr>
    </w:p>
    <w:p w14:paraId="727487AF" w14:textId="77777777" w:rsidR="00BC19B4" w:rsidRPr="00FA11BE" w:rsidRDefault="00BC19B4" w:rsidP="00BC19B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7.</w:t>
      </w:r>
      <w:r w:rsidRPr="00FA11BE">
        <w:rPr>
          <w:b/>
          <w:szCs w:val="20"/>
          <w:lang w:val="lv-LV"/>
        </w:rPr>
        <w:tab/>
        <w:t>CITI ĪPAŠI BRĪDINĀJUMI, JA NEPIECIEŠAMS</w:t>
      </w:r>
    </w:p>
    <w:p w14:paraId="7B862ED2" w14:textId="77777777" w:rsidR="00BC19B4" w:rsidRPr="00FA11BE" w:rsidRDefault="00BC19B4" w:rsidP="00BC19B4">
      <w:pPr>
        <w:widowControl w:val="0"/>
        <w:suppressAutoHyphens w:val="0"/>
        <w:rPr>
          <w:szCs w:val="22"/>
          <w:lang w:val="lv-LV"/>
        </w:rPr>
      </w:pPr>
    </w:p>
    <w:p w14:paraId="65BF1E01" w14:textId="77777777" w:rsidR="00BC19B4" w:rsidRPr="00FA11BE" w:rsidRDefault="00BC19B4" w:rsidP="00BC19B4">
      <w:pPr>
        <w:widowControl w:val="0"/>
        <w:suppressAutoHyphens w:val="0"/>
        <w:rPr>
          <w:szCs w:val="22"/>
          <w:lang w:val="lv-LV"/>
        </w:rPr>
      </w:pPr>
      <w:r w:rsidRPr="00FA11BE">
        <w:rPr>
          <w:szCs w:val="22"/>
          <w:lang w:val="lv-LV"/>
        </w:rPr>
        <w:t>Lietot tikai dzidru</w:t>
      </w:r>
      <w:r w:rsidR="00C500E0" w:rsidRPr="00FA11BE">
        <w:rPr>
          <w:szCs w:val="22"/>
          <w:lang w:val="lv-LV"/>
        </w:rPr>
        <w:t xml:space="preserve"> un</w:t>
      </w:r>
      <w:r w:rsidRPr="00FA11BE">
        <w:rPr>
          <w:szCs w:val="22"/>
          <w:lang w:val="lv-LV"/>
        </w:rPr>
        <w:t xml:space="preserve"> bezkrāsainu šķīdumu.</w:t>
      </w:r>
    </w:p>
    <w:p w14:paraId="6FEF05F8" w14:textId="77777777" w:rsidR="00BC19B4" w:rsidRPr="00FA11BE" w:rsidRDefault="00BC19B4" w:rsidP="00BC19B4">
      <w:pPr>
        <w:widowControl w:val="0"/>
        <w:suppressAutoHyphens w:val="0"/>
        <w:rPr>
          <w:szCs w:val="20"/>
          <w:lang w:val="lv-LV"/>
        </w:rPr>
      </w:pPr>
      <w:r w:rsidRPr="00FA11BE">
        <w:rPr>
          <w:szCs w:val="20"/>
          <w:lang w:val="lv-LV"/>
        </w:rPr>
        <w:t>Paredzēts tikai individuālai lietošanai.</w:t>
      </w:r>
    </w:p>
    <w:p w14:paraId="3FC4F3BB" w14:textId="77777777" w:rsidR="00BC19B4" w:rsidRPr="00FA11BE" w:rsidRDefault="00C500E0" w:rsidP="00BC19B4">
      <w:pPr>
        <w:widowControl w:val="0"/>
        <w:suppressAutoHyphens w:val="0"/>
        <w:rPr>
          <w:szCs w:val="20"/>
          <w:lang w:val="lv-LV"/>
        </w:rPr>
      </w:pPr>
      <w:r w:rsidRPr="00FA11BE">
        <w:rPr>
          <w:szCs w:val="20"/>
          <w:lang w:val="lv-LV"/>
        </w:rPr>
        <w:t xml:space="preserve">Lietot tikai sūkņos, kas paredzēti </w:t>
      </w:r>
      <w:r w:rsidRPr="00FA11BE">
        <w:rPr>
          <w:szCs w:val="22"/>
          <w:lang w:val="lv-LV"/>
        </w:rPr>
        <w:t xml:space="preserve">NovoRapid PumpCart </w:t>
      </w:r>
      <w:r w:rsidR="00BC19B4" w:rsidRPr="00FA11BE">
        <w:rPr>
          <w:szCs w:val="20"/>
          <w:lang w:val="lv-LV"/>
        </w:rPr>
        <w:t>lietošanai.</w:t>
      </w:r>
    </w:p>
    <w:p w14:paraId="01C7117F" w14:textId="77777777" w:rsidR="00BC19B4" w:rsidRPr="00FA11BE" w:rsidRDefault="00BC19B4" w:rsidP="00BC19B4">
      <w:pPr>
        <w:widowControl w:val="0"/>
        <w:suppressAutoHyphens w:val="0"/>
        <w:rPr>
          <w:szCs w:val="20"/>
          <w:lang w:val="lv-LV"/>
        </w:rPr>
      </w:pPr>
    </w:p>
    <w:p w14:paraId="4CF6F054" w14:textId="77777777" w:rsidR="00BC19B4" w:rsidRPr="00FA11BE" w:rsidRDefault="00BC19B4" w:rsidP="00BC19B4">
      <w:pPr>
        <w:widowControl w:val="0"/>
        <w:suppressAutoHyphens w:val="0"/>
        <w:rPr>
          <w:szCs w:val="20"/>
          <w:lang w:val="lv-LV"/>
        </w:rPr>
      </w:pPr>
    </w:p>
    <w:p w14:paraId="386EB364" w14:textId="77777777" w:rsidR="00BC19B4" w:rsidRPr="00FA11BE" w:rsidRDefault="00BC19B4" w:rsidP="00BC19B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8.</w:t>
      </w:r>
      <w:r w:rsidRPr="00FA11BE">
        <w:rPr>
          <w:b/>
          <w:szCs w:val="20"/>
          <w:lang w:val="lv-LV"/>
        </w:rPr>
        <w:tab/>
        <w:t>DERĪGUMA TERMIŅŠ</w:t>
      </w:r>
    </w:p>
    <w:p w14:paraId="09E4CAE3" w14:textId="77777777" w:rsidR="00BC19B4" w:rsidRPr="00FA11BE" w:rsidRDefault="00BC19B4" w:rsidP="00BC19B4">
      <w:pPr>
        <w:widowControl w:val="0"/>
        <w:suppressAutoHyphens w:val="0"/>
        <w:rPr>
          <w:szCs w:val="20"/>
          <w:lang w:val="lv-LV"/>
        </w:rPr>
      </w:pPr>
    </w:p>
    <w:p w14:paraId="29482BDA" w14:textId="77777777" w:rsidR="00BC19B4" w:rsidRPr="00FA11BE" w:rsidRDefault="005E3D73" w:rsidP="00BC19B4">
      <w:pPr>
        <w:widowControl w:val="0"/>
        <w:suppressAutoHyphens w:val="0"/>
        <w:rPr>
          <w:szCs w:val="20"/>
          <w:lang w:val="lv-LV"/>
        </w:rPr>
      </w:pPr>
      <w:r>
        <w:rPr>
          <w:szCs w:val="20"/>
          <w:lang w:val="lv-LV"/>
        </w:rPr>
        <w:t>EXP</w:t>
      </w:r>
      <w:r w:rsidR="00BC19B4" w:rsidRPr="00FA11BE">
        <w:rPr>
          <w:szCs w:val="20"/>
          <w:lang w:val="lv-LV"/>
        </w:rPr>
        <w:t xml:space="preserve"> </w:t>
      </w:r>
    </w:p>
    <w:p w14:paraId="50C70550" w14:textId="77777777" w:rsidR="00BC19B4" w:rsidRPr="00FA11BE" w:rsidRDefault="00BC19B4" w:rsidP="00BC19B4">
      <w:pPr>
        <w:widowControl w:val="0"/>
        <w:suppressAutoHyphens w:val="0"/>
        <w:rPr>
          <w:szCs w:val="20"/>
          <w:lang w:val="lv-LV"/>
        </w:rPr>
      </w:pPr>
      <w:r w:rsidRPr="00FA11BE">
        <w:rPr>
          <w:szCs w:val="20"/>
          <w:lang w:val="lv-LV"/>
        </w:rPr>
        <w:lastRenderedPageBreak/>
        <w:t>Lietošanas laikā sūknī: izlietot 7 dienu laikā.</w:t>
      </w:r>
    </w:p>
    <w:p w14:paraId="7E23B3F6" w14:textId="77777777" w:rsidR="00BC19B4" w:rsidRPr="00FA11BE" w:rsidRDefault="00BC19B4" w:rsidP="00BC19B4">
      <w:pPr>
        <w:widowControl w:val="0"/>
        <w:suppressAutoHyphens w:val="0"/>
        <w:rPr>
          <w:szCs w:val="20"/>
          <w:lang w:val="lv-LV"/>
        </w:rPr>
      </w:pPr>
    </w:p>
    <w:p w14:paraId="3ABBE5C5" w14:textId="77777777" w:rsidR="00BC19B4" w:rsidRPr="00FA11BE" w:rsidRDefault="00BC19B4" w:rsidP="00BC19B4">
      <w:pPr>
        <w:widowControl w:val="0"/>
        <w:suppressAutoHyphens w:val="0"/>
        <w:rPr>
          <w:szCs w:val="20"/>
          <w:lang w:val="lv-LV"/>
        </w:rPr>
      </w:pPr>
    </w:p>
    <w:p w14:paraId="556A84B7" w14:textId="77777777" w:rsidR="00BC19B4" w:rsidRPr="00FA11BE" w:rsidRDefault="00BC19B4" w:rsidP="00BC19B4">
      <w:pPr>
        <w:widowControl w:val="0"/>
        <w:pBdr>
          <w:top w:val="single" w:sz="4" w:space="1" w:color="auto"/>
          <w:left w:val="single" w:sz="4" w:space="4" w:color="auto"/>
          <w:bottom w:val="single" w:sz="4" w:space="1" w:color="auto"/>
          <w:right w:val="single" w:sz="4" w:space="4" w:color="auto"/>
        </w:pBdr>
        <w:suppressAutoHyphens w:val="0"/>
        <w:ind w:left="567" w:hanging="567"/>
        <w:rPr>
          <w:szCs w:val="20"/>
          <w:lang w:val="lv-LV"/>
        </w:rPr>
      </w:pPr>
      <w:r w:rsidRPr="00FA11BE">
        <w:rPr>
          <w:b/>
          <w:szCs w:val="20"/>
          <w:lang w:val="lv-LV"/>
        </w:rPr>
        <w:t>9.</w:t>
      </w:r>
      <w:r w:rsidRPr="00FA11BE">
        <w:rPr>
          <w:b/>
          <w:szCs w:val="20"/>
          <w:lang w:val="lv-LV"/>
        </w:rPr>
        <w:tab/>
        <w:t>ĪPAŠI UZGLABĀŠANAS NOSACĪJUMI</w:t>
      </w:r>
    </w:p>
    <w:p w14:paraId="72724BA0" w14:textId="77777777" w:rsidR="00BC19B4" w:rsidRPr="00FA11BE" w:rsidRDefault="00BC19B4" w:rsidP="00BC19B4">
      <w:pPr>
        <w:widowControl w:val="0"/>
        <w:suppressAutoHyphens w:val="0"/>
        <w:rPr>
          <w:szCs w:val="20"/>
          <w:lang w:val="lv-LV"/>
        </w:rPr>
      </w:pPr>
    </w:p>
    <w:p w14:paraId="25CC2F97" w14:textId="77777777" w:rsidR="00BC19B4" w:rsidRPr="00FA11BE" w:rsidRDefault="00BC19B4" w:rsidP="00BC19B4">
      <w:pPr>
        <w:widowControl w:val="0"/>
        <w:suppressAutoHyphens w:val="0"/>
        <w:rPr>
          <w:szCs w:val="20"/>
          <w:lang w:val="lv-LV"/>
        </w:rPr>
      </w:pPr>
      <w:r w:rsidRPr="00FA11BE">
        <w:rPr>
          <w:szCs w:val="20"/>
          <w:lang w:val="lv-LV"/>
        </w:rPr>
        <w:t>Pirms atvēršanas: uzglabāt ledusskapī (2</w:t>
      </w:r>
      <w:r w:rsidRPr="00FA11BE">
        <w:rPr>
          <w:szCs w:val="20"/>
          <w:lang w:val="lv-LV"/>
        </w:rPr>
        <w:sym w:font="Symbol" w:char="F0B0"/>
      </w:r>
      <w:r w:rsidRPr="00FA11BE">
        <w:rPr>
          <w:szCs w:val="20"/>
          <w:lang w:val="lv-LV"/>
        </w:rPr>
        <w:t>C – 8</w:t>
      </w:r>
      <w:r w:rsidRPr="00FA11BE">
        <w:rPr>
          <w:szCs w:val="20"/>
          <w:lang w:val="lv-LV"/>
        </w:rPr>
        <w:sym w:font="Symbol" w:char="F0B0"/>
      </w:r>
      <w:r w:rsidRPr="00FA11BE">
        <w:rPr>
          <w:szCs w:val="20"/>
          <w:lang w:val="lv-LV"/>
        </w:rPr>
        <w:t>C).</w:t>
      </w:r>
    </w:p>
    <w:p w14:paraId="254A6E14" w14:textId="77777777" w:rsidR="00BC19B4" w:rsidRPr="00FA11BE" w:rsidRDefault="00BC19B4" w:rsidP="00BC19B4">
      <w:pPr>
        <w:widowControl w:val="0"/>
        <w:suppressAutoHyphens w:val="0"/>
        <w:rPr>
          <w:szCs w:val="22"/>
          <w:lang w:val="lv-LV"/>
        </w:rPr>
      </w:pPr>
      <w:r w:rsidRPr="00FA11BE">
        <w:rPr>
          <w:szCs w:val="22"/>
          <w:lang w:val="lv-LV"/>
        </w:rPr>
        <w:t>Nēsājot līdzi rezervei: var uzglabāt temperatūrā līdz 30</w:t>
      </w:r>
      <w:r w:rsidRPr="00FA11BE">
        <w:rPr>
          <w:szCs w:val="20"/>
          <w:lang w:val="lv-LV"/>
        </w:rPr>
        <w:sym w:font="Symbol" w:char="F0B0"/>
      </w:r>
      <w:r w:rsidRPr="00FA11BE">
        <w:rPr>
          <w:szCs w:val="22"/>
          <w:lang w:val="lv-LV"/>
        </w:rPr>
        <w:t>C ne ilgāk kā 2 nedēļas.</w:t>
      </w:r>
    </w:p>
    <w:p w14:paraId="336DADEA" w14:textId="77777777" w:rsidR="00BC19B4" w:rsidRPr="00FA11BE" w:rsidRDefault="00BC19B4" w:rsidP="00BC19B4">
      <w:pPr>
        <w:widowControl w:val="0"/>
        <w:suppressAutoHyphens w:val="0"/>
        <w:rPr>
          <w:szCs w:val="20"/>
          <w:lang w:val="lv-LV"/>
        </w:rPr>
      </w:pPr>
      <w:r w:rsidRPr="00FA11BE">
        <w:rPr>
          <w:szCs w:val="22"/>
          <w:lang w:val="lv-LV"/>
        </w:rPr>
        <w:t>Lietošanas laikā</w:t>
      </w:r>
      <w:r w:rsidRPr="00FA11BE">
        <w:rPr>
          <w:szCs w:val="20"/>
          <w:lang w:val="lv-LV"/>
        </w:rPr>
        <w:t>:</w:t>
      </w:r>
      <w:r w:rsidRPr="00FA11BE" w:rsidDel="00C3664F">
        <w:rPr>
          <w:szCs w:val="20"/>
          <w:lang w:val="lv-LV"/>
        </w:rPr>
        <w:t xml:space="preserve"> </w:t>
      </w:r>
      <w:r w:rsidRPr="00FA11BE">
        <w:rPr>
          <w:szCs w:val="20"/>
          <w:lang w:val="lv-LV"/>
        </w:rPr>
        <w:t>neatdzesēt, uzglabāt temperatūrā līdz 37</w:t>
      </w:r>
      <w:r w:rsidRPr="00FA11BE">
        <w:rPr>
          <w:szCs w:val="20"/>
          <w:lang w:val="lv-LV"/>
        </w:rPr>
        <w:sym w:font="Symbol" w:char="F0B0"/>
      </w:r>
      <w:r w:rsidRPr="00FA11BE">
        <w:rPr>
          <w:szCs w:val="22"/>
          <w:lang w:val="lv-LV"/>
        </w:rPr>
        <w:t>C</w:t>
      </w:r>
      <w:r w:rsidRPr="00FA11BE">
        <w:rPr>
          <w:szCs w:val="20"/>
          <w:lang w:val="lv-LV"/>
        </w:rPr>
        <w:t>.</w:t>
      </w:r>
    </w:p>
    <w:p w14:paraId="11B5A9C6" w14:textId="77777777" w:rsidR="00BC19B4" w:rsidRPr="00FA11BE" w:rsidRDefault="00BC19B4" w:rsidP="00BC19B4">
      <w:pPr>
        <w:widowControl w:val="0"/>
        <w:suppressAutoHyphens w:val="0"/>
        <w:rPr>
          <w:szCs w:val="20"/>
          <w:lang w:val="lv-LV"/>
        </w:rPr>
      </w:pPr>
      <w:r w:rsidRPr="00FA11BE">
        <w:rPr>
          <w:szCs w:val="20"/>
          <w:lang w:val="lv-LV"/>
        </w:rPr>
        <w:t>Nesasaldēt.</w:t>
      </w:r>
    </w:p>
    <w:p w14:paraId="013EDA83" w14:textId="77777777" w:rsidR="00BC19B4" w:rsidRPr="00FA11BE" w:rsidRDefault="00BC19B4" w:rsidP="00BC19B4">
      <w:pPr>
        <w:widowControl w:val="0"/>
        <w:suppressAutoHyphens w:val="0"/>
        <w:rPr>
          <w:szCs w:val="20"/>
          <w:lang w:val="lv-LV"/>
        </w:rPr>
      </w:pPr>
      <w:r w:rsidRPr="00FA11BE">
        <w:rPr>
          <w:szCs w:val="20"/>
          <w:lang w:val="lv-LV"/>
        </w:rPr>
        <w:t>Kārtridžu uzglabāt ārējā iepakojumā, lai pasargātu no gaismas.</w:t>
      </w:r>
    </w:p>
    <w:p w14:paraId="6351954D" w14:textId="77777777" w:rsidR="00BC19B4" w:rsidRPr="00FA11BE" w:rsidRDefault="00BC19B4" w:rsidP="00BC19B4">
      <w:pPr>
        <w:widowControl w:val="0"/>
        <w:suppressAutoHyphens w:val="0"/>
        <w:rPr>
          <w:szCs w:val="20"/>
          <w:lang w:val="lv-LV"/>
        </w:rPr>
      </w:pPr>
    </w:p>
    <w:p w14:paraId="4BD99047" w14:textId="77777777" w:rsidR="00BC19B4" w:rsidRPr="00FA11BE" w:rsidRDefault="00BC19B4" w:rsidP="00BC19B4">
      <w:pPr>
        <w:widowControl w:val="0"/>
        <w:suppressAutoHyphens w:val="0"/>
        <w:rPr>
          <w:szCs w:val="20"/>
          <w:lang w:val="lv-LV"/>
        </w:rPr>
      </w:pPr>
    </w:p>
    <w:p w14:paraId="7480C8E9" w14:textId="77777777" w:rsidR="00BC19B4" w:rsidRPr="00FA11BE" w:rsidRDefault="00BC19B4" w:rsidP="00BC19B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10.</w:t>
      </w:r>
      <w:r w:rsidRPr="00FA11BE">
        <w:rPr>
          <w:b/>
          <w:szCs w:val="20"/>
          <w:lang w:val="lv-LV"/>
        </w:rPr>
        <w:tab/>
        <w:t>ĪPAŠI PIESARDZĪBAS PASĀKUMI, IZNĪCINOT NEIZLIETOTĀS ZĀLES VAI IZMANTOTOS MATERIĀLUS, KAS BIJUŠI SASKARĒ AR ŠĪM ZĀLĒM, JA PIEMĒROJAMS</w:t>
      </w:r>
    </w:p>
    <w:p w14:paraId="0BA879AD" w14:textId="77777777" w:rsidR="00BC19B4" w:rsidRPr="00FA11BE" w:rsidRDefault="00BC19B4" w:rsidP="00BC19B4">
      <w:pPr>
        <w:widowControl w:val="0"/>
        <w:suppressAutoHyphens w:val="0"/>
        <w:rPr>
          <w:szCs w:val="20"/>
          <w:lang w:val="lv-LV"/>
        </w:rPr>
      </w:pPr>
    </w:p>
    <w:p w14:paraId="59508C08" w14:textId="77777777" w:rsidR="00BC19B4" w:rsidRPr="00FA11BE" w:rsidRDefault="00BC19B4" w:rsidP="00BC19B4">
      <w:pPr>
        <w:widowControl w:val="0"/>
        <w:suppressAutoHyphens w:val="0"/>
        <w:rPr>
          <w:szCs w:val="20"/>
          <w:lang w:val="lv-LV"/>
        </w:rPr>
      </w:pPr>
    </w:p>
    <w:p w14:paraId="0218F2DD" w14:textId="77777777" w:rsidR="00BC19B4" w:rsidRPr="00FA11BE" w:rsidRDefault="00BC19B4" w:rsidP="00BC19B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11.</w:t>
      </w:r>
      <w:r w:rsidRPr="00FA11BE">
        <w:rPr>
          <w:b/>
          <w:szCs w:val="20"/>
          <w:lang w:val="lv-LV"/>
        </w:rPr>
        <w:tab/>
        <w:t>REĢISTRĀCIJAS APLIECĪBAS ĪPAŠNIEKA NOSAUKUMS UN ADRESE</w:t>
      </w:r>
    </w:p>
    <w:p w14:paraId="1229C79A" w14:textId="77777777" w:rsidR="00BC19B4" w:rsidRPr="00FA11BE" w:rsidRDefault="00BC19B4" w:rsidP="00BC19B4">
      <w:pPr>
        <w:widowControl w:val="0"/>
        <w:suppressAutoHyphens w:val="0"/>
        <w:rPr>
          <w:szCs w:val="20"/>
          <w:lang w:val="lv-LV"/>
        </w:rPr>
      </w:pPr>
    </w:p>
    <w:p w14:paraId="67DB2514" w14:textId="77777777" w:rsidR="00BC19B4" w:rsidRPr="00FA11BE" w:rsidRDefault="00BC19B4" w:rsidP="00BC19B4">
      <w:pPr>
        <w:widowControl w:val="0"/>
        <w:suppressAutoHyphens w:val="0"/>
        <w:rPr>
          <w:iCs/>
          <w:szCs w:val="20"/>
          <w:lang w:val="lv-LV"/>
        </w:rPr>
      </w:pPr>
      <w:r w:rsidRPr="00FA11BE">
        <w:rPr>
          <w:iCs/>
          <w:szCs w:val="20"/>
          <w:lang w:val="lv-LV"/>
        </w:rPr>
        <w:t>Novo Nordisk A/S</w:t>
      </w:r>
    </w:p>
    <w:p w14:paraId="5D2A61B5" w14:textId="77777777" w:rsidR="00BC19B4" w:rsidRPr="00FA11BE" w:rsidRDefault="00BC19B4" w:rsidP="00BC19B4">
      <w:pPr>
        <w:widowControl w:val="0"/>
        <w:suppressAutoHyphens w:val="0"/>
        <w:rPr>
          <w:iCs/>
          <w:szCs w:val="20"/>
          <w:lang w:val="lv-LV"/>
        </w:rPr>
      </w:pPr>
      <w:r w:rsidRPr="00FA11BE">
        <w:rPr>
          <w:iCs/>
          <w:szCs w:val="20"/>
          <w:lang w:val="lv-LV"/>
        </w:rPr>
        <w:t>Novo All</w:t>
      </w:r>
      <w:r w:rsidRPr="00FA11BE">
        <w:rPr>
          <w:szCs w:val="22"/>
          <w:lang w:val="lv-LV"/>
        </w:rPr>
        <w:t>é</w:t>
      </w:r>
    </w:p>
    <w:p w14:paraId="3DF336BE" w14:textId="77777777" w:rsidR="00BC19B4" w:rsidRPr="00FA11BE" w:rsidRDefault="00BC19B4" w:rsidP="00BC19B4">
      <w:pPr>
        <w:widowControl w:val="0"/>
        <w:suppressAutoHyphens w:val="0"/>
        <w:rPr>
          <w:szCs w:val="20"/>
          <w:lang w:val="lv-LV"/>
        </w:rPr>
      </w:pPr>
      <w:r w:rsidRPr="00FA11BE">
        <w:rPr>
          <w:iCs/>
          <w:szCs w:val="20"/>
          <w:lang w:val="lv-LV"/>
        </w:rPr>
        <w:t>DK-2880 Bagsværd</w:t>
      </w:r>
    </w:p>
    <w:p w14:paraId="3687F6A2" w14:textId="77777777" w:rsidR="00BC19B4" w:rsidRPr="00FA11BE" w:rsidRDefault="00BC19B4" w:rsidP="00BC19B4">
      <w:pPr>
        <w:widowControl w:val="0"/>
        <w:suppressAutoHyphens w:val="0"/>
        <w:rPr>
          <w:szCs w:val="20"/>
          <w:lang w:val="lv-LV"/>
        </w:rPr>
      </w:pPr>
      <w:r w:rsidRPr="00FA11BE">
        <w:rPr>
          <w:szCs w:val="20"/>
          <w:lang w:val="lv-LV"/>
        </w:rPr>
        <w:t>Dānija</w:t>
      </w:r>
    </w:p>
    <w:p w14:paraId="190D7600" w14:textId="77777777" w:rsidR="00BC19B4" w:rsidRPr="00FA11BE" w:rsidRDefault="00BC19B4" w:rsidP="00BC19B4">
      <w:pPr>
        <w:widowControl w:val="0"/>
        <w:suppressAutoHyphens w:val="0"/>
        <w:rPr>
          <w:szCs w:val="20"/>
          <w:lang w:val="lv-LV"/>
        </w:rPr>
      </w:pPr>
    </w:p>
    <w:p w14:paraId="3474ACFA" w14:textId="77777777" w:rsidR="00BC19B4" w:rsidRPr="00FA11BE" w:rsidRDefault="00BC19B4" w:rsidP="00BC19B4">
      <w:pPr>
        <w:widowControl w:val="0"/>
        <w:suppressAutoHyphens w:val="0"/>
        <w:rPr>
          <w:szCs w:val="20"/>
          <w:lang w:val="lv-LV"/>
        </w:rPr>
      </w:pPr>
    </w:p>
    <w:p w14:paraId="7B1CB787" w14:textId="77777777" w:rsidR="00BC19B4" w:rsidRPr="00FA11BE" w:rsidRDefault="00BC19B4" w:rsidP="00BC19B4">
      <w:pPr>
        <w:widowControl w:val="0"/>
        <w:pBdr>
          <w:top w:val="single" w:sz="4" w:space="1" w:color="auto"/>
          <w:left w:val="single" w:sz="4" w:space="4" w:color="auto"/>
          <w:bottom w:val="single" w:sz="4" w:space="1" w:color="auto"/>
          <w:right w:val="single" w:sz="4" w:space="4" w:color="auto"/>
        </w:pBdr>
        <w:suppressAutoHyphens w:val="0"/>
        <w:ind w:left="567" w:hanging="567"/>
        <w:rPr>
          <w:b/>
          <w:szCs w:val="20"/>
          <w:lang w:val="lv-LV"/>
        </w:rPr>
      </w:pPr>
      <w:r w:rsidRPr="00FA11BE">
        <w:rPr>
          <w:b/>
          <w:szCs w:val="20"/>
          <w:lang w:val="lv-LV"/>
        </w:rPr>
        <w:t>12.</w:t>
      </w:r>
      <w:r w:rsidRPr="00FA11BE">
        <w:rPr>
          <w:b/>
          <w:szCs w:val="20"/>
          <w:lang w:val="lv-LV"/>
        </w:rPr>
        <w:tab/>
        <w:t>REĢISTRĀCIJAS APLIECĪBAS NUMURS</w:t>
      </w:r>
    </w:p>
    <w:p w14:paraId="17B9A58A" w14:textId="77777777" w:rsidR="00BC19B4" w:rsidRPr="00FA11BE" w:rsidRDefault="00BC19B4" w:rsidP="00BC19B4">
      <w:pPr>
        <w:widowControl w:val="0"/>
        <w:suppressAutoHyphens w:val="0"/>
        <w:rPr>
          <w:szCs w:val="20"/>
          <w:lang w:val="lv-LV"/>
        </w:rPr>
      </w:pPr>
    </w:p>
    <w:p w14:paraId="48105D66" w14:textId="77777777" w:rsidR="00BC19B4" w:rsidRPr="00FA11BE" w:rsidRDefault="00BC19B4" w:rsidP="00BC19B4">
      <w:pPr>
        <w:widowControl w:val="0"/>
        <w:suppressAutoHyphens w:val="0"/>
        <w:rPr>
          <w:szCs w:val="20"/>
          <w:lang w:val="lv-LV"/>
        </w:rPr>
      </w:pPr>
      <w:r w:rsidRPr="00FA11BE">
        <w:rPr>
          <w:szCs w:val="20"/>
          <w:lang w:val="lv-LV"/>
        </w:rPr>
        <w:t>EU/1/99/119/025</w:t>
      </w:r>
      <w:r w:rsidR="00893CA6" w:rsidRPr="00FA11BE">
        <w:rPr>
          <w:szCs w:val="20"/>
          <w:lang w:val="lv-LV"/>
        </w:rPr>
        <w:t xml:space="preserve"> </w:t>
      </w:r>
      <w:r w:rsidRPr="00FA11BE">
        <w:rPr>
          <w:highlight w:val="lightGray"/>
          <w:lang w:val="lv-LV"/>
        </w:rPr>
        <w:t>25 (5 iepakojumi ar 5) kārtridži</w:t>
      </w:r>
    </w:p>
    <w:p w14:paraId="36DBE9B9" w14:textId="77777777" w:rsidR="00BC19B4" w:rsidRPr="00FA11BE" w:rsidRDefault="00BC19B4" w:rsidP="00BC19B4">
      <w:pPr>
        <w:widowControl w:val="0"/>
        <w:suppressAutoHyphens w:val="0"/>
        <w:rPr>
          <w:szCs w:val="20"/>
          <w:lang w:val="lv-LV"/>
        </w:rPr>
      </w:pPr>
    </w:p>
    <w:p w14:paraId="2DA2259D" w14:textId="77777777" w:rsidR="00BC19B4" w:rsidRPr="00FA11BE" w:rsidRDefault="00BC19B4" w:rsidP="00BC19B4">
      <w:pPr>
        <w:widowControl w:val="0"/>
        <w:suppressAutoHyphens w:val="0"/>
        <w:rPr>
          <w:szCs w:val="20"/>
          <w:lang w:val="lv-LV"/>
        </w:rPr>
      </w:pPr>
    </w:p>
    <w:p w14:paraId="4089D5D8" w14:textId="77777777" w:rsidR="00BC19B4" w:rsidRPr="00FA11BE" w:rsidRDefault="00BC19B4" w:rsidP="00BC19B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13.</w:t>
      </w:r>
      <w:r w:rsidRPr="00FA11BE">
        <w:rPr>
          <w:b/>
          <w:szCs w:val="20"/>
          <w:lang w:val="lv-LV"/>
        </w:rPr>
        <w:tab/>
        <w:t>SĒRIJAS NUMURS</w:t>
      </w:r>
    </w:p>
    <w:p w14:paraId="02DDA932" w14:textId="77777777" w:rsidR="00BC19B4" w:rsidRPr="00FA11BE" w:rsidRDefault="00BC19B4" w:rsidP="00BC19B4">
      <w:pPr>
        <w:widowControl w:val="0"/>
        <w:suppressAutoHyphens w:val="0"/>
        <w:rPr>
          <w:szCs w:val="20"/>
          <w:lang w:val="lv-LV"/>
        </w:rPr>
      </w:pPr>
    </w:p>
    <w:p w14:paraId="0CB0A1F5" w14:textId="77777777" w:rsidR="00BC19B4" w:rsidRPr="00FA11BE" w:rsidRDefault="004E622E" w:rsidP="00BC19B4">
      <w:pPr>
        <w:widowControl w:val="0"/>
        <w:suppressAutoHyphens w:val="0"/>
        <w:rPr>
          <w:szCs w:val="20"/>
          <w:lang w:val="lv-LV"/>
        </w:rPr>
      </w:pPr>
      <w:r>
        <w:rPr>
          <w:szCs w:val="20"/>
          <w:lang w:val="lv-LV"/>
        </w:rPr>
        <w:t>Lot</w:t>
      </w:r>
      <w:r w:rsidR="00BC19B4" w:rsidRPr="00FA11BE">
        <w:rPr>
          <w:szCs w:val="20"/>
          <w:lang w:val="lv-LV"/>
        </w:rPr>
        <w:t xml:space="preserve">: </w:t>
      </w:r>
    </w:p>
    <w:p w14:paraId="6F41EFB9" w14:textId="77777777" w:rsidR="00BC19B4" w:rsidRPr="00FA11BE" w:rsidRDefault="00BC19B4" w:rsidP="00BC19B4">
      <w:pPr>
        <w:widowControl w:val="0"/>
        <w:suppressAutoHyphens w:val="0"/>
        <w:rPr>
          <w:szCs w:val="20"/>
          <w:lang w:val="lv-LV"/>
        </w:rPr>
      </w:pPr>
    </w:p>
    <w:p w14:paraId="4F96741F" w14:textId="77777777" w:rsidR="00BC19B4" w:rsidRPr="00FA11BE" w:rsidRDefault="00BC19B4" w:rsidP="00BC19B4">
      <w:pPr>
        <w:widowControl w:val="0"/>
        <w:suppressAutoHyphens w:val="0"/>
        <w:rPr>
          <w:szCs w:val="20"/>
          <w:lang w:val="lv-LV"/>
        </w:rPr>
      </w:pPr>
    </w:p>
    <w:p w14:paraId="59F1B7C8" w14:textId="77777777" w:rsidR="00BC19B4" w:rsidRPr="00FA11BE" w:rsidRDefault="00BC19B4" w:rsidP="00BC19B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14.</w:t>
      </w:r>
      <w:r w:rsidRPr="00FA11BE">
        <w:rPr>
          <w:b/>
          <w:szCs w:val="20"/>
          <w:lang w:val="lv-LV"/>
        </w:rPr>
        <w:tab/>
        <w:t>IZSNIEGŠANAS KĀRTĪBA</w:t>
      </w:r>
    </w:p>
    <w:p w14:paraId="29244A6D" w14:textId="77777777" w:rsidR="00BC19B4" w:rsidRPr="00FA11BE" w:rsidRDefault="00BC19B4" w:rsidP="00BC19B4">
      <w:pPr>
        <w:widowControl w:val="0"/>
        <w:suppressAutoHyphens w:val="0"/>
        <w:rPr>
          <w:szCs w:val="20"/>
          <w:lang w:val="lv-LV"/>
        </w:rPr>
      </w:pPr>
    </w:p>
    <w:p w14:paraId="7047F81C" w14:textId="77777777" w:rsidR="00BC19B4" w:rsidRPr="00FA11BE" w:rsidRDefault="00BC19B4" w:rsidP="00BC19B4">
      <w:pPr>
        <w:widowControl w:val="0"/>
        <w:suppressAutoHyphens w:val="0"/>
        <w:rPr>
          <w:szCs w:val="20"/>
          <w:lang w:val="lv-LV"/>
        </w:rPr>
      </w:pPr>
    </w:p>
    <w:p w14:paraId="14063313" w14:textId="77777777" w:rsidR="00BC19B4" w:rsidRPr="00FA11BE" w:rsidRDefault="00BC19B4" w:rsidP="00BC19B4">
      <w:pPr>
        <w:widowControl w:val="0"/>
        <w:pBdr>
          <w:top w:val="single" w:sz="4" w:space="1" w:color="auto"/>
          <w:left w:val="single" w:sz="4" w:space="4" w:color="auto"/>
          <w:bottom w:val="single" w:sz="4" w:space="1" w:color="auto"/>
          <w:right w:val="single" w:sz="4" w:space="4" w:color="auto"/>
        </w:pBdr>
        <w:suppressAutoHyphens w:val="0"/>
        <w:rPr>
          <w:szCs w:val="20"/>
          <w:lang w:val="lv-LV"/>
        </w:rPr>
      </w:pPr>
      <w:r w:rsidRPr="00FA11BE">
        <w:rPr>
          <w:b/>
          <w:szCs w:val="20"/>
          <w:lang w:val="lv-LV"/>
        </w:rPr>
        <w:t>15.</w:t>
      </w:r>
      <w:r w:rsidRPr="00FA11BE">
        <w:rPr>
          <w:b/>
          <w:szCs w:val="20"/>
          <w:lang w:val="lv-LV"/>
        </w:rPr>
        <w:tab/>
        <w:t>NORĀDĪJUMI PAR LIETOŠANU</w:t>
      </w:r>
    </w:p>
    <w:p w14:paraId="4CE21EC4" w14:textId="77777777" w:rsidR="00BC19B4" w:rsidRPr="00FA11BE" w:rsidRDefault="00BC19B4" w:rsidP="00BC19B4">
      <w:pPr>
        <w:widowControl w:val="0"/>
        <w:suppressAutoHyphens w:val="0"/>
        <w:rPr>
          <w:szCs w:val="20"/>
          <w:lang w:val="lv-LV"/>
        </w:rPr>
      </w:pPr>
    </w:p>
    <w:p w14:paraId="19C32E41" w14:textId="77777777" w:rsidR="00BC19B4" w:rsidRPr="00FA11BE" w:rsidRDefault="00BC19B4" w:rsidP="00BC19B4">
      <w:pPr>
        <w:widowControl w:val="0"/>
        <w:suppressAutoHyphens w:val="0"/>
        <w:rPr>
          <w:szCs w:val="20"/>
          <w:lang w:val="lv-LV"/>
        </w:rPr>
      </w:pPr>
    </w:p>
    <w:p w14:paraId="6FD2406A" w14:textId="77777777" w:rsidR="00BC19B4" w:rsidRPr="00FA11BE" w:rsidRDefault="00BC19B4" w:rsidP="00BC19B4">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lv-LV"/>
        </w:rPr>
      </w:pPr>
      <w:r w:rsidRPr="00FA11BE">
        <w:rPr>
          <w:b/>
          <w:lang w:val="lv-LV"/>
        </w:rPr>
        <w:t>16.</w:t>
      </w:r>
      <w:r w:rsidRPr="00FA11BE">
        <w:rPr>
          <w:b/>
          <w:lang w:val="lv-LV"/>
        </w:rPr>
        <w:tab/>
        <w:t>INFORMĀCIJA BRAILA RAKSTĀ</w:t>
      </w:r>
    </w:p>
    <w:p w14:paraId="6FFE0350" w14:textId="77777777" w:rsidR="00BC19B4" w:rsidRPr="00FA11BE" w:rsidRDefault="00BC19B4" w:rsidP="00BC19B4">
      <w:pPr>
        <w:widowControl w:val="0"/>
        <w:suppressAutoHyphens w:val="0"/>
        <w:rPr>
          <w:szCs w:val="20"/>
          <w:lang w:val="lv-LV"/>
        </w:rPr>
      </w:pPr>
    </w:p>
    <w:p w14:paraId="7ED207F9" w14:textId="77777777" w:rsidR="00BC19B4" w:rsidRPr="00FA11BE" w:rsidRDefault="00BC19B4" w:rsidP="00BC19B4">
      <w:pPr>
        <w:rPr>
          <w:szCs w:val="22"/>
          <w:lang w:val="lv-LV"/>
        </w:rPr>
      </w:pPr>
      <w:r w:rsidRPr="00FA11BE">
        <w:rPr>
          <w:szCs w:val="22"/>
          <w:lang w:val="lv-LV"/>
        </w:rPr>
        <w:t>NovoRapid PumpCart</w:t>
      </w:r>
    </w:p>
    <w:p w14:paraId="5A88DBA8" w14:textId="77777777" w:rsidR="00F41550" w:rsidRPr="00FA11BE" w:rsidRDefault="00F41550" w:rsidP="00893CA6">
      <w:pPr>
        <w:suppressAutoHyphens w:val="0"/>
        <w:rPr>
          <w:szCs w:val="20"/>
          <w:lang w:val="lv-LV"/>
        </w:rPr>
      </w:pPr>
    </w:p>
    <w:p w14:paraId="4F5FB424" w14:textId="77777777" w:rsidR="00BC19B4" w:rsidRPr="00FA11BE" w:rsidRDefault="00BC19B4" w:rsidP="00893CA6">
      <w:pPr>
        <w:widowControl w:val="0"/>
        <w:suppressAutoHyphens w:val="0"/>
        <w:rPr>
          <w:szCs w:val="20"/>
          <w:lang w:val="lv-LV"/>
        </w:rPr>
      </w:pPr>
    </w:p>
    <w:p w14:paraId="258EA970" w14:textId="77777777" w:rsidR="00EE764A" w:rsidRPr="00FA11BE" w:rsidRDefault="00BC19B4" w:rsidP="00893CA6">
      <w:pPr>
        <w:widowControl w:val="0"/>
        <w:suppressAutoHyphens w:val="0"/>
        <w:rPr>
          <w:szCs w:val="22"/>
          <w:lang w:val="lv-LV"/>
        </w:rPr>
      </w:pPr>
      <w:r w:rsidRPr="00FA11BE">
        <w:rPr>
          <w:szCs w:val="20"/>
          <w:lang w:val="lv-LV"/>
        </w:rPr>
        <w:br w:type="page"/>
      </w:r>
    </w:p>
    <w:p w14:paraId="6D06F7CA" w14:textId="77777777" w:rsidR="00EE764A" w:rsidRPr="00FA11BE" w:rsidRDefault="00EE764A" w:rsidP="000A6CF4">
      <w:pPr>
        <w:widowControl w:val="0"/>
        <w:suppressAutoHyphens w:val="0"/>
        <w:ind w:left="567" w:hanging="567"/>
        <w:rPr>
          <w:szCs w:val="22"/>
          <w:lang w:val="lv-LV"/>
        </w:rPr>
      </w:pPr>
    </w:p>
    <w:p w14:paraId="3F5CF2E0" w14:textId="77777777" w:rsidR="00EE764A" w:rsidRPr="00FA11BE" w:rsidRDefault="00EE764A" w:rsidP="000A6CF4">
      <w:pPr>
        <w:widowControl w:val="0"/>
        <w:suppressAutoHyphens w:val="0"/>
        <w:ind w:left="567" w:hanging="567"/>
        <w:rPr>
          <w:szCs w:val="22"/>
          <w:lang w:val="lv-LV"/>
        </w:rPr>
      </w:pPr>
    </w:p>
    <w:p w14:paraId="6BDE43D4" w14:textId="77777777" w:rsidR="00EE764A" w:rsidRPr="00FA11BE" w:rsidRDefault="00EE764A" w:rsidP="000A6CF4">
      <w:pPr>
        <w:widowControl w:val="0"/>
        <w:suppressAutoHyphens w:val="0"/>
        <w:ind w:left="567" w:hanging="567"/>
        <w:rPr>
          <w:szCs w:val="22"/>
          <w:lang w:val="lv-LV"/>
        </w:rPr>
      </w:pPr>
    </w:p>
    <w:p w14:paraId="48DD0EA8" w14:textId="77777777" w:rsidR="00EE764A" w:rsidRPr="00FA11BE" w:rsidRDefault="00EE764A" w:rsidP="000A6CF4">
      <w:pPr>
        <w:widowControl w:val="0"/>
        <w:suppressAutoHyphens w:val="0"/>
        <w:ind w:left="567" w:hanging="567"/>
        <w:rPr>
          <w:szCs w:val="22"/>
          <w:lang w:val="lv-LV"/>
        </w:rPr>
      </w:pPr>
    </w:p>
    <w:p w14:paraId="63881992" w14:textId="77777777" w:rsidR="00EE764A" w:rsidRPr="00FA11BE" w:rsidRDefault="00EE764A" w:rsidP="000A6CF4">
      <w:pPr>
        <w:widowControl w:val="0"/>
        <w:suppressAutoHyphens w:val="0"/>
        <w:ind w:left="567" w:hanging="567"/>
        <w:rPr>
          <w:szCs w:val="22"/>
          <w:lang w:val="lv-LV"/>
        </w:rPr>
      </w:pPr>
    </w:p>
    <w:p w14:paraId="7749EE5F" w14:textId="77777777" w:rsidR="00EE764A" w:rsidRPr="00FA11BE" w:rsidRDefault="00EE764A" w:rsidP="000A6CF4">
      <w:pPr>
        <w:widowControl w:val="0"/>
        <w:suppressAutoHyphens w:val="0"/>
        <w:ind w:left="567" w:hanging="567"/>
        <w:rPr>
          <w:szCs w:val="22"/>
          <w:lang w:val="lv-LV"/>
        </w:rPr>
      </w:pPr>
    </w:p>
    <w:p w14:paraId="6A4AA7C6" w14:textId="77777777" w:rsidR="00EE764A" w:rsidRPr="00FA11BE" w:rsidRDefault="00EE764A" w:rsidP="000A6CF4">
      <w:pPr>
        <w:widowControl w:val="0"/>
        <w:suppressAutoHyphens w:val="0"/>
        <w:ind w:left="567" w:hanging="567"/>
        <w:rPr>
          <w:szCs w:val="22"/>
          <w:lang w:val="lv-LV"/>
        </w:rPr>
      </w:pPr>
    </w:p>
    <w:p w14:paraId="4D133B1C" w14:textId="77777777" w:rsidR="00EE764A" w:rsidRPr="00FA11BE" w:rsidRDefault="00EE764A" w:rsidP="000A6CF4">
      <w:pPr>
        <w:widowControl w:val="0"/>
        <w:suppressAutoHyphens w:val="0"/>
        <w:ind w:left="567" w:hanging="567"/>
        <w:rPr>
          <w:szCs w:val="22"/>
          <w:lang w:val="lv-LV"/>
        </w:rPr>
      </w:pPr>
    </w:p>
    <w:p w14:paraId="75CF7563" w14:textId="77777777" w:rsidR="00EE764A" w:rsidRPr="00FA11BE" w:rsidRDefault="00EE764A" w:rsidP="000A6CF4">
      <w:pPr>
        <w:widowControl w:val="0"/>
        <w:suppressAutoHyphens w:val="0"/>
        <w:ind w:left="567" w:hanging="567"/>
        <w:rPr>
          <w:szCs w:val="22"/>
          <w:lang w:val="lv-LV"/>
        </w:rPr>
      </w:pPr>
    </w:p>
    <w:p w14:paraId="32D75D76" w14:textId="77777777" w:rsidR="00EE764A" w:rsidRPr="00FA11BE" w:rsidRDefault="00EE764A" w:rsidP="000A6CF4">
      <w:pPr>
        <w:widowControl w:val="0"/>
        <w:suppressAutoHyphens w:val="0"/>
        <w:ind w:left="567" w:hanging="567"/>
        <w:rPr>
          <w:szCs w:val="22"/>
          <w:lang w:val="lv-LV"/>
        </w:rPr>
      </w:pPr>
    </w:p>
    <w:p w14:paraId="0B295382" w14:textId="77777777" w:rsidR="00EE764A" w:rsidRPr="00FA11BE" w:rsidRDefault="00EE764A" w:rsidP="000A6CF4">
      <w:pPr>
        <w:widowControl w:val="0"/>
        <w:suppressAutoHyphens w:val="0"/>
        <w:ind w:left="567" w:hanging="567"/>
        <w:rPr>
          <w:szCs w:val="22"/>
          <w:lang w:val="lv-LV"/>
        </w:rPr>
      </w:pPr>
    </w:p>
    <w:p w14:paraId="4B755B52" w14:textId="77777777" w:rsidR="00EE764A" w:rsidRPr="00FA11BE" w:rsidRDefault="00EE764A" w:rsidP="000A6CF4">
      <w:pPr>
        <w:widowControl w:val="0"/>
        <w:suppressAutoHyphens w:val="0"/>
        <w:ind w:left="567" w:hanging="567"/>
        <w:rPr>
          <w:szCs w:val="22"/>
          <w:lang w:val="lv-LV"/>
        </w:rPr>
      </w:pPr>
    </w:p>
    <w:p w14:paraId="703D425C" w14:textId="77777777" w:rsidR="00EE764A" w:rsidRPr="00FA11BE" w:rsidRDefault="00EE764A" w:rsidP="000A6CF4">
      <w:pPr>
        <w:widowControl w:val="0"/>
        <w:suppressAutoHyphens w:val="0"/>
        <w:ind w:left="567" w:hanging="567"/>
        <w:rPr>
          <w:szCs w:val="22"/>
          <w:lang w:val="lv-LV"/>
        </w:rPr>
      </w:pPr>
    </w:p>
    <w:p w14:paraId="7927C100" w14:textId="77777777" w:rsidR="00EE764A" w:rsidRPr="00FA11BE" w:rsidRDefault="00EE764A" w:rsidP="000A6CF4">
      <w:pPr>
        <w:widowControl w:val="0"/>
        <w:suppressAutoHyphens w:val="0"/>
        <w:ind w:left="567" w:hanging="567"/>
        <w:rPr>
          <w:szCs w:val="22"/>
          <w:lang w:val="lv-LV"/>
        </w:rPr>
      </w:pPr>
    </w:p>
    <w:p w14:paraId="05240754" w14:textId="77777777" w:rsidR="00EE764A" w:rsidRPr="00FA11BE" w:rsidRDefault="00EE764A" w:rsidP="000A6CF4">
      <w:pPr>
        <w:widowControl w:val="0"/>
        <w:suppressAutoHyphens w:val="0"/>
        <w:ind w:left="567" w:hanging="567"/>
        <w:rPr>
          <w:szCs w:val="22"/>
          <w:lang w:val="lv-LV"/>
        </w:rPr>
      </w:pPr>
    </w:p>
    <w:p w14:paraId="5239CB66" w14:textId="77777777" w:rsidR="0025745D" w:rsidRPr="00FA11BE" w:rsidRDefault="0025745D" w:rsidP="000A6CF4">
      <w:pPr>
        <w:widowControl w:val="0"/>
        <w:suppressAutoHyphens w:val="0"/>
        <w:ind w:left="567" w:hanging="567"/>
        <w:rPr>
          <w:szCs w:val="22"/>
          <w:lang w:val="lv-LV"/>
        </w:rPr>
      </w:pPr>
    </w:p>
    <w:p w14:paraId="0E3CF681" w14:textId="77777777" w:rsidR="0025745D" w:rsidRPr="00FA11BE" w:rsidRDefault="0025745D" w:rsidP="000A6CF4">
      <w:pPr>
        <w:widowControl w:val="0"/>
        <w:suppressAutoHyphens w:val="0"/>
        <w:ind w:left="567" w:hanging="567"/>
        <w:rPr>
          <w:szCs w:val="22"/>
          <w:lang w:val="lv-LV"/>
        </w:rPr>
      </w:pPr>
    </w:p>
    <w:p w14:paraId="53C95C4C" w14:textId="77777777" w:rsidR="0025745D" w:rsidRPr="00FA11BE" w:rsidRDefault="0025745D" w:rsidP="000A6CF4">
      <w:pPr>
        <w:widowControl w:val="0"/>
        <w:suppressAutoHyphens w:val="0"/>
        <w:ind w:left="567" w:hanging="567"/>
        <w:rPr>
          <w:szCs w:val="22"/>
          <w:lang w:val="lv-LV"/>
        </w:rPr>
      </w:pPr>
    </w:p>
    <w:p w14:paraId="6EE6BA9B" w14:textId="77777777" w:rsidR="0025745D" w:rsidRPr="00FA11BE" w:rsidRDefault="0025745D" w:rsidP="000A6CF4">
      <w:pPr>
        <w:widowControl w:val="0"/>
        <w:suppressAutoHyphens w:val="0"/>
        <w:ind w:left="567" w:hanging="567"/>
        <w:rPr>
          <w:szCs w:val="22"/>
          <w:lang w:val="lv-LV"/>
        </w:rPr>
      </w:pPr>
    </w:p>
    <w:p w14:paraId="2491B4D6" w14:textId="77777777" w:rsidR="0025745D" w:rsidRPr="00FA11BE" w:rsidRDefault="0025745D" w:rsidP="000A6CF4">
      <w:pPr>
        <w:widowControl w:val="0"/>
        <w:suppressAutoHyphens w:val="0"/>
        <w:ind w:left="567" w:hanging="567"/>
        <w:rPr>
          <w:szCs w:val="22"/>
          <w:lang w:val="lv-LV"/>
        </w:rPr>
      </w:pPr>
    </w:p>
    <w:p w14:paraId="04D33835" w14:textId="77777777" w:rsidR="0025745D" w:rsidRPr="00FA11BE" w:rsidRDefault="0025745D" w:rsidP="000A6CF4">
      <w:pPr>
        <w:widowControl w:val="0"/>
        <w:suppressAutoHyphens w:val="0"/>
        <w:ind w:left="567" w:hanging="567"/>
        <w:rPr>
          <w:szCs w:val="22"/>
          <w:lang w:val="lv-LV"/>
        </w:rPr>
      </w:pPr>
    </w:p>
    <w:p w14:paraId="36200127" w14:textId="77777777" w:rsidR="0025745D" w:rsidRPr="00FA11BE" w:rsidRDefault="0025745D" w:rsidP="000A6CF4">
      <w:pPr>
        <w:widowControl w:val="0"/>
        <w:suppressAutoHyphens w:val="0"/>
        <w:ind w:left="567" w:hanging="567"/>
        <w:rPr>
          <w:szCs w:val="22"/>
          <w:lang w:val="lv-LV"/>
        </w:rPr>
      </w:pPr>
    </w:p>
    <w:p w14:paraId="04D8FBFB" w14:textId="77777777" w:rsidR="00EE764A" w:rsidRPr="00FA11BE" w:rsidRDefault="00EE764A" w:rsidP="00E36DB9">
      <w:pPr>
        <w:pStyle w:val="EMEA1"/>
        <w:rPr>
          <w:lang w:val="lv-LV"/>
        </w:rPr>
      </w:pPr>
      <w:r w:rsidRPr="00FA11BE">
        <w:rPr>
          <w:lang w:val="lv-LV"/>
        </w:rPr>
        <w:t>B. LIETOŠANAS INSTRUKCIJA</w:t>
      </w:r>
    </w:p>
    <w:p w14:paraId="13477240" w14:textId="77777777" w:rsidR="000013A5" w:rsidRPr="00FA11BE" w:rsidRDefault="000013A5" w:rsidP="000A6CF4">
      <w:pPr>
        <w:widowControl w:val="0"/>
        <w:suppressAutoHyphens w:val="0"/>
        <w:jc w:val="center"/>
        <w:rPr>
          <w:b/>
          <w:lang w:val="lv-LV"/>
        </w:rPr>
      </w:pPr>
    </w:p>
    <w:p w14:paraId="36F6BF37" w14:textId="77777777" w:rsidR="00EE764A" w:rsidRPr="00FA11BE" w:rsidRDefault="00EE764A" w:rsidP="000A6CF4">
      <w:pPr>
        <w:widowControl w:val="0"/>
        <w:suppressAutoHyphens w:val="0"/>
        <w:jc w:val="center"/>
        <w:rPr>
          <w:b/>
          <w:szCs w:val="22"/>
          <w:lang w:val="lv-LV"/>
        </w:rPr>
      </w:pPr>
      <w:r w:rsidRPr="00FA11BE">
        <w:rPr>
          <w:szCs w:val="22"/>
          <w:lang w:val="lv-LV"/>
        </w:rPr>
        <w:br w:type="page"/>
      </w:r>
      <w:r w:rsidRPr="00FA11BE">
        <w:rPr>
          <w:b/>
          <w:szCs w:val="22"/>
          <w:lang w:val="lv-LV"/>
        </w:rPr>
        <w:lastRenderedPageBreak/>
        <w:t>L</w:t>
      </w:r>
      <w:r w:rsidR="000717DD" w:rsidRPr="00FA11BE">
        <w:rPr>
          <w:b/>
          <w:szCs w:val="22"/>
          <w:lang w:val="lv-LV"/>
        </w:rPr>
        <w:t>ietošanas instrukcija: informācija lietotājam</w:t>
      </w:r>
    </w:p>
    <w:p w14:paraId="33128323" w14:textId="77777777" w:rsidR="00EE764A" w:rsidRPr="00FA11BE" w:rsidRDefault="00EE764A" w:rsidP="000A6CF4">
      <w:pPr>
        <w:widowControl w:val="0"/>
        <w:suppressAutoHyphens w:val="0"/>
        <w:rPr>
          <w:szCs w:val="22"/>
          <w:lang w:val="lv-LV"/>
        </w:rPr>
      </w:pPr>
    </w:p>
    <w:p w14:paraId="683DAD9B" w14:textId="77777777" w:rsidR="00D066A1" w:rsidRPr="00FA11BE" w:rsidRDefault="00EE764A" w:rsidP="000A6CF4">
      <w:pPr>
        <w:widowControl w:val="0"/>
        <w:suppressAutoHyphens w:val="0"/>
        <w:jc w:val="center"/>
        <w:rPr>
          <w:b/>
          <w:bCs/>
          <w:lang w:val="lv-LV"/>
        </w:rPr>
      </w:pPr>
      <w:r w:rsidRPr="00FA11BE">
        <w:rPr>
          <w:b/>
          <w:lang w:val="lv-LV"/>
        </w:rPr>
        <w:t>NovoRapid 100 </w:t>
      </w:r>
      <w:r w:rsidR="0087038C" w:rsidRPr="00FA11BE">
        <w:rPr>
          <w:b/>
          <w:lang w:val="lv-LV"/>
        </w:rPr>
        <w:t>vienības</w:t>
      </w:r>
      <w:r w:rsidRPr="00FA11BE">
        <w:rPr>
          <w:b/>
          <w:lang w:val="lv-LV"/>
        </w:rPr>
        <w:t>/ml</w:t>
      </w:r>
      <w:r w:rsidR="00D066A1" w:rsidRPr="00FA11BE">
        <w:rPr>
          <w:b/>
          <w:bCs/>
          <w:lang w:val="lv-LV"/>
        </w:rPr>
        <w:t xml:space="preserve"> šķīdums injekcijām flakonā</w:t>
      </w:r>
    </w:p>
    <w:p w14:paraId="2139EF9F" w14:textId="77777777" w:rsidR="00EE764A" w:rsidRPr="00FA11BE" w:rsidRDefault="00EE764A" w:rsidP="000A6CF4">
      <w:pPr>
        <w:widowControl w:val="0"/>
        <w:suppressAutoHyphens w:val="0"/>
        <w:jc w:val="center"/>
        <w:rPr>
          <w:lang w:val="lv-LV"/>
        </w:rPr>
      </w:pPr>
      <w:r w:rsidRPr="00FA11BE">
        <w:rPr>
          <w:lang w:val="lv-LV"/>
        </w:rPr>
        <w:t>Asparta insulīns (</w:t>
      </w:r>
      <w:r w:rsidRPr="00FA11BE">
        <w:rPr>
          <w:i/>
          <w:lang w:val="lv-LV"/>
        </w:rPr>
        <w:t>insulinum aspartum</w:t>
      </w:r>
      <w:r w:rsidRPr="00FA11BE">
        <w:rPr>
          <w:lang w:val="lv-LV"/>
        </w:rPr>
        <w:t>)</w:t>
      </w:r>
    </w:p>
    <w:p w14:paraId="46AA7835" w14:textId="77777777" w:rsidR="00EE764A" w:rsidRPr="00FA11BE" w:rsidRDefault="00EE764A" w:rsidP="000A6CF4">
      <w:pPr>
        <w:widowControl w:val="0"/>
        <w:suppressAutoHyphens w:val="0"/>
        <w:jc w:val="center"/>
        <w:rPr>
          <w:lang w:val="lv-LV"/>
        </w:rPr>
      </w:pPr>
    </w:p>
    <w:p w14:paraId="14D2741B" w14:textId="77777777" w:rsidR="002263E2" w:rsidRPr="00FA11BE" w:rsidRDefault="002263E2" w:rsidP="000A6CF4">
      <w:pPr>
        <w:widowControl w:val="0"/>
        <w:suppressAutoHyphens w:val="0"/>
        <w:jc w:val="center"/>
        <w:rPr>
          <w:lang w:val="lv-LV"/>
        </w:rPr>
      </w:pPr>
    </w:p>
    <w:p w14:paraId="68BCE408" w14:textId="77777777" w:rsidR="00EE764A" w:rsidRPr="00FA11BE" w:rsidRDefault="00EE764A" w:rsidP="000A6CF4">
      <w:pPr>
        <w:widowControl w:val="0"/>
        <w:suppressAutoHyphens w:val="0"/>
        <w:rPr>
          <w:b/>
          <w:szCs w:val="22"/>
          <w:lang w:val="lv-LV"/>
        </w:rPr>
      </w:pPr>
      <w:r w:rsidRPr="00FA11BE">
        <w:rPr>
          <w:b/>
          <w:szCs w:val="22"/>
          <w:lang w:val="lv-LV"/>
        </w:rPr>
        <w:t>Pirms zāļu lietošanas uzmanīgi izlasiet visu instrukciju</w:t>
      </w:r>
      <w:r w:rsidR="000717DD" w:rsidRPr="00FA11BE">
        <w:rPr>
          <w:b/>
          <w:szCs w:val="22"/>
          <w:lang w:val="lv-LV"/>
        </w:rPr>
        <w:t xml:space="preserve">, </w:t>
      </w:r>
      <w:r w:rsidR="000717DD" w:rsidRPr="00FA11BE">
        <w:rPr>
          <w:b/>
          <w:lang w:val="lv-LV"/>
        </w:rPr>
        <w:t>jo tā satur Jums svarīgu informāciju</w:t>
      </w:r>
      <w:r w:rsidRPr="00FA11BE">
        <w:rPr>
          <w:b/>
          <w:szCs w:val="22"/>
          <w:lang w:val="lv-LV"/>
        </w:rPr>
        <w:t>.</w:t>
      </w:r>
    </w:p>
    <w:p w14:paraId="3184F7E6"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Saglabājiet šo instrukciju! Iespējams, ka vēlāk to vajadzēs pārlasīt.</w:t>
      </w:r>
    </w:p>
    <w:p w14:paraId="55270919"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Ja </w:t>
      </w:r>
      <w:r w:rsidR="00FF5268" w:rsidRPr="00FA11BE">
        <w:rPr>
          <w:lang w:val="lv-LV"/>
        </w:rPr>
        <w:t>J</w:t>
      </w:r>
      <w:r w:rsidRPr="00FA11BE">
        <w:rPr>
          <w:lang w:val="lv-LV"/>
        </w:rPr>
        <w:t xml:space="preserve">ums rodas jebkādi jautājumi, vaicājiet savam ārstam, </w:t>
      </w:r>
      <w:r w:rsidR="00FF5268" w:rsidRPr="00FA11BE">
        <w:rPr>
          <w:lang w:val="lv-LV"/>
        </w:rPr>
        <w:t>med</w:t>
      </w:r>
      <w:r w:rsidRPr="00FA11BE">
        <w:rPr>
          <w:lang w:val="lv-LV"/>
        </w:rPr>
        <w:t>māsai vai farmaceitam.</w:t>
      </w:r>
    </w:p>
    <w:p w14:paraId="5594D60D"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Šīs zāles ir parakstītas </w:t>
      </w:r>
      <w:r w:rsidR="00D11233" w:rsidRPr="00FA11BE">
        <w:rPr>
          <w:lang w:val="lv-LV"/>
        </w:rPr>
        <w:t>ti</w:t>
      </w:r>
      <w:r w:rsidR="003A3DBC" w:rsidRPr="00FA11BE">
        <w:rPr>
          <w:lang w:val="lv-LV"/>
        </w:rPr>
        <w:t>ka</w:t>
      </w:r>
      <w:r w:rsidR="00D11233" w:rsidRPr="00FA11BE">
        <w:rPr>
          <w:lang w:val="lv-LV"/>
        </w:rPr>
        <w:t xml:space="preserve">i </w:t>
      </w:r>
      <w:r w:rsidR="00FF5268" w:rsidRPr="00FA11BE">
        <w:rPr>
          <w:lang w:val="lv-LV"/>
        </w:rPr>
        <w:t>J</w:t>
      </w:r>
      <w:r w:rsidRPr="00FA11BE">
        <w:rPr>
          <w:lang w:val="lv-LV"/>
        </w:rPr>
        <w:t>ums. Nedodiet tās citiem. Tās var nodarīt ļaunumu pat tad, ja šiem cilvēkiem ir līdzīg</w:t>
      </w:r>
      <w:r w:rsidR="003A3DBC" w:rsidRPr="00FA11BE">
        <w:rPr>
          <w:lang w:val="lv-LV"/>
        </w:rPr>
        <w:t>as</w:t>
      </w:r>
      <w:r w:rsidRPr="00FA11BE">
        <w:rPr>
          <w:lang w:val="lv-LV"/>
        </w:rPr>
        <w:t xml:space="preserve"> </w:t>
      </w:r>
      <w:r w:rsidR="003A3DBC" w:rsidRPr="00FA11BE">
        <w:rPr>
          <w:szCs w:val="22"/>
          <w:lang w:val="lv-LV"/>
        </w:rPr>
        <w:t>slimības pazīmes</w:t>
      </w:r>
      <w:r w:rsidRPr="00FA11BE">
        <w:rPr>
          <w:lang w:val="lv-LV"/>
        </w:rPr>
        <w:t>.</w:t>
      </w:r>
    </w:p>
    <w:p w14:paraId="49E4A5FC"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Ja </w:t>
      </w:r>
      <w:r w:rsidR="003A3DBC" w:rsidRPr="00FA11BE">
        <w:rPr>
          <w:lang w:val="lv-LV"/>
        </w:rPr>
        <w:t>Jums r</w:t>
      </w:r>
      <w:r w:rsidR="00F12C09" w:rsidRPr="00FA11BE">
        <w:rPr>
          <w:lang w:val="lv-LV"/>
        </w:rPr>
        <w:t>odas</w:t>
      </w:r>
      <w:r w:rsidRPr="00FA11BE">
        <w:rPr>
          <w:lang w:val="lv-LV"/>
        </w:rPr>
        <w:t xml:space="preserve"> jebkādas blakusparādības,</w:t>
      </w:r>
      <w:r w:rsidR="003A3DBC" w:rsidRPr="00FA11BE">
        <w:rPr>
          <w:lang w:val="lv-LV"/>
        </w:rPr>
        <w:t xml:space="preserve"> </w:t>
      </w:r>
      <w:r w:rsidR="003A3DBC" w:rsidRPr="00FA11BE">
        <w:rPr>
          <w:szCs w:val="22"/>
          <w:lang w:val="lv-LV"/>
        </w:rPr>
        <w:t>konsultējieties ar ārstu, farmaceitu vai medmāsu. Tas attiecas arī uz iespējamām blakusparādībām,</w:t>
      </w:r>
      <w:r w:rsidRPr="00FA11BE">
        <w:rPr>
          <w:lang w:val="lv-LV"/>
        </w:rPr>
        <w:t xml:space="preserve"> kas </w:t>
      </w:r>
      <w:r w:rsidR="00F12C09" w:rsidRPr="00FA11BE">
        <w:rPr>
          <w:lang w:val="lv-LV"/>
        </w:rPr>
        <w:t xml:space="preserve">nav minētas </w:t>
      </w:r>
      <w:r w:rsidRPr="00FA11BE">
        <w:rPr>
          <w:lang w:val="lv-LV"/>
        </w:rPr>
        <w:t>šajā instrukcijā.</w:t>
      </w:r>
      <w:r w:rsidR="00F12C09" w:rsidRPr="00FA11BE">
        <w:rPr>
          <w:lang w:val="lv-LV"/>
        </w:rPr>
        <w:t xml:space="preserve"> Skatīt 4. punktu.</w:t>
      </w:r>
    </w:p>
    <w:p w14:paraId="63C098A6" w14:textId="77777777" w:rsidR="00EE764A" w:rsidRPr="00FA11BE" w:rsidRDefault="00EE764A" w:rsidP="000A6CF4">
      <w:pPr>
        <w:widowControl w:val="0"/>
        <w:tabs>
          <w:tab w:val="left" w:pos="284"/>
        </w:tabs>
        <w:suppressAutoHyphens w:val="0"/>
        <w:rPr>
          <w:szCs w:val="20"/>
          <w:lang w:val="lv-LV"/>
        </w:rPr>
      </w:pPr>
    </w:p>
    <w:p w14:paraId="6EAD0BEB" w14:textId="77777777" w:rsidR="00D91D24" w:rsidRPr="00FA11BE" w:rsidRDefault="00D91D24" w:rsidP="000A6CF4">
      <w:pPr>
        <w:widowControl w:val="0"/>
        <w:numPr>
          <w:ilvl w:val="12"/>
          <w:numId w:val="0"/>
        </w:numPr>
        <w:suppressAutoHyphens w:val="0"/>
        <w:ind w:left="567" w:hanging="567"/>
        <w:rPr>
          <w:lang w:val="lv-LV"/>
        </w:rPr>
      </w:pPr>
      <w:r w:rsidRPr="00FA11BE">
        <w:rPr>
          <w:b/>
          <w:lang w:val="lv-LV"/>
        </w:rPr>
        <w:t>Šajā instrukcijā varat uzzināt:</w:t>
      </w:r>
    </w:p>
    <w:p w14:paraId="7FAF1A9F" w14:textId="77777777" w:rsidR="00D91D24" w:rsidRPr="00FA11BE" w:rsidRDefault="00D91D24" w:rsidP="000A6CF4">
      <w:pPr>
        <w:widowControl w:val="0"/>
        <w:suppressAutoHyphens w:val="0"/>
        <w:ind w:left="567" w:hanging="567"/>
        <w:rPr>
          <w:lang w:val="lv-LV"/>
        </w:rPr>
      </w:pPr>
      <w:r w:rsidRPr="00FA11BE">
        <w:rPr>
          <w:lang w:val="lv-LV"/>
        </w:rPr>
        <w:t>1.</w:t>
      </w:r>
      <w:r w:rsidRPr="00FA11BE">
        <w:rPr>
          <w:lang w:val="lv-LV"/>
        </w:rPr>
        <w:tab/>
        <w:t>Kas ir NovoRapid un kādam nolūkam t</w:t>
      </w:r>
      <w:r w:rsidR="00F12C09" w:rsidRPr="00FA11BE">
        <w:rPr>
          <w:lang w:val="lv-LV"/>
        </w:rPr>
        <w:t>o</w:t>
      </w:r>
      <w:r w:rsidRPr="00FA11BE">
        <w:rPr>
          <w:lang w:val="lv-LV"/>
        </w:rPr>
        <w:t xml:space="preserve"> lieto</w:t>
      </w:r>
    </w:p>
    <w:p w14:paraId="7B9D4776" w14:textId="77777777" w:rsidR="00D91D24" w:rsidRPr="00FA11BE" w:rsidRDefault="00D91D24" w:rsidP="000A6CF4">
      <w:pPr>
        <w:widowControl w:val="0"/>
        <w:suppressAutoHyphens w:val="0"/>
        <w:ind w:left="567" w:hanging="567"/>
        <w:rPr>
          <w:lang w:val="lv-LV"/>
        </w:rPr>
      </w:pPr>
      <w:r w:rsidRPr="00FA11BE">
        <w:rPr>
          <w:lang w:val="lv-LV"/>
        </w:rPr>
        <w:t>2.</w:t>
      </w:r>
      <w:r w:rsidRPr="00FA11BE">
        <w:rPr>
          <w:lang w:val="lv-LV"/>
        </w:rPr>
        <w:tab/>
      </w:r>
      <w:r w:rsidR="003A3DBC" w:rsidRPr="00FA11BE">
        <w:rPr>
          <w:lang w:val="lv-LV"/>
        </w:rPr>
        <w:t xml:space="preserve">Kas </w:t>
      </w:r>
      <w:r w:rsidR="00F12C09" w:rsidRPr="00FA11BE">
        <w:rPr>
          <w:lang w:val="lv-LV"/>
        </w:rPr>
        <w:t xml:space="preserve">Jums </w:t>
      </w:r>
      <w:r w:rsidR="003A3DBC" w:rsidRPr="00FA11BE">
        <w:rPr>
          <w:lang w:val="lv-LV"/>
        </w:rPr>
        <w:t>jāzina p</w:t>
      </w:r>
      <w:r w:rsidRPr="00FA11BE">
        <w:rPr>
          <w:lang w:val="lv-LV"/>
        </w:rPr>
        <w:t>irms NovoRapid lietošanas</w:t>
      </w:r>
    </w:p>
    <w:p w14:paraId="5BCB63E4" w14:textId="77777777" w:rsidR="00D91D24" w:rsidRPr="00FA11BE" w:rsidRDefault="00D91D24" w:rsidP="000A6CF4">
      <w:pPr>
        <w:widowControl w:val="0"/>
        <w:suppressAutoHyphens w:val="0"/>
        <w:ind w:left="567" w:hanging="567"/>
        <w:rPr>
          <w:lang w:val="lv-LV"/>
        </w:rPr>
      </w:pPr>
      <w:r w:rsidRPr="00FA11BE">
        <w:rPr>
          <w:lang w:val="lv-LV"/>
        </w:rPr>
        <w:t>3.</w:t>
      </w:r>
      <w:r w:rsidRPr="00FA11BE">
        <w:rPr>
          <w:lang w:val="lv-LV"/>
        </w:rPr>
        <w:tab/>
        <w:t>Kā lietot NovoRapid</w:t>
      </w:r>
    </w:p>
    <w:p w14:paraId="24C3FC91" w14:textId="77777777" w:rsidR="00D91D24" w:rsidRPr="00FA11BE" w:rsidRDefault="00D91D24" w:rsidP="000A6CF4">
      <w:pPr>
        <w:widowControl w:val="0"/>
        <w:tabs>
          <w:tab w:val="left" w:pos="540"/>
        </w:tabs>
        <w:suppressAutoHyphens w:val="0"/>
        <w:ind w:left="567" w:hanging="567"/>
        <w:rPr>
          <w:lang w:val="lv-LV"/>
        </w:rPr>
      </w:pPr>
      <w:r w:rsidRPr="00FA11BE">
        <w:rPr>
          <w:lang w:val="lv-LV"/>
        </w:rPr>
        <w:t>4.</w:t>
      </w:r>
      <w:r w:rsidRPr="00FA11BE">
        <w:rPr>
          <w:lang w:val="lv-LV"/>
        </w:rPr>
        <w:tab/>
        <w:t>Iespējamās blakusparādības</w:t>
      </w:r>
    </w:p>
    <w:p w14:paraId="0DBD1F3F" w14:textId="77777777" w:rsidR="00D91D24" w:rsidRPr="00FA11BE" w:rsidRDefault="00D91D24" w:rsidP="000A6CF4">
      <w:pPr>
        <w:widowControl w:val="0"/>
        <w:suppressAutoHyphens w:val="0"/>
        <w:ind w:left="567" w:hanging="567"/>
        <w:rPr>
          <w:lang w:val="lv-LV"/>
        </w:rPr>
      </w:pPr>
      <w:r w:rsidRPr="00FA11BE">
        <w:rPr>
          <w:lang w:val="lv-LV"/>
        </w:rPr>
        <w:t>5.</w:t>
      </w:r>
      <w:r w:rsidRPr="00FA11BE">
        <w:rPr>
          <w:lang w:val="lv-LV"/>
        </w:rPr>
        <w:tab/>
        <w:t>Kā uzglabāt NovoRapid</w:t>
      </w:r>
    </w:p>
    <w:p w14:paraId="2B645BD3" w14:textId="77777777" w:rsidR="00D91D24" w:rsidRPr="00FA11BE" w:rsidRDefault="00D91D24" w:rsidP="000A6CF4">
      <w:pPr>
        <w:widowControl w:val="0"/>
        <w:suppressAutoHyphens w:val="0"/>
        <w:ind w:left="567" w:hanging="567"/>
        <w:rPr>
          <w:lang w:val="lv-LV"/>
        </w:rPr>
      </w:pPr>
      <w:r w:rsidRPr="00FA11BE">
        <w:rPr>
          <w:lang w:val="lv-LV"/>
        </w:rPr>
        <w:t>6.</w:t>
      </w:r>
      <w:r w:rsidRPr="00FA11BE">
        <w:rPr>
          <w:lang w:val="lv-LV"/>
        </w:rPr>
        <w:tab/>
      </w:r>
      <w:r w:rsidR="003A3DBC" w:rsidRPr="00FA11BE">
        <w:rPr>
          <w:szCs w:val="22"/>
          <w:lang w:val="lv-LV"/>
        </w:rPr>
        <w:t>Iepakojuma saturs un cita</w:t>
      </w:r>
      <w:r w:rsidRPr="00FA11BE">
        <w:rPr>
          <w:lang w:val="lv-LV"/>
        </w:rPr>
        <w:t xml:space="preserve"> informācija</w:t>
      </w:r>
    </w:p>
    <w:p w14:paraId="44238060" w14:textId="77777777" w:rsidR="00D11233" w:rsidRPr="00FA11BE" w:rsidRDefault="00D11233" w:rsidP="000A6CF4">
      <w:pPr>
        <w:widowControl w:val="0"/>
        <w:suppressAutoHyphens w:val="0"/>
        <w:rPr>
          <w:lang w:val="lv-LV"/>
        </w:rPr>
      </w:pPr>
    </w:p>
    <w:p w14:paraId="2100AABC" w14:textId="77777777" w:rsidR="00D91D24" w:rsidRPr="00FA11BE" w:rsidRDefault="00D91D24" w:rsidP="000A6CF4">
      <w:pPr>
        <w:widowControl w:val="0"/>
        <w:suppressAutoHyphens w:val="0"/>
        <w:rPr>
          <w:lang w:val="lv-LV"/>
        </w:rPr>
      </w:pPr>
    </w:p>
    <w:p w14:paraId="31A2A931" w14:textId="23C71928" w:rsidR="00EE764A" w:rsidRPr="00FA11BE" w:rsidRDefault="00EE764A" w:rsidP="000A6CF4">
      <w:pPr>
        <w:widowControl w:val="0"/>
        <w:suppressAutoHyphens w:val="0"/>
        <w:ind w:left="567" w:hanging="567"/>
        <w:outlineLvl w:val="0"/>
        <w:rPr>
          <w:b/>
          <w:szCs w:val="22"/>
          <w:lang w:val="lv-LV"/>
        </w:rPr>
      </w:pPr>
      <w:r w:rsidRPr="00FA11BE">
        <w:rPr>
          <w:b/>
          <w:szCs w:val="22"/>
          <w:lang w:val="lv-LV"/>
        </w:rPr>
        <w:t>1.</w:t>
      </w:r>
      <w:r w:rsidRPr="00FA11BE">
        <w:rPr>
          <w:b/>
          <w:szCs w:val="22"/>
          <w:lang w:val="lv-LV"/>
        </w:rPr>
        <w:tab/>
      </w:r>
      <w:r w:rsidRPr="00FA11BE">
        <w:rPr>
          <w:b/>
          <w:caps/>
          <w:szCs w:val="22"/>
          <w:lang w:val="lv-LV"/>
        </w:rPr>
        <w:t>K</w:t>
      </w:r>
      <w:r w:rsidR="003A3DBC" w:rsidRPr="00FA11BE">
        <w:rPr>
          <w:b/>
          <w:szCs w:val="22"/>
          <w:lang w:val="lv-LV"/>
        </w:rPr>
        <w:t>as ir NovoRapid</w:t>
      </w:r>
      <w:r w:rsidR="003A3DBC" w:rsidRPr="00FA11BE">
        <w:rPr>
          <w:bCs/>
          <w:szCs w:val="22"/>
          <w:lang w:val="lv-LV"/>
        </w:rPr>
        <w:t xml:space="preserve"> </w:t>
      </w:r>
      <w:r w:rsidR="003A3DBC" w:rsidRPr="00FA11BE">
        <w:rPr>
          <w:b/>
          <w:szCs w:val="22"/>
          <w:lang w:val="lv-LV"/>
        </w:rPr>
        <w:t>un kādam nolūkam t</w:t>
      </w:r>
      <w:r w:rsidR="00F12C09" w:rsidRPr="00FA11BE">
        <w:rPr>
          <w:b/>
          <w:szCs w:val="22"/>
          <w:lang w:val="lv-LV"/>
        </w:rPr>
        <w:t>o</w:t>
      </w:r>
      <w:r w:rsidR="003A3DBC" w:rsidRPr="00FA11BE">
        <w:rPr>
          <w:b/>
          <w:szCs w:val="22"/>
          <w:lang w:val="lv-LV"/>
        </w:rPr>
        <w:t xml:space="preserve"> lieto</w:t>
      </w:r>
      <w:r w:rsidR="00104A12">
        <w:rPr>
          <w:b/>
          <w:szCs w:val="22"/>
          <w:lang w:val="lv-LV"/>
        </w:rPr>
        <w:fldChar w:fldCharType="begin"/>
      </w:r>
      <w:r w:rsidR="00104A12">
        <w:rPr>
          <w:b/>
          <w:szCs w:val="22"/>
          <w:lang w:val="lv-LV"/>
        </w:rPr>
        <w:instrText xml:space="preserve"> DOCVARIABLE vault_nd_65941f1b-a6d3-4612-9278-2fd91b937f9d \* MERGEFORMAT </w:instrText>
      </w:r>
      <w:r w:rsidR="00104A12">
        <w:rPr>
          <w:b/>
          <w:szCs w:val="22"/>
          <w:lang w:val="lv-LV"/>
        </w:rPr>
        <w:fldChar w:fldCharType="separate"/>
      </w:r>
      <w:r w:rsidR="00104A12">
        <w:rPr>
          <w:b/>
          <w:szCs w:val="22"/>
          <w:lang w:val="lv-LV"/>
        </w:rPr>
        <w:t xml:space="preserve"> </w:t>
      </w:r>
      <w:r w:rsidR="00104A12">
        <w:rPr>
          <w:b/>
          <w:szCs w:val="22"/>
          <w:lang w:val="lv-LV"/>
        </w:rPr>
        <w:fldChar w:fldCharType="end"/>
      </w:r>
    </w:p>
    <w:p w14:paraId="48418DCC" w14:textId="77777777" w:rsidR="00EE764A" w:rsidRPr="00FA11BE" w:rsidRDefault="00EE764A" w:rsidP="000A6CF4">
      <w:pPr>
        <w:widowControl w:val="0"/>
        <w:tabs>
          <w:tab w:val="left" w:pos="284"/>
        </w:tabs>
        <w:suppressAutoHyphens w:val="0"/>
        <w:rPr>
          <w:b/>
          <w:lang w:val="lv-LV"/>
        </w:rPr>
      </w:pPr>
    </w:p>
    <w:p w14:paraId="15E9B283" w14:textId="77777777" w:rsidR="00EE764A" w:rsidRPr="00FA11BE" w:rsidRDefault="00EE764A" w:rsidP="000A6CF4">
      <w:pPr>
        <w:widowControl w:val="0"/>
        <w:suppressAutoHyphens w:val="0"/>
        <w:rPr>
          <w:lang w:val="lv-LV"/>
        </w:rPr>
      </w:pPr>
      <w:r w:rsidRPr="00FA11BE">
        <w:rPr>
          <w:lang w:val="lv-LV"/>
        </w:rPr>
        <w:t xml:space="preserve">NovoRapid </w:t>
      </w:r>
      <w:r w:rsidRPr="00FA11BE">
        <w:rPr>
          <w:bCs/>
          <w:lang w:val="lv-LV"/>
        </w:rPr>
        <w:t xml:space="preserve">ir </w:t>
      </w:r>
      <w:r w:rsidR="004B1933" w:rsidRPr="00FA11BE">
        <w:rPr>
          <w:bCs/>
          <w:lang w:val="lv-LV"/>
        </w:rPr>
        <w:t xml:space="preserve">modernais insulīns (insulīna analogs) ar </w:t>
      </w:r>
      <w:r w:rsidR="00D91D24" w:rsidRPr="00FA11BE">
        <w:rPr>
          <w:bCs/>
          <w:lang w:val="lv-LV"/>
        </w:rPr>
        <w:t>ātr</w:t>
      </w:r>
      <w:r w:rsidR="004B1933" w:rsidRPr="00FA11BE">
        <w:rPr>
          <w:bCs/>
          <w:lang w:val="lv-LV"/>
        </w:rPr>
        <w:t>u</w:t>
      </w:r>
      <w:r w:rsidR="00D91D24" w:rsidRPr="00FA11BE">
        <w:rPr>
          <w:bCs/>
          <w:lang w:val="lv-LV"/>
        </w:rPr>
        <w:t xml:space="preserve"> darbības</w:t>
      </w:r>
      <w:r w:rsidR="00E14C0C" w:rsidRPr="00FA11BE">
        <w:rPr>
          <w:bCs/>
          <w:lang w:val="lv-LV"/>
        </w:rPr>
        <w:t xml:space="preserve"> efektu</w:t>
      </w:r>
      <w:r w:rsidR="004B1933" w:rsidRPr="00FA11BE">
        <w:rPr>
          <w:bCs/>
          <w:lang w:val="lv-LV"/>
        </w:rPr>
        <w:t>.</w:t>
      </w:r>
      <w:r w:rsidR="00D91D24" w:rsidRPr="00FA11BE">
        <w:rPr>
          <w:bCs/>
          <w:lang w:val="lv-LV"/>
        </w:rPr>
        <w:t xml:space="preserve"> </w:t>
      </w:r>
      <w:r w:rsidR="004B1933" w:rsidRPr="00FA11BE">
        <w:rPr>
          <w:bCs/>
          <w:lang w:val="lv-LV"/>
        </w:rPr>
        <w:t xml:space="preserve">Modernie insulīni ir </w:t>
      </w:r>
      <w:r w:rsidR="00E14C0C" w:rsidRPr="00FA11BE">
        <w:rPr>
          <w:bCs/>
          <w:lang w:val="lv-LV"/>
        </w:rPr>
        <w:t xml:space="preserve">uzlabota </w:t>
      </w:r>
      <w:r w:rsidR="004B1933" w:rsidRPr="00FA11BE">
        <w:rPr>
          <w:bCs/>
          <w:lang w:val="lv-LV"/>
        </w:rPr>
        <w:t>cilvēka insulīna versija.</w:t>
      </w:r>
    </w:p>
    <w:p w14:paraId="4172188B" w14:textId="77777777" w:rsidR="00D91D24" w:rsidRPr="00FA11BE" w:rsidRDefault="00D91D24" w:rsidP="000A6CF4">
      <w:pPr>
        <w:widowControl w:val="0"/>
        <w:suppressAutoHyphens w:val="0"/>
        <w:rPr>
          <w:bCs/>
          <w:lang w:val="lv-LV"/>
        </w:rPr>
      </w:pPr>
    </w:p>
    <w:p w14:paraId="512454E0" w14:textId="77777777" w:rsidR="00E47BBB" w:rsidRPr="00FA11BE" w:rsidRDefault="004425D1" w:rsidP="000A6CF4">
      <w:pPr>
        <w:widowControl w:val="0"/>
        <w:tabs>
          <w:tab w:val="clear" w:pos="567"/>
          <w:tab w:val="left" w:pos="0"/>
        </w:tabs>
        <w:suppressAutoHyphens w:val="0"/>
        <w:rPr>
          <w:szCs w:val="22"/>
          <w:lang w:val="lv-LV"/>
        </w:rPr>
      </w:pPr>
      <w:r w:rsidRPr="00FA11BE">
        <w:rPr>
          <w:lang w:val="lv-LV"/>
        </w:rPr>
        <w:t>NovoRapid lieto</w:t>
      </w:r>
      <w:r w:rsidR="00781F17" w:rsidRPr="00FA11BE">
        <w:rPr>
          <w:lang w:val="lv-LV"/>
        </w:rPr>
        <w:t>,</w:t>
      </w:r>
      <w:r w:rsidR="004B1933" w:rsidRPr="00FA11BE">
        <w:rPr>
          <w:lang w:val="lv-LV"/>
        </w:rPr>
        <w:t xml:space="preserve"> </w:t>
      </w:r>
      <w:r w:rsidR="003A3DBC" w:rsidRPr="00FA11BE">
        <w:rPr>
          <w:color w:val="000000"/>
          <w:lang w:val="lv-LV"/>
        </w:rPr>
        <w:t xml:space="preserve">lai samazinātu augstu glikozes līmeni asinīs </w:t>
      </w:r>
      <w:r w:rsidR="004B1933" w:rsidRPr="00FA11BE">
        <w:rPr>
          <w:lang w:val="lv-LV"/>
        </w:rPr>
        <w:t xml:space="preserve">pieaugušajiem, pusaudžiem un bērniem no </w:t>
      </w:r>
      <w:r w:rsidR="00823596" w:rsidRPr="00FA11BE">
        <w:rPr>
          <w:lang w:val="lv-LV"/>
        </w:rPr>
        <w:t>1</w:t>
      </w:r>
      <w:r w:rsidR="004B1933" w:rsidRPr="00FA11BE">
        <w:rPr>
          <w:lang w:val="lv-LV"/>
        </w:rPr>
        <w:t xml:space="preserve"> gad</w:t>
      </w:r>
      <w:r w:rsidR="00823596" w:rsidRPr="00FA11BE">
        <w:rPr>
          <w:lang w:val="lv-LV"/>
        </w:rPr>
        <w:t>a</w:t>
      </w:r>
      <w:r w:rsidR="004B1933" w:rsidRPr="00FA11BE">
        <w:rPr>
          <w:lang w:val="lv-LV"/>
        </w:rPr>
        <w:t xml:space="preserve"> vecuma</w:t>
      </w:r>
      <w:r w:rsidR="003A3DBC" w:rsidRPr="00FA11BE">
        <w:rPr>
          <w:color w:val="000000"/>
          <w:lang w:val="lv-LV"/>
        </w:rPr>
        <w:t>, kuri slimo ar c</w:t>
      </w:r>
      <w:r w:rsidR="003A3DBC" w:rsidRPr="00FA11BE">
        <w:rPr>
          <w:rFonts w:ascii="TimesNewRomanPSMT" w:hAnsi="TimesNewRomanPSMT" w:cs="TimesNewRomanPSMT"/>
          <w:szCs w:val="22"/>
          <w:lang w:val="lv-LV" w:eastAsia="en-GB"/>
        </w:rPr>
        <w:t xml:space="preserve">ukura </w:t>
      </w:r>
      <w:r w:rsidR="003A3DBC" w:rsidRPr="00FA11BE">
        <w:rPr>
          <w:color w:val="000000"/>
          <w:lang w:val="lv-LV"/>
        </w:rPr>
        <w:t>diabētu</w:t>
      </w:r>
      <w:r w:rsidR="004B1933" w:rsidRPr="00FA11BE">
        <w:rPr>
          <w:lang w:val="lv-LV"/>
        </w:rPr>
        <w:t>.</w:t>
      </w:r>
      <w:r w:rsidRPr="00FA11BE">
        <w:rPr>
          <w:lang w:val="lv-LV"/>
        </w:rPr>
        <w:t xml:space="preserve"> </w:t>
      </w:r>
      <w:r w:rsidR="003A3DBC" w:rsidRPr="00FA11BE">
        <w:rPr>
          <w:rFonts w:ascii="TimesNewRomanPSMT" w:hAnsi="TimesNewRomanPSMT" w:cs="TimesNewRomanPSMT"/>
          <w:szCs w:val="22"/>
          <w:lang w:val="lv-LV" w:eastAsia="en-GB"/>
        </w:rPr>
        <w:t>Diabēts ir slimība, kad Jūsu organismā neveidojas pietiekami daudz insulīna, lai regulētu glikozes līmeni asinīs.</w:t>
      </w:r>
      <w:r w:rsidR="003A3DBC" w:rsidRPr="00FA11BE">
        <w:rPr>
          <w:szCs w:val="22"/>
          <w:lang w:val="lv-LV"/>
        </w:rPr>
        <w:t xml:space="preserve"> </w:t>
      </w:r>
      <w:r w:rsidR="00E47BBB" w:rsidRPr="00FA11BE">
        <w:rPr>
          <w:szCs w:val="22"/>
          <w:lang w:val="lv-LV"/>
        </w:rPr>
        <w:t>Ārstēšana ar NovoRapid palīdz novērst diabēta komplikācijas.</w:t>
      </w:r>
    </w:p>
    <w:p w14:paraId="79D9010B" w14:textId="77777777" w:rsidR="00E47BBB" w:rsidRPr="00FA11BE" w:rsidRDefault="00E47BBB" w:rsidP="000A6CF4">
      <w:pPr>
        <w:widowControl w:val="0"/>
        <w:tabs>
          <w:tab w:val="clear" w:pos="567"/>
          <w:tab w:val="left" w:pos="0"/>
        </w:tabs>
        <w:suppressAutoHyphens w:val="0"/>
        <w:rPr>
          <w:szCs w:val="22"/>
          <w:lang w:val="lv-LV"/>
        </w:rPr>
      </w:pPr>
    </w:p>
    <w:p w14:paraId="150A03E0" w14:textId="77777777" w:rsidR="00EE764A" w:rsidRPr="00FA11BE" w:rsidRDefault="004425D1" w:rsidP="000A6CF4">
      <w:pPr>
        <w:widowControl w:val="0"/>
        <w:tabs>
          <w:tab w:val="clear" w:pos="567"/>
          <w:tab w:val="left" w:pos="0"/>
        </w:tabs>
        <w:suppressAutoHyphens w:val="0"/>
        <w:rPr>
          <w:bCs/>
          <w:iCs/>
          <w:lang w:val="lv-LV"/>
        </w:rPr>
      </w:pPr>
      <w:r w:rsidRPr="00FA11BE">
        <w:rPr>
          <w:lang w:val="lv-LV"/>
        </w:rPr>
        <w:t>NovoRapid</w:t>
      </w:r>
      <w:r w:rsidR="00EE764A" w:rsidRPr="00FA11BE">
        <w:rPr>
          <w:lang w:val="lv-LV"/>
        </w:rPr>
        <w:t xml:space="preserve"> sāks pazemināt </w:t>
      </w:r>
      <w:r w:rsidR="00273E87" w:rsidRPr="00FA11BE">
        <w:rPr>
          <w:lang w:val="lv-LV"/>
        </w:rPr>
        <w:t>J</w:t>
      </w:r>
      <w:r w:rsidR="00EE764A" w:rsidRPr="00FA11BE">
        <w:rPr>
          <w:lang w:val="lv-LV"/>
        </w:rPr>
        <w:t>ūsu glikozes līmeni asinīs 10 līdz 20 minūt</w:t>
      </w:r>
      <w:r w:rsidR="00331B85" w:rsidRPr="00FA11BE">
        <w:rPr>
          <w:lang w:val="lv-LV"/>
        </w:rPr>
        <w:t>es</w:t>
      </w:r>
      <w:r w:rsidR="00EE764A" w:rsidRPr="00FA11BE">
        <w:rPr>
          <w:lang w:val="lv-LV"/>
        </w:rPr>
        <w:t xml:space="preserve"> pēc tā ievadīšanas, maksimālā iedarbība tiek sasniegta starp 1. un 3. stundu</w:t>
      </w:r>
      <w:r w:rsidR="00E47BBB" w:rsidRPr="00FA11BE">
        <w:rPr>
          <w:lang w:val="lv-LV"/>
        </w:rPr>
        <w:t xml:space="preserve"> pēc injekcijas</w:t>
      </w:r>
      <w:r w:rsidR="00EE764A" w:rsidRPr="00FA11BE">
        <w:rPr>
          <w:lang w:val="lv-LV"/>
        </w:rPr>
        <w:t xml:space="preserve"> un darbība turpinās no 3 līdz 5 stundām. Īsās darbības dēļ </w:t>
      </w:r>
      <w:r w:rsidR="00EE764A" w:rsidRPr="00FA11BE">
        <w:rPr>
          <w:bCs/>
          <w:lang w:val="lv-LV"/>
        </w:rPr>
        <w:t>NovoRapid parasti tiek lietots kombinācijā ar vidēj</w:t>
      </w:r>
      <w:r w:rsidR="000C2E63" w:rsidRPr="00FA11BE">
        <w:rPr>
          <w:bCs/>
          <w:lang w:val="lv-LV"/>
        </w:rPr>
        <w:t>i ātras</w:t>
      </w:r>
      <w:r w:rsidR="00EE764A" w:rsidRPr="00FA11BE">
        <w:rPr>
          <w:bCs/>
          <w:lang w:val="lv-LV"/>
        </w:rPr>
        <w:t xml:space="preserve"> darbības vai ilgstošas darbības </w:t>
      </w:r>
      <w:r w:rsidR="00EE764A" w:rsidRPr="00FA11BE">
        <w:rPr>
          <w:bCs/>
          <w:iCs/>
          <w:lang w:val="lv-LV"/>
        </w:rPr>
        <w:t>insulīna preparātiem.</w:t>
      </w:r>
      <w:r w:rsidR="00E47BBB" w:rsidRPr="00FA11BE">
        <w:rPr>
          <w:bCs/>
          <w:iCs/>
          <w:lang w:val="lv-LV"/>
        </w:rPr>
        <w:t xml:space="preserve"> Turklāt, NovoRapid var lietot pastāvīgā</w:t>
      </w:r>
      <w:r w:rsidR="00E47BBB" w:rsidRPr="00FA11BE">
        <w:rPr>
          <w:b/>
          <w:lang w:val="lv-LV"/>
        </w:rPr>
        <w:t xml:space="preserve"> </w:t>
      </w:r>
      <w:r w:rsidR="00E47BBB" w:rsidRPr="00FA11BE">
        <w:rPr>
          <w:lang w:val="lv-LV"/>
        </w:rPr>
        <w:t>infūzijas sūkņa sistēmā.</w:t>
      </w:r>
    </w:p>
    <w:p w14:paraId="3C436C09" w14:textId="77777777" w:rsidR="00EE764A" w:rsidRPr="00FA11BE" w:rsidRDefault="00EE764A" w:rsidP="000A6CF4">
      <w:pPr>
        <w:widowControl w:val="0"/>
        <w:tabs>
          <w:tab w:val="left" w:pos="284"/>
        </w:tabs>
        <w:suppressAutoHyphens w:val="0"/>
        <w:rPr>
          <w:bCs/>
          <w:szCs w:val="20"/>
          <w:lang w:val="lv-LV"/>
        </w:rPr>
      </w:pPr>
    </w:p>
    <w:p w14:paraId="01946FF0" w14:textId="77777777" w:rsidR="00EE764A" w:rsidRPr="00FA11BE" w:rsidRDefault="00EE764A" w:rsidP="000A6CF4">
      <w:pPr>
        <w:widowControl w:val="0"/>
        <w:suppressAutoHyphens w:val="0"/>
        <w:rPr>
          <w:lang w:val="lv-LV"/>
        </w:rPr>
      </w:pPr>
    </w:p>
    <w:p w14:paraId="3696F56C" w14:textId="77777777" w:rsidR="00EE764A" w:rsidRPr="00FA11BE" w:rsidRDefault="00EE764A" w:rsidP="000A6CF4">
      <w:pPr>
        <w:widowControl w:val="0"/>
        <w:suppressAutoHyphens w:val="0"/>
        <w:rPr>
          <w:b/>
          <w:lang w:val="lv-LV"/>
        </w:rPr>
      </w:pPr>
      <w:r w:rsidRPr="00FA11BE">
        <w:rPr>
          <w:b/>
          <w:lang w:val="lv-LV"/>
        </w:rPr>
        <w:t>2.</w:t>
      </w:r>
      <w:r w:rsidRPr="00FA11BE">
        <w:rPr>
          <w:b/>
          <w:lang w:val="lv-LV"/>
        </w:rPr>
        <w:tab/>
      </w:r>
      <w:r w:rsidR="00A93636" w:rsidRPr="00FA11BE">
        <w:rPr>
          <w:b/>
          <w:lang w:val="lv-LV"/>
        </w:rPr>
        <w:t xml:space="preserve">Kas </w:t>
      </w:r>
      <w:r w:rsidR="00F12C09" w:rsidRPr="00FA11BE">
        <w:rPr>
          <w:b/>
          <w:lang w:val="lv-LV"/>
        </w:rPr>
        <w:t xml:space="preserve">Jums </w:t>
      </w:r>
      <w:r w:rsidR="00A93636" w:rsidRPr="00FA11BE">
        <w:rPr>
          <w:b/>
          <w:lang w:val="lv-LV"/>
        </w:rPr>
        <w:t xml:space="preserve">jāzina </w:t>
      </w:r>
      <w:r w:rsidR="00A93636" w:rsidRPr="00FA11BE">
        <w:rPr>
          <w:b/>
          <w:szCs w:val="22"/>
          <w:lang w:val="lv-LV"/>
        </w:rPr>
        <w:t>p</w:t>
      </w:r>
      <w:r w:rsidR="003A3DBC" w:rsidRPr="00FA11BE">
        <w:rPr>
          <w:b/>
          <w:szCs w:val="22"/>
          <w:lang w:val="lv-LV"/>
        </w:rPr>
        <w:t xml:space="preserve">irms </w:t>
      </w:r>
      <w:r w:rsidR="003A3DBC" w:rsidRPr="00FA11BE">
        <w:rPr>
          <w:b/>
          <w:iCs/>
          <w:szCs w:val="22"/>
          <w:lang w:val="lv-LV"/>
        </w:rPr>
        <w:t>NovoRapid</w:t>
      </w:r>
      <w:r w:rsidR="003A3DBC" w:rsidRPr="00FA11BE">
        <w:rPr>
          <w:b/>
          <w:i/>
          <w:szCs w:val="22"/>
          <w:lang w:val="lv-LV"/>
        </w:rPr>
        <w:t xml:space="preserve"> </w:t>
      </w:r>
      <w:r w:rsidR="003A3DBC" w:rsidRPr="00FA11BE">
        <w:rPr>
          <w:b/>
          <w:szCs w:val="22"/>
          <w:lang w:val="lv-LV"/>
        </w:rPr>
        <w:t>lietošanas</w:t>
      </w:r>
    </w:p>
    <w:p w14:paraId="585202A8" w14:textId="77777777" w:rsidR="004425D1" w:rsidRPr="00FA11BE" w:rsidRDefault="004425D1" w:rsidP="000A6CF4">
      <w:pPr>
        <w:widowControl w:val="0"/>
        <w:suppressAutoHyphens w:val="0"/>
        <w:ind w:right="84"/>
        <w:rPr>
          <w:iCs/>
          <w:szCs w:val="20"/>
          <w:lang w:val="lv-LV"/>
        </w:rPr>
      </w:pPr>
    </w:p>
    <w:p w14:paraId="5D3CC4D7" w14:textId="77777777" w:rsidR="00EE764A" w:rsidRPr="00FA11BE" w:rsidRDefault="00EE764A" w:rsidP="000A6CF4">
      <w:pPr>
        <w:widowControl w:val="0"/>
        <w:tabs>
          <w:tab w:val="left" w:pos="284"/>
        </w:tabs>
        <w:suppressAutoHyphens w:val="0"/>
        <w:rPr>
          <w:b/>
          <w:iCs/>
          <w:lang w:val="lv-LV"/>
        </w:rPr>
      </w:pPr>
      <w:r w:rsidRPr="00FA11BE">
        <w:rPr>
          <w:b/>
          <w:iCs/>
          <w:lang w:val="lv-LV"/>
        </w:rPr>
        <w:t>Nelietojiet NovoRapid šādos gadījumos</w:t>
      </w:r>
    </w:p>
    <w:p w14:paraId="7F5855D3" w14:textId="77777777" w:rsidR="00EE764A" w:rsidRPr="00FA11BE" w:rsidRDefault="00EE764A" w:rsidP="000A6CF4">
      <w:pPr>
        <w:widowControl w:val="0"/>
        <w:tabs>
          <w:tab w:val="left" w:pos="284"/>
        </w:tabs>
        <w:suppressAutoHyphens w:val="0"/>
        <w:rPr>
          <w:lang w:val="lv-LV"/>
        </w:rPr>
      </w:pPr>
    </w:p>
    <w:p w14:paraId="7AE18B2A"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r>
      <w:r w:rsidRPr="00FA11BE">
        <w:rPr>
          <w:bCs/>
          <w:lang w:val="lv-LV"/>
        </w:rPr>
        <w:t xml:space="preserve">Ja </w:t>
      </w:r>
      <w:r w:rsidR="007058E9" w:rsidRPr="00FA11BE">
        <w:rPr>
          <w:bCs/>
          <w:lang w:val="lv-LV"/>
        </w:rPr>
        <w:t>J</w:t>
      </w:r>
      <w:r w:rsidR="00331B85" w:rsidRPr="00FA11BE">
        <w:rPr>
          <w:bCs/>
          <w:lang w:val="lv-LV"/>
        </w:rPr>
        <w:t>ums ir</w:t>
      </w:r>
      <w:r w:rsidRPr="00FA11BE">
        <w:rPr>
          <w:bCs/>
          <w:lang w:val="lv-LV"/>
        </w:rPr>
        <w:t xml:space="preserve"> alerģi</w:t>
      </w:r>
      <w:r w:rsidR="00331B85" w:rsidRPr="00FA11BE">
        <w:rPr>
          <w:bCs/>
          <w:lang w:val="lv-LV"/>
        </w:rPr>
        <w:t>ja</w:t>
      </w:r>
      <w:r w:rsidRPr="00FA11BE">
        <w:rPr>
          <w:bCs/>
          <w:lang w:val="lv-LV"/>
        </w:rPr>
        <w:t xml:space="preserve"> </w:t>
      </w:r>
      <w:r w:rsidRPr="00FA11BE">
        <w:rPr>
          <w:lang w:val="lv-LV"/>
        </w:rPr>
        <w:t xml:space="preserve">pret </w:t>
      </w:r>
      <w:r w:rsidRPr="00FA11BE">
        <w:rPr>
          <w:iCs/>
          <w:lang w:val="lv-LV"/>
        </w:rPr>
        <w:t xml:space="preserve">asparta insulīnu </w:t>
      </w:r>
      <w:r w:rsidRPr="00FA11BE">
        <w:rPr>
          <w:lang w:val="lv-LV"/>
        </w:rPr>
        <w:t xml:space="preserve">vai kādu citu </w:t>
      </w:r>
      <w:r w:rsidR="00A93636" w:rsidRPr="00FA11BE">
        <w:rPr>
          <w:szCs w:val="22"/>
          <w:lang w:val="lv-LV"/>
        </w:rPr>
        <w:t>(6. </w:t>
      </w:r>
      <w:r w:rsidR="00364896" w:rsidRPr="00FA11BE">
        <w:rPr>
          <w:szCs w:val="22"/>
          <w:lang w:val="lv-LV"/>
        </w:rPr>
        <w:t>punkt</w:t>
      </w:r>
      <w:r w:rsidR="00A93636" w:rsidRPr="00FA11BE">
        <w:rPr>
          <w:szCs w:val="22"/>
          <w:lang w:val="lv-LV"/>
        </w:rPr>
        <w:t>ā minēto) šo zāļu</w:t>
      </w:r>
      <w:r w:rsidR="00283D60" w:rsidRPr="00FA11BE">
        <w:rPr>
          <w:lang w:val="lv-LV"/>
        </w:rPr>
        <w:t xml:space="preserve"> </w:t>
      </w:r>
      <w:r w:rsidRPr="00FA11BE">
        <w:rPr>
          <w:lang w:val="lv-LV"/>
        </w:rPr>
        <w:t>sastāvdaļu.</w:t>
      </w:r>
    </w:p>
    <w:p w14:paraId="39A4D2DA"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r>
      <w:r w:rsidRPr="00FA11BE">
        <w:rPr>
          <w:bCs/>
          <w:lang w:val="lv-LV"/>
        </w:rPr>
        <w:t>Ja</w:t>
      </w:r>
      <w:r w:rsidR="00B82A7A" w:rsidRPr="00FA11BE">
        <w:rPr>
          <w:bCs/>
          <w:lang w:val="lv-LV"/>
        </w:rPr>
        <w:t xml:space="preserve"> </w:t>
      </w:r>
      <w:r w:rsidR="004178C9" w:rsidRPr="00FA11BE">
        <w:rPr>
          <w:bCs/>
          <w:lang w:val="lv-LV"/>
        </w:rPr>
        <w:t>J</w:t>
      </w:r>
      <w:r w:rsidR="004425D1" w:rsidRPr="00FA11BE">
        <w:rPr>
          <w:bCs/>
          <w:lang w:val="lv-LV"/>
        </w:rPr>
        <w:t>um</w:t>
      </w:r>
      <w:r w:rsidRPr="00FA11BE">
        <w:rPr>
          <w:bCs/>
          <w:lang w:val="lv-LV"/>
        </w:rPr>
        <w:t xml:space="preserve">s </w:t>
      </w:r>
      <w:r w:rsidR="004425D1" w:rsidRPr="00FA11BE">
        <w:rPr>
          <w:bCs/>
          <w:lang w:val="lv-LV"/>
        </w:rPr>
        <w:t xml:space="preserve">ir aizdomas par </w:t>
      </w:r>
      <w:r w:rsidRPr="00FA11BE">
        <w:rPr>
          <w:bCs/>
          <w:lang w:val="lv-LV"/>
        </w:rPr>
        <w:t xml:space="preserve">hipoglikēmijas </w:t>
      </w:r>
      <w:r w:rsidRPr="00FA11BE">
        <w:rPr>
          <w:lang w:val="lv-LV"/>
        </w:rPr>
        <w:t>(zema glikozes līmeņa asinīs</w:t>
      </w:r>
      <w:r w:rsidR="004425D1" w:rsidRPr="00FA11BE">
        <w:rPr>
          <w:lang w:val="lv-LV"/>
        </w:rPr>
        <w:t>)</w:t>
      </w:r>
      <w:r w:rsidRPr="00FA11BE">
        <w:rPr>
          <w:lang w:val="lv-LV"/>
        </w:rPr>
        <w:t xml:space="preserve"> </w:t>
      </w:r>
      <w:r w:rsidR="004425D1" w:rsidRPr="00FA11BE">
        <w:rPr>
          <w:lang w:val="lv-LV"/>
        </w:rPr>
        <w:t>sāk</w:t>
      </w:r>
      <w:r w:rsidR="004425D1" w:rsidRPr="00FA11BE">
        <w:rPr>
          <w:bCs/>
          <w:lang w:val="lv-LV"/>
        </w:rPr>
        <w:t>šanos</w:t>
      </w:r>
      <w:r w:rsidRPr="00FA11BE">
        <w:rPr>
          <w:lang w:val="lv-LV"/>
        </w:rPr>
        <w:t xml:space="preserve"> </w:t>
      </w:r>
      <w:r w:rsidR="00195A74" w:rsidRPr="00FA11BE">
        <w:rPr>
          <w:lang w:val="lv-LV"/>
        </w:rPr>
        <w:t>(</w:t>
      </w:r>
      <w:r w:rsidRPr="00FA11BE">
        <w:rPr>
          <w:lang w:val="lv-LV"/>
        </w:rPr>
        <w:t xml:space="preserve">skatīt </w:t>
      </w:r>
      <w:r w:rsidR="00A93636" w:rsidRPr="00FA11BE">
        <w:rPr>
          <w:lang w:val="lv-LV"/>
        </w:rPr>
        <w:t>4</w:t>
      </w:r>
      <w:r w:rsidR="00A93636" w:rsidRPr="00FA11BE">
        <w:rPr>
          <w:iCs/>
          <w:lang w:val="lv-LV"/>
        </w:rPr>
        <w:t>. </w:t>
      </w:r>
      <w:r w:rsidR="00364896" w:rsidRPr="00FA11BE">
        <w:rPr>
          <w:iCs/>
          <w:lang w:val="lv-LV"/>
        </w:rPr>
        <w:t>punkt</w:t>
      </w:r>
      <w:r w:rsidR="00FE6CD8" w:rsidRPr="00FA11BE">
        <w:rPr>
          <w:iCs/>
          <w:lang w:val="lv-LV"/>
        </w:rPr>
        <w:t>u</w:t>
      </w:r>
      <w:r w:rsidR="00727A17" w:rsidRPr="00FA11BE">
        <w:rPr>
          <w:iCs/>
          <w:lang w:val="lv-LV"/>
        </w:rPr>
        <w:t xml:space="preserve">, </w:t>
      </w:r>
      <w:r w:rsidR="003C5ACD" w:rsidRPr="00FA11BE">
        <w:rPr>
          <w:iCs/>
          <w:lang w:val="lv-LV"/>
        </w:rPr>
        <w:t>a) </w:t>
      </w:r>
      <w:r w:rsidR="000F6067" w:rsidRPr="00FA11BE">
        <w:rPr>
          <w:iCs/>
          <w:lang w:val="lv-LV"/>
        </w:rPr>
        <w:t>apakšpunkt</w:t>
      </w:r>
      <w:r w:rsidR="00FE6CD8" w:rsidRPr="00FA11BE">
        <w:rPr>
          <w:iCs/>
          <w:lang w:val="lv-LV"/>
        </w:rPr>
        <w:t>u</w:t>
      </w:r>
      <w:r w:rsidR="000F6067" w:rsidRPr="00FA11BE">
        <w:rPr>
          <w:iCs/>
          <w:lang w:val="lv-LV"/>
        </w:rPr>
        <w:t xml:space="preserve">, </w:t>
      </w:r>
      <w:r w:rsidR="000F6067" w:rsidRPr="00FA11BE">
        <w:rPr>
          <w:lang w:val="lv-LV"/>
        </w:rPr>
        <w:t>Būtisk</w:t>
      </w:r>
      <w:r w:rsidR="003C5ACD" w:rsidRPr="00FA11BE">
        <w:rPr>
          <w:lang w:val="lv-LV"/>
        </w:rPr>
        <w:t xml:space="preserve">u </w:t>
      </w:r>
      <w:r w:rsidR="00A93636" w:rsidRPr="00FA11BE">
        <w:rPr>
          <w:lang w:val="lv-LV"/>
        </w:rPr>
        <w:t>un ļoti bieži sastopamu blakusparādību kopsavilkums</w:t>
      </w:r>
      <w:r w:rsidR="00195A74" w:rsidRPr="00FA11BE">
        <w:rPr>
          <w:lang w:val="lv-LV"/>
        </w:rPr>
        <w:t>)</w:t>
      </w:r>
      <w:r w:rsidRPr="00FA11BE">
        <w:rPr>
          <w:lang w:val="lv-LV"/>
        </w:rPr>
        <w:t>.</w:t>
      </w:r>
    </w:p>
    <w:p w14:paraId="0339D422" w14:textId="77777777" w:rsidR="004425D1" w:rsidRPr="00FA11BE" w:rsidRDefault="004425D1" w:rsidP="000A6CF4">
      <w:pPr>
        <w:widowControl w:val="0"/>
        <w:suppressAutoHyphens w:val="0"/>
        <w:ind w:left="567" w:hanging="567"/>
        <w:rPr>
          <w:lang w:val="lv-LV"/>
        </w:rPr>
      </w:pPr>
      <w:r w:rsidRPr="00FA11BE">
        <w:rPr>
          <w:lang w:val="lv-LV"/>
        </w:rPr>
        <w:t>►</w:t>
      </w:r>
      <w:r w:rsidRPr="00FA11BE">
        <w:rPr>
          <w:lang w:val="lv-LV"/>
        </w:rPr>
        <w:tab/>
        <w:t>Ja aizsargvāciņš ir vaļīgs vai tā nav. Katrs flakons ir noslēgts ar plastmasas aizsargvāciņu. Ja, saņemot flakonu, tas nav labā stāvoklī, atdodiet to piegādātājam.</w:t>
      </w:r>
    </w:p>
    <w:p w14:paraId="5C8BD525" w14:textId="77777777" w:rsidR="004425D1" w:rsidRPr="00FA11BE" w:rsidRDefault="004425D1" w:rsidP="000A6CF4">
      <w:pPr>
        <w:widowControl w:val="0"/>
        <w:suppressAutoHyphens w:val="0"/>
        <w:ind w:left="567" w:hanging="567"/>
        <w:rPr>
          <w:lang w:val="lv-LV"/>
        </w:rPr>
      </w:pPr>
      <w:r w:rsidRPr="00FA11BE">
        <w:rPr>
          <w:lang w:val="lv-LV"/>
        </w:rPr>
        <w:t>►</w:t>
      </w:r>
      <w:r w:rsidRPr="00FA11BE">
        <w:rPr>
          <w:lang w:val="lv-LV"/>
        </w:rPr>
        <w:tab/>
        <w:t xml:space="preserve">Ja tas nav pareizi uzglabāts </w:t>
      </w:r>
      <w:r w:rsidRPr="00FA11BE">
        <w:rPr>
          <w:bCs/>
          <w:lang w:val="lv-LV"/>
        </w:rPr>
        <w:t>vai ir bijis sasaldēts</w:t>
      </w:r>
      <w:r w:rsidRPr="00FA11BE">
        <w:rPr>
          <w:rFonts w:ascii="Arial" w:hAnsi="Arial" w:cs="Arial"/>
          <w:bCs/>
          <w:lang w:val="lv-LV"/>
        </w:rPr>
        <w:t xml:space="preserve"> </w:t>
      </w:r>
      <w:r w:rsidRPr="00FA11BE">
        <w:rPr>
          <w:lang w:val="lv-LV"/>
        </w:rPr>
        <w:t xml:space="preserve">(skatīt </w:t>
      </w:r>
      <w:r w:rsidRPr="00FA11BE">
        <w:rPr>
          <w:iCs/>
          <w:lang w:val="lv-LV"/>
        </w:rPr>
        <w:t>5.</w:t>
      </w:r>
      <w:r w:rsidR="00726817" w:rsidRPr="00FA11BE">
        <w:rPr>
          <w:iCs/>
          <w:lang w:val="lv-LV"/>
        </w:rPr>
        <w:t> </w:t>
      </w:r>
      <w:r w:rsidR="00364896" w:rsidRPr="00FA11BE">
        <w:rPr>
          <w:iCs/>
          <w:lang w:val="lv-LV"/>
        </w:rPr>
        <w:t>punkt</w:t>
      </w:r>
      <w:r w:rsidR="00FE6CD8" w:rsidRPr="00FA11BE">
        <w:rPr>
          <w:iCs/>
          <w:lang w:val="lv-LV"/>
        </w:rPr>
        <w:t>u</w:t>
      </w:r>
      <w:r w:rsidR="00A93636" w:rsidRPr="00FA11BE">
        <w:rPr>
          <w:iCs/>
          <w:lang w:val="lv-LV"/>
        </w:rPr>
        <w:t>,</w:t>
      </w:r>
      <w:r w:rsidRPr="00FA11BE">
        <w:rPr>
          <w:iCs/>
          <w:lang w:val="lv-LV"/>
        </w:rPr>
        <w:t xml:space="preserve"> Kā </w:t>
      </w:r>
      <w:r w:rsidRPr="00FA11BE">
        <w:rPr>
          <w:lang w:val="lv-LV"/>
        </w:rPr>
        <w:t>uzglabāt</w:t>
      </w:r>
      <w:r w:rsidRPr="00FA11BE">
        <w:rPr>
          <w:bCs/>
          <w:lang w:val="lv-LV"/>
        </w:rPr>
        <w:t xml:space="preserve"> NovoRapid</w:t>
      </w:r>
      <w:r w:rsidRPr="00FA11BE">
        <w:rPr>
          <w:lang w:val="lv-LV"/>
        </w:rPr>
        <w:t>).</w:t>
      </w:r>
    </w:p>
    <w:p w14:paraId="7B7CE081" w14:textId="77777777" w:rsidR="004425D1" w:rsidRPr="00FA11BE" w:rsidRDefault="004425D1" w:rsidP="000A6CF4">
      <w:pPr>
        <w:widowControl w:val="0"/>
        <w:suppressAutoHyphens w:val="0"/>
        <w:ind w:left="567" w:hanging="567"/>
        <w:rPr>
          <w:lang w:val="lv-LV"/>
        </w:rPr>
      </w:pPr>
      <w:r w:rsidRPr="00FA11BE">
        <w:rPr>
          <w:lang w:val="lv-LV"/>
        </w:rPr>
        <w:t>►</w:t>
      </w:r>
      <w:r w:rsidRPr="00FA11BE">
        <w:rPr>
          <w:lang w:val="lv-LV"/>
        </w:rPr>
        <w:tab/>
        <w:t>Ja insulīns nav dzidrs un bezkrāsains.</w:t>
      </w:r>
    </w:p>
    <w:p w14:paraId="00BDB392" w14:textId="77777777" w:rsidR="00942EA4" w:rsidRPr="00FA11BE" w:rsidRDefault="00942EA4" w:rsidP="00942EA4">
      <w:pPr>
        <w:widowControl w:val="0"/>
        <w:numPr>
          <w:ilvl w:val="12"/>
          <w:numId w:val="0"/>
        </w:numPr>
        <w:ind w:right="-2"/>
        <w:rPr>
          <w:lang w:val="lv-LV"/>
        </w:rPr>
      </w:pPr>
    </w:p>
    <w:p w14:paraId="089EA183" w14:textId="77777777" w:rsidR="00942EA4" w:rsidRPr="00FA11BE" w:rsidRDefault="00942EA4" w:rsidP="00942EA4">
      <w:pPr>
        <w:widowControl w:val="0"/>
        <w:numPr>
          <w:ilvl w:val="12"/>
          <w:numId w:val="0"/>
        </w:numPr>
        <w:ind w:right="-2"/>
        <w:rPr>
          <w:lang w:val="lv-LV"/>
        </w:rPr>
      </w:pPr>
      <w:r w:rsidRPr="00FA11BE">
        <w:rPr>
          <w:lang w:val="lv-LV"/>
        </w:rPr>
        <w:t>Ja kaut kas no minētā attiecas uz Jums, nelietojiet NovoRapid. Jautājiet padomu savam ārstam, medmāsai vai farmaceitam.</w:t>
      </w:r>
    </w:p>
    <w:p w14:paraId="48A6DE48" w14:textId="77777777" w:rsidR="00195A74" w:rsidRPr="00FA11BE" w:rsidRDefault="00195A74" w:rsidP="000A6CF4">
      <w:pPr>
        <w:widowControl w:val="0"/>
        <w:tabs>
          <w:tab w:val="left" w:pos="284"/>
        </w:tabs>
        <w:suppressAutoHyphens w:val="0"/>
        <w:rPr>
          <w:bCs/>
          <w:szCs w:val="20"/>
          <w:lang w:val="lv-LV"/>
        </w:rPr>
      </w:pPr>
    </w:p>
    <w:p w14:paraId="44AA3E45" w14:textId="77777777" w:rsidR="00195A74" w:rsidRPr="00FA11BE" w:rsidRDefault="00195A74" w:rsidP="000A6CF4">
      <w:pPr>
        <w:widowControl w:val="0"/>
        <w:tabs>
          <w:tab w:val="left" w:pos="284"/>
        </w:tabs>
        <w:suppressAutoHyphens w:val="0"/>
        <w:rPr>
          <w:b/>
          <w:iCs/>
          <w:lang w:val="lv-LV"/>
        </w:rPr>
      </w:pPr>
      <w:r w:rsidRPr="00FA11BE">
        <w:rPr>
          <w:b/>
          <w:bCs/>
          <w:lang w:val="lv-LV"/>
        </w:rPr>
        <w:t>Pirms lietojat</w:t>
      </w:r>
      <w:r w:rsidRPr="00FA11BE">
        <w:rPr>
          <w:i/>
          <w:iCs/>
          <w:lang w:val="lv-LV"/>
        </w:rPr>
        <w:t xml:space="preserve"> </w:t>
      </w:r>
      <w:r w:rsidRPr="00FA11BE">
        <w:rPr>
          <w:b/>
          <w:iCs/>
          <w:lang w:val="lv-LV"/>
        </w:rPr>
        <w:t>NovoRapid</w:t>
      </w:r>
    </w:p>
    <w:p w14:paraId="5223B196" w14:textId="77777777" w:rsidR="00195A74" w:rsidRPr="00FA11BE" w:rsidRDefault="00195A74" w:rsidP="000A6CF4">
      <w:pPr>
        <w:widowControl w:val="0"/>
        <w:tabs>
          <w:tab w:val="left" w:pos="284"/>
        </w:tabs>
        <w:suppressAutoHyphens w:val="0"/>
        <w:rPr>
          <w:b/>
          <w:iCs/>
          <w:lang w:val="lv-LV"/>
        </w:rPr>
      </w:pPr>
    </w:p>
    <w:p w14:paraId="3E609D23" w14:textId="77777777" w:rsidR="00195A74" w:rsidRPr="00FA11BE" w:rsidRDefault="00195A74" w:rsidP="000A6CF4">
      <w:pPr>
        <w:widowControl w:val="0"/>
        <w:suppressAutoHyphens w:val="0"/>
        <w:ind w:left="567" w:hanging="567"/>
        <w:rPr>
          <w:lang w:val="lv-LV"/>
        </w:rPr>
      </w:pPr>
      <w:r w:rsidRPr="00FA11BE">
        <w:rPr>
          <w:lang w:val="lv-LV"/>
        </w:rPr>
        <w:lastRenderedPageBreak/>
        <w:t>►</w:t>
      </w:r>
      <w:r w:rsidRPr="00FA11BE">
        <w:rPr>
          <w:lang w:val="lv-LV"/>
        </w:rPr>
        <w:tab/>
        <w:t>Pārbaudiet etiķeti, lai pārliecinātos, vai tas ir pareizais insulīna tips.</w:t>
      </w:r>
    </w:p>
    <w:p w14:paraId="1B7912CC" w14:textId="77777777" w:rsidR="00195A74" w:rsidRPr="00FA11BE" w:rsidRDefault="00195A74" w:rsidP="000A6CF4">
      <w:pPr>
        <w:widowControl w:val="0"/>
        <w:suppressAutoHyphens w:val="0"/>
        <w:ind w:left="567" w:hanging="567"/>
        <w:rPr>
          <w:lang w:val="lv-LV"/>
        </w:rPr>
      </w:pPr>
      <w:r w:rsidRPr="00FA11BE">
        <w:rPr>
          <w:lang w:val="lv-LV"/>
        </w:rPr>
        <w:t>►</w:t>
      </w:r>
      <w:r w:rsidRPr="00FA11BE">
        <w:rPr>
          <w:lang w:val="lv-LV"/>
        </w:rPr>
        <w:tab/>
        <w:t>Noņemiet aizsargvāciņu.</w:t>
      </w:r>
    </w:p>
    <w:p w14:paraId="0ED2CFBD" w14:textId="77777777" w:rsidR="00942EA4" w:rsidRPr="00FA11BE" w:rsidRDefault="00942EA4" w:rsidP="00942EA4">
      <w:pPr>
        <w:ind w:left="567" w:hanging="567"/>
        <w:rPr>
          <w:lang w:val="lv-LV"/>
        </w:rPr>
      </w:pPr>
      <w:r w:rsidRPr="00FA11BE">
        <w:rPr>
          <w:lang w:val="lv-LV"/>
        </w:rPr>
        <w:t>►</w:t>
      </w:r>
      <w:r w:rsidRPr="00FA11BE">
        <w:rPr>
          <w:lang w:val="lv-LV"/>
        </w:rPr>
        <w:tab/>
        <w:t>Vienmēr lietojiet jaunu adatu</w:t>
      </w:r>
      <w:r w:rsidRPr="00FA11BE">
        <w:rPr>
          <w:b/>
          <w:lang w:val="lv-LV"/>
        </w:rPr>
        <w:t xml:space="preserve"> </w:t>
      </w:r>
      <w:r w:rsidRPr="00FA11BE">
        <w:rPr>
          <w:lang w:val="lv-LV"/>
        </w:rPr>
        <w:t>katrai injekcijai, lai novērstu inficēšanos.</w:t>
      </w:r>
    </w:p>
    <w:p w14:paraId="48783EE8" w14:textId="77777777" w:rsidR="00942EA4" w:rsidRPr="00FA11BE" w:rsidRDefault="00942EA4" w:rsidP="00942EA4">
      <w:pPr>
        <w:ind w:left="567" w:hanging="567"/>
        <w:rPr>
          <w:lang w:val="lv-LV"/>
        </w:rPr>
      </w:pPr>
      <w:r w:rsidRPr="00FA11BE">
        <w:rPr>
          <w:lang w:val="lv-LV"/>
        </w:rPr>
        <w:t>►</w:t>
      </w:r>
      <w:r w:rsidRPr="00FA11BE">
        <w:rPr>
          <w:lang w:val="lv-LV"/>
        </w:rPr>
        <w:tab/>
        <w:t>Adatas un šļirces ir paredzētas tikai individuālai lietošanai.</w:t>
      </w:r>
    </w:p>
    <w:p w14:paraId="48121B6E" w14:textId="77777777" w:rsidR="00101B5F" w:rsidRPr="00FA11BE" w:rsidRDefault="00101B5F" w:rsidP="000A6CF4">
      <w:pPr>
        <w:widowControl w:val="0"/>
        <w:numPr>
          <w:ilvl w:val="12"/>
          <w:numId w:val="0"/>
        </w:numPr>
        <w:suppressAutoHyphens w:val="0"/>
        <w:ind w:left="567" w:hanging="567"/>
        <w:rPr>
          <w:b/>
          <w:lang w:val="lv-LV"/>
        </w:rPr>
      </w:pPr>
    </w:p>
    <w:p w14:paraId="79B319EF" w14:textId="77777777" w:rsidR="00EE764A" w:rsidRPr="00FA11BE" w:rsidRDefault="00A93636" w:rsidP="000A6CF4">
      <w:pPr>
        <w:widowControl w:val="0"/>
        <w:numPr>
          <w:ilvl w:val="12"/>
          <w:numId w:val="0"/>
        </w:numPr>
        <w:suppressAutoHyphens w:val="0"/>
        <w:ind w:left="567" w:hanging="567"/>
        <w:rPr>
          <w:b/>
          <w:lang w:val="lv-LV"/>
        </w:rPr>
      </w:pPr>
      <w:r w:rsidRPr="00FA11BE">
        <w:rPr>
          <w:b/>
          <w:szCs w:val="22"/>
          <w:lang w:val="lv-LV"/>
        </w:rPr>
        <w:t xml:space="preserve">Brīdinājumi un </w:t>
      </w:r>
      <w:r w:rsidR="00EE764A" w:rsidRPr="00FA11BE">
        <w:rPr>
          <w:b/>
          <w:lang w:val="lv-LV"/>
        </w:rPr>
        <w:t>piesardzība lieto</w:t>
      </w:r>
      <w:r w:rsidRPr="00FA11BE">
        <w:rPr>
          <w:b/>
          <w:lang w:val="lv-LV"/>
        </w:rPr>
        <w:t>šanā</w:t>
      </w:r>
    </w:p>
    <w:p w14:paraId="66F6D0E5" w14:textId="77777777" w:rsidR="00942EA4" w:rsidRPr="00FA11BE" w:rsidRDefault="00942EA4" w:rsidP="00942EA4">
      <w:pPr>
        <w:tabs>
          <w:tab w:val="left" w:pos="284"/>
        </w:tabs>
        <w:rPr>
          <w:szCs w:val="22"/>
          <w:lang w:val="lv-LV"/>
        </w:rPr>
      </w:pPr>
    </w:p>
    <w:p w14:paraId="25B8D0C3" w14:textId="77777777" w:rsidR="00942EA4" w:rsidRPr="00FA11BE" w:rsidRDefault="00942EA4" w:rsidP="00942EA4">
      <w:pPr>
        <w:tabs>
          <w:tab w:val="left" w:pos="284"/>
        </w:tabs>
        <w:rPr>
          <w:szCs w:val="22"/>
          <w:lang w:val="lv-LV"/>
        </w:rPr>
      </w:pPr>
      <w:r w:rsidRPr="00FA11BE">
        <w:rPr>
          <w:szCs w:val="22"/>
          <w:lang w:val="lv-LV"/>
        </w:rPr>
        <w:t>Daži stāvokļi un aktivitātes var ietekmēt Jūsu nepieciešamību pēc insulīna. Konsultējieties ar ārstu:</w:t>
      </w:r>
    </w:p>
    <w:p w14:paraId="3E2D8E13" w14:textId="77777777" w:rsidR="00EE764A" w:rsidRPr="00FA11BE" w:rsidRDefault="0075254E" w:rsidP="000A6CF4">
      <w:pPr>
        <w:widowControl w:val="0"/>
        <w:suppressAutoHyphens w:val="0"/>
        <w:ind w:left="567" w:hanging="567"/>
        <w:rPr>
          <w:bCs/>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EE764A" w:rsidRPr="00FA11BE">
        <w:rPr>
          <w:bCs/>
          <w:lang w:val="lv-LV"/>
        </w:rPr>
        <w:t xml:space="preserve">ums ir </w:t>
      </w:r>
      <w:r w:rsidR="00EE764A" w:rsidRPr="00FA11BE">
        <w:rPr>
          <w:lang w:val="lv-LV"/>
        </w:rPr>
        <w:t>nieru vai aknu</w:t>
      </w:r>
      <w:r w:rsidR="002E0890" w:rsidRPr="00FA11BE">
        <w:rPr>
          <w:lang w:val="lv-LV"/>
        </w:rPr>
        <w:t>, vai virsnieru dziedzera, hipofīzes vai vairogdziedzera</w:t>
      </w:r>
      <w:r w:rsidR="00EE764A" w:rsidRPr="00FA11BE">
        <w:rPr>
          <w:lang w:val="lv-LV"/>
        </w:rPr>
        <w:t xml:space="preserve"> </w:t>
      </w:r>
      <w:r w:rsidR="00EE764A" w:rsidRPr="00FA11BE">
        <w:rPr>
          <w:bCs/>
          <w:lang w:val="lv-LV"/>
        </w:rPr>
        <w:t>darbības traucējumi</w:t>
      </w:r>
      <w:r w:rsidR="00EE764A" w:rsidRPr="00FA11BE">
        <w:rPr>
          <w:lang w:val="lv-LV"/>
        </w:rPr>
        <w:t>.</w:t>
      </w:r>
    </w:p>
    <w:p w14:paraId="74B04272" w14:textId="77777777" w:rsidR="00EE764A" w:rsidRPr="00FA11BE" w:rsidRDefault="0075254E" w:rsidP="000A6CF4">
      <w:pPr>
        <w:widowControl w:val="0"/>
        <w:suppressAutoHyphens w:val="0"/>
        <w:ind w:left="567" w:hanging="567"/>
        <w:rPr>
          <w:bCs/>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EE764A" w:rsidRPr="00FA11BE">
        <w:rPr>
          <w:bCs/>
          <w:lang w:val="lv-LV"/>
        </w:rPr>
        <w:t>ums ir lielāka fiziskā slodze</w:t>
      </w:r>
      <w:r w:rsidR="00EE764A" w:rsidRPr="00FA11BE">
        <w:rPr>
          <w:lang w:val="lv-LV"/>
        </w:rPr>
        <w:t xml:space="preserve"> nekā parasti vai </w:t>
      </w:r>
      <w:r w:rsidR="00273E87" w:rsidRPr="00FA11BE">
        <w:rPr>
          <w:lang w:val="lv-LV"/>
        </w:rPr>
        <w:t>J</w:t>
      </w:r>
      <w:r w:rsidR="00EE764A" w:rsidRPr="00FA11BE">
        <w:rPr>
          <w:lang w:val="lv-LV"/>
        </w:rPr>
        <w:t>ūs vēlaties mainīt ierasto diētu</w:t>
      </w:r>
      <w:r w:rsidR="00101B5F" w:rsidRPr="00FA11BE">
        <w:rPr>
          <w:lang w:val="lv-LV"/>
        </w:rPr>
        <w:t xml:space="preserve">, jo tas var ietekmēt glikozes līmeni </w:t>
      </w:r>
      <w:r w:rsidR="00273E87" w:rsidRPr="00FA11BE">
        <w:rPr>
          <w:lang w:val="lv-LV"/>
        </w:rPr>
        <w:t>J</w:t>
      </w:r>
      <w:r w:rsidR="00101B5F" w:rsidRPr="00FA11BE">
        <w:rPr>
          <w:lang w:val="lv-LV"/>
        </w:rPr>
        <w:t>ūsu asinīs</w:t>
      </w:r>
      <w:r w:rsidR="00EE764A" w:rsidRPr="00FA11BE">
        <w:rPr>
          <w:lang w:val="lv-LV"/>
        </w:rPr>
        <w:t>.</w:t>
      </w:r>
    </w:p>
    <w:p w14:paraId="28F1FD8F" w14:textId="77777777" w:rsidR="00EE764A" w:rsidRPr="00FA11BE" w:rsidRDefault="0075254E" w:rsidP="000A6CF4">
      <w:pPr>
        <w:widowControl w:val="0"/>
        <w:suppressAutoHyphens w:val="0"/>
        <w:ind w:left="567" w:hanging="567"/>
        <w:rPr>
          <w:bCs/>
          <w:lang w:val="lv-LV"/>
        </w:rPr>
      </w:pPr>
      <w:r w:rsidRPr="00FA11BE">
        <w:rPr>
          <w:lang w:val="lv-LV"/>
        </w:rPr>
        <w:t>►</w:t>
      </w:r>
      <w:r w:rsidRPr="00FA11BE">
        <w:rPr>
          <w:lang w:val="lv-LV"/>
        </w:rPr>
        <w:tab/>
      </w:r>
      <w:r w:rsidR="00EE764A" w:rsidRPr="00FA11BE">
        <w:rPr>
          <w:bCs/>
          <w:lang w:val="lv-LV"/>
        </w:rPr>
        <w:t xml:space="preserve">Slimošanas laikā </w:t>
      </w:r>
      <w:r w:rsidR="00EE764A" w:rsidRPr="00FA11BE">
        <w:rPr>
          <w:lang w:val="lv-LV"/>
        </w:rPr>
        <w:t>nepārtrauciet insulīna lietošanu</w:t>
      </w:r>
      <w:r w:rsidR="00101B5F" w:rsidRPr="00FA11BE">
        <w:rPr>
          <w:lang w:val="lv-LV"/>
        </w:rPr>
        <w:t xml:space="preserve"> un konsultējieties ar savu ārstu</w:t>
      </w:r>
      <w:r w:rsidR="00EE764A" w:rsidRPr="00FA11BE">
        <w:rPr>
          <w:lang w:val="lv-LV"/>
        </w:rPr>
        <w:t>.</w:t>
      </w:r>
    </w:p>
    <w:p w14:paraId="66993163" w14:textId="77777777" w:rsidR="00EE764A" w:rsidRPr="00FA11BE" w:rsidRDefault="0075254E" w:rsidP="000A6CF4">
      <w:pPr>
        <w:widowControl w:val="0"/>
        <w:suppressAutoHyphens w:val="0"/>
        <w:ind w:left="567" w:hanging="567"/>
        <w:rPr>
          <w:bCs/>
          <w:lang w:val="lv-LV"/>
        </w:rPr>
      </w:pPr>
      <w:r w:rsidRPr="00FA11BE">
        <w:rPr>
          <w:lang w:val="lv-LV"/>
        </w:rPr>
        <w:t>►</w:t>
      </w:r>
      <w:r w:rsidRPr="00FA11BE">
        <w:rPr>
          <w:lang w:val="lv-LV"/>
        </w:rPr>
        <w:tab/>
      </w:r>
      <w:r w:rsidR="00EE764A" w:rsidRPr="00FA11BE">
        <w:rPr>
          <w:bCs/>
          <w:lang w:val="lv-LV"/>
        </w:rPr>
        <w:t xml:space="preserve">Ja </w:t>
      </w:r>
      <w:r w:rsidR="00273E87" w:rsidRPr="00FA11BE">
        <w:rPr>
          <w:bCs/>
          <w:lang w:val="lv-LV"/>
        </w:rPr>
        <w:t>J</w:t>
      </w:r>
      <w:r w:rsidR="00EE764A" w:rsidRPr="00FA11BE">
        <w:rPr>
          <w:bCs/>
          <w:lang w:val="lv-LV"/>
        </w:rPr>
        <w:t xml:space="preserve">ūs dodaties uz ārvalstīm </w:t>
      </w:r>
      <w:r w:rsidR="00EE764A" w:rsidRPr="00FA11BE">
        <w:rPr>
          <w:lang w:val="lv-LV"/>
        </w:rPr>
        <w:t xml:space="preserve">laika zonu starpība dažādās valstīs ietekmēs </w:t>
      </w:r>
      <w:r w:rsidR="00273E87" w:rsidRPr="00FA11BE">
        <w:rPr>
          <w:lang w:val="lv-LV"/>
        </w:rPr>
        <w:t>J</w:t>
      </w:r>
      <w:r w:rsidR="00EE764A" w:rsidRPr="00FA11BE">
        <w:rPr>
          <w:lang w:val="lv-LV"/>
        </w:rPr>
        <w:t>ūsu nepieciešamību pēc insulīna un ievadīšanas laiku.</w:t>
      </w:r>
    </w:p>
    <w:p w14:paraId="1E088606" w14:textId="77777777" w:rsidR="00B6323A" w:rsidRDefault="00B6323A" w:rsidP="00B6323A">
      <w:pPr>
        <w:widowControl w:val="0"/>
        <w:suppressAutoHyphens w:val="0"/>
        <w:rPr>
          <w:lang w:val="lv-LV"/>
        </w:rPr>
      </w:pPr>
      <w:bookmarkStart w:id="27" w:name="_Hlk48049895"/>
    </w:p>
    <w:p w14:paraId="480A4C9A" w14:textId="77777777" w:rsidR="00B6323A" w:rsidRPr="00B6323A" w:rsidRDefault="00B6323A" w:rsidP="00B6323A">
      <w:pPr>
        <w:widowControl w:val="0"/>
        <w:suppressAutoHyphens w:val="0"/>
        <w:rPr>
          <w:b/>
          <w:lang w:val="lv-LV"/>
        </w:rPr>
      </w:pPr>
      <w:r w:rsidRPr="00B6323A">
        <w:rPr>
          <w:b/>
          <w:lang w:val="lv-LV"/>
        </w:rPr>
        <w:t>Ādas izmaiņas injekcijas vietā</w:t>
      </w:r>
    </w:p>
    <w:p w14:paraId="4E29812B" w14:textId="77777777" w:rsidR="00B6323A" w:rsidRDefault="00B6323A" w:rsidP="00B6323A">
      <w:pPr>
        <w:widowControl w:val="0"/>
        <w:suppressAutoHyphens w:val="0"/>
        <w:rPr>
          <w:lang w:val="lv-LV"/>
        </w:rPr>
      </w:pPr>
    </w:p>
    <w:p w14:paraId="294D2491" w14:textId="77777777" w:rsidR="00F12C09" w:rsidRPr="001413F4" w:rsidRDefault="00B6323A" w:rsidP="00B6323A">
      <w:pPr>
        <w:widowControl w:val="0"/>
        <w:suppressAutoHyphens w:val="0"/>
        <w:rPr>
          <w:lang w:val="lv-LV"/>
        </w:rPr>
      </w:pPr>
      <w:r w:rsidRPr="001413F4">
        <w:rPr>
          <w:lang w:val="lv-LV"/>
        </w:rPr>
        <w:t xml:space="preserve">Injekcijas vieta ir pastāvīgi jāmaina, lai palīdzētu novērst izmaiņas zemādas taukaudos, piemēram, </w:t>
      </w:r>
      <w:bookmarkStart w:id="28" w:name="_Hlk48034022"/>
      <w:r w:rsidRPr="001413F4">
        <w:rPr>
          <w:lang w:val="lv-LV"/>
        </w:rPr>
        <w:t xml:space="preserve">ādas sabiezēšanu, saraušanos </w:t>
      </w:r>
      <w:bookmarkEnd w:id="28"/>
      <w:r w:rsidRPr="001413F4">
        <w:rPr>
          <w:lang w:val="lv-LV"/>
        </w:rPr>
        <w:t>vai sacietējumu veidošanos zem ādas. Ja insulīnu injicē apvidū ar sacietējumiem zem ādas, ādas sabiezējumu vai saraušanos, tas var nedarboties pietiekami labi (skatīt sadaļu “Kā lietot NovoRapid”). Pastāstiet ārstam, ja Jūs pamanāt jebkādas ādas izmaiņas injekcijas vietā. Pastāstiet ārstam, ja pašlaik veicat injekcijas šādā cietušā apvidū, pirms sākat veikt injekcijas citā apvidū. Ārsts var Jums likt rūpīgāk kontrolēt cukura līmeni asinīs un pielāgot insulīna vai citu pretdiabēta zāļu devu.</w:t>
      </w:r>
      <w:bookmarkEnd w:id="27"/>
    </w:p>
    <w:p w14:paraId="0F808F44" w14:textId="77777777" w:rsidR="00B6323A" w:rsidRPr="001413F4" w:rsidRDefault="00B6323A" w:rsidP="00B6323A">
      <w:pPr>
        <w:widowControl w:val="0"/>
        <w:suppressAutoHyphens w:val="0"/>
        <w:rPr>
          <w:lang w:val="lv-LV"/>
        </w:rPr>
      </w:pPr>
    </w:p>
    <w:p w14:paraId="5204ED35" w14:textId="77777777" w:rsidR="002E0890" w:rsidRPr="00FA11BE" w:rsidRDefault="00F12C09" w:rsidP="000A6CF4">
      <w:pPr>
        <w:widowControl w:val="0"/>
        <w:suppressAutoHyphens w:val="0"/>
        <w:rPr>
          <w:bCs/>
          <w:lang w:val="lv-LV"/>
        </w:rPr>
      </w:pPr>
      <w:r w:rsidRPr="00FA11BE">
        <w:rPr>
          <w:b/>
          <w:bCs/>
          <w:lang w:val="lv-LV"/>
        </w:rPr>
        <w:t>Bērni un pusaudži</w:t>
      </w:r>
    </w:p>
    <w:p w14:paraId="220CEB5D" w14:textId="77777777" w:rsidR="00F12C09" w:rsidRPr="00FA11BE" w:rsidRDefault="00F12C09" w:rsidP="00F12C09">
      <w:pPr>
        <w:widowControl w:val="0"/>
        <w:suppressAutoHyphens w:val="0"/>
        <w:rPr>
          <w:szCs w:val="22"/>
          <w:lang w:val="lv-LV"/>
        </w:rPr>
      </w:pPr>
    </w:p>
    <w:p w14:paraId="64AE11D8" w14:textId="77777777" w:rsidR="00F12C09" w:rsidRPr="00FA11BE" w:rsidRDefault="009D7E15" w:rsidP="006039D7">
      <w:pPr>
        <w:widowControl w:val="0"/>
        <w:suppressAutoHyphens w:val="0"/>
        <w:rPr>
          <w:snapToGrid w:val="0"/>
          <w:szCs w:val="20"/>
          <w:lang w:val="lv-LV" w:eastAsia="zh-CN"/>
        </w:rPr>
      </w:pPr>
      <w:r w:rsidRPr="00FA11BE">
        <w:rPr>
          <w:iCs/>
          <w:szCs w:val="22"/>
          <w:lang w:val="lv-LV"/>
        </w:rPr>
        <w:t xml:space="preserve">Šīs zāles nevar lietot bērni līdz </w:t>
      </w:r>
      <w:r w:rsidR="00823596" w:rsidRPr="00FA11BE">
        <w:rPr>
          <w:iCs/>
          <w:szCs w:val="22"/>
          <w:lang w:val="lv-LV"/>
        </w:rPr>
        <w:t>1</w:t>
      </w:r>
      <w:r w:rsidRPr="00FA11BE">
        <w:rPr>
          <w:iCs/>
          <w:szCs w:val="22"/>
          <w:lang w:val="lv-LV"/>
        </w:rPr>
        <w:t xml:space="preserve"> gad</w:t>
      </w:r>
      <w:r w:rsidR="00823596" w:rsidRPr="00FA11BE">
        <w:rPr>
          <w:iCs/>
          <w:szCs w:val="22"/>
          <w:lang w:val="lv-LV"/>
        </w:rPr>
        <w:t>a</w:t>
      </w:r>
      <w:r w:rsidRPr="00FA11BE">
        <w:rPr>
          <w:iCs/>
          <w:szCs w:val="22"/>
          <w:lang w:val="lv-LV"/>
        </w:rPr>
        <w:t xml:space="preserve"> vecumam, jo nav </w:t>
      </w:r>
      <w:r w:rsidR="00B01701" w:rsidRPr="00FA11BE">
        <w:rPr>
          <w:lang w:val="lv-LV"/>
        </w:rPr>
        <w:t xml:space="preserve">klīniskās pieredzes par </w:t>
      </w:r>
      <w:r w:rsidR="00B01701" w:rsidRPr="00FA11BE">
        <w:rPr>
          <w:bCs/>
          <w:lang w:val="lv-LV"/>
        </w:rPr>
        <w:t xml:space="preserve">NovoRapid lietošanu bērniem, kuri jaunāki par </w:t>
      </w:r>
      <w:r w:rsidR="00823596" w:rsidRPr="00FA11BE">
        <w:rPr>
          <w:bCs/>
          <w:lang w:val="lv-LV"/>
        </w:rPr>
        <w:t>1</w:t>
      </w:r>
      <w:r w:rsidR="00B01701" w:rsidRPr="00FA11BE">
        <w:rPr>
          <w:bCs/>
          <w:lang w:val="lv-LV"/>
        </w:rPr>
        <w:t xml:space="preserve"> </w:t>
      </w:r>
      <w:r w:rsidR="00823596" w:rsidRPr="00FA11BE">
        <w:rPr>
          <w:bCs/>
          <w:lang w:val="lv-LV"/>
        </w:rPr>
        <w:t>gada vecumu</w:t>
      </w:r>
      <w:r w:rsidR="00B01701" w:rsidRPr="00FA11BE">
        <w:rPr>
          <w:bCs/>
          <w:lang w:val="lv-LV"/>
        </w:rPr>
        <w:t>.</w:t>
      </w:r>
    </w:p>
    <w:p w14:paraId="04EF7B1E" w14:textId="77777777" w:rsidR="00F12C09" w:rsidRPr="00FA11BE" w:rsidRDefault="00F12C09" w:rsidP="000A6CF4">
      <w:pPr>
        <w:widowControl w:val="0"/>
        <w:suppressAutoHyphens w:val="0"/>
        <w:ind w:left="567" w:hanging="567"/>
        <w:jc w:val="both"/>
        <w:rPr>
          <w:b/>
          <w:lang w:val="lv-LV"/>
        </w:rPr>
      </w:pPr>
    </w:p>
    <w:p w14:paraId="7252D3BC" w14:textId="77777777" w:rsidR="00C6009A" w:rsidRPr="00FA11BE" w:rsidRDefault="00C6009A" w:rsidP="000A6CF4">
      <w:pPr>
        <w:widowControl w:val="0"/>
        <w:suppressAutoHyphens w:val="0"/>
        <w:ind w:left="567" w:hanging="567"/>
        <w:jc w:val="both"/>
        <w:rPr>
          <w:b/>
          <w:lang w:val="lv-LV"/>
        </w:rPr>
      </w:pPr>
      <w:r w:rsidRPr="00FA11BE">
        <w:rPr>
          <w:b/>
          <w:lang w:val="lv-LV"/>
        </w:rPr>
        <w:t>Cit</w:t>
      </w:r>
      <w:r w:rsidR="00624231" w:rsidRPr="00FA11BE">
        <w:rPr>
          <w:b/>
          <w:lang w:val="lv-LV"/>
        </w:rPr>
        <w:t>as</w:t>
      </w:r>
      <w:r w:rsidRPr="00FA11BE">
        <w:rPr>
          <w:b/>
          <w:lang w:val="lv-LV"/>
        </w:rPr>
        <w:t xml:space="preserve"> zā</w:t>
      </w:r>
      <w:r w:rsidR="00624231" w:rsidRPr="00FA11BE">
        <w:rPr>
          <w:b/>
          <w:lang w:val="lv-LV"/>
        </w:rPr>
        <w:t>les un NovoRapid</w:t>
      </w:r>
    </w:p>
    <w:p w14:paraId="6E91C915" w14:textId="77777777" w:rsidR="00624231" w:rsidRPr="00FA11BE" w:rsidRDefault="00624231" w:rsidP="000A6CF4">
      <w:pPr>
        <w:widowControl w:val="0"/>
        <w:suppressAutoHyphens w:val="0"/>
        <w:ind w:left="567" w:hanging="567"/>
        <w:jc w:val="both"/>
        <w:rPr>
          <w:szCs w:val="22"/>
          <w:lang w:val="lv-LV"/>
        </w:rPr>
      </w:pPr>
    </w:p>
    <w:p w14:paraId="69DC1925" w14:textId="77777777" w:rsidR="00C6009A" w:rsidRPr="00FA11BE" w:rsidRDefault="00624231" w:rsidP="000B5EFC">
      <w:pPr>
        <w:widowControl w:val="0"/>
        <w:tabs>
          <w:tab w:val="clear" w:pos="567"/>
          <w:tab w:val="left" w:pos="0"/>
        </w:tabs>
        <w:suppressAutoHyphens w:val="0"/>
        <w:rPr>
          <w:b/>
          <w:lang w:val="lv-LV"/>
        </w:rPr>
      </w:pPr>
      <w:r w:rsidRPr="00FA11BE">
        <w:rPr>
          <w:szCs w:val="22"/>
          <w:lang w:val="lv-LV"/>
        </w:rPr>
        <w:t>Pastāstiet ārstam, medmāsai vai farmaceitam par visām zālēm, kuras lietojat pēdējā laikā, esat lietojis vai varētu lietot.</w:t>
      </w:r>
    </w:p>
    <w:p w14:paraId="3BBD9DA6" w14:textId="77777777" w:rsidR="00601819" w:rsidRPr="00FA11BE" w:rsidRDefault="00C6009A" w:rsidP="000A6CF4">
      <w:pPr>
        <w:widowControl w:val="0"/>
        <w:tabs>
          <w:tab w:val="clear" w:pos="567"/>
          <w:tab w:val="left" w:pos="0"/>
        </w:tabs>
        <w:suppressAutoHyphens w:val="0"/>
        <w:rPr>
          <w:lang w:val="lv-LV"/>
        </w:rPr>
      </w:pPr>
      <w:r w:rsidRPr="00FA11BE">
        <w:rPr>
          <w:lang w:val="lv-LV"/>
        </w:rPr>
        <w:t>Da</w:t>
      </w:r>
      <w:r w:rsidR="00BA04C7" w:rsidRPr="00FA11BE">
        <w:rPr>
          <w:lang w:val="lv-LV"/>
        </w:rPr>
        <w:t>ž</w:t>
      </w:r>
      <w:r w:rsidR="002B2557" w:rsidRPr="00FA11BE">
        <w:rPr>
          <w:lang w:val="lv-LV"/>
        </w:rPr>
        <w:t>as zāles</w:t>
      </w:r>
      <w:r w:rsidRPr="00FA11BE">
        <w:rPr>
          <w:lang w:val="lv-LV"/>
        </w:rPr>
        <w:t xml:space="preserve"> ietekmē glikozes </w:t>
      </w:r>
      <w:r w:rsidR="0067312F" w:rsidRPr="00FA11BE">
        <w:rPr>
          <w:lang w:val="lv-LV"/>
        </w:rPr>
        <w:t>līmeni asinīs</w:t>
      </w:r>
      <w:r w:rsidRPr="00FA11BE">
        <w:rPr>
          <w:lang w:val="lv-LV"/>
        </w:rPr>
        <w:t xml:space="preserve"> un t</w:t>
      </w:r>
      <w:r w:rsidR="0067312F" w:rsidRPr="00FA11BE">
        <w:rPr>
          <w:lang w:val="lv-LV"/>
        </w:rPr>
        <w:t>a</w:t>
      </w:r>
      <w:r w:rsidR="002B2557" w:rsidRPr="00FA11BE">
        <w:rPr>
          <w:lang w:val="lv-LV"/>
        </w:rPr>
        <w:t>s</w:t>
      </w:r>
      <w:r w:rsidRPr="00FA11BE">
        <w:rPr>
          <w:lang w:val="lv-LV"/>
        </w:rPr>
        <w:t xml:space="preserve"> var </w:t>
      </w:r>
      <w:r w:rsidR="0067312F" w:rsidRPr="00FA11BE">
        <w:rPr>
          <w:lang w:val="lv-LV"/>
        </w:rPr>
        <w:t xml:space="preserve">nozīmēt, ka jāmaina </w:t>
      </w:r>
      <w:r w:rsidR="00273E87" w:rsidRPr="00FA11BE">
        <w:rPr>
          <w:lang w:val="lv-LV"/>
        </w:rPr>
        <w:t>J</w:t>
      </w:r>
      <w:r w:rsidRPr="00FA11BE">
        <w:rPr>
          <w:lang w:val="lv-LV"/>
        </w:rPr>
        <w:t>ūsu insulīna devu. Tālāk uzskaitīt</w:t>
      </w:r>
      <w:r w:rsidR="002B2557" w:rsidRPr="00FA11BE">
        <w:rPr>
          <w:lang w:val="lv-LV"/>
        </w:rPr>
        <w:t>as</w:t>
      </w:r>
      <w:r w:rsidRPr="00FA11BE">
        <w:rPr>
          <w:lang w:val="lv-LV"/>
        </w:rPr>
        <w:t xml:space="preserve"> </w:t>
      </w:r>
      <w:r w:rsidR="002B2557" w:rsidRPr="00FA11BE">
        <w:rPr>
          <w:lang w:val="lv-LV"/>
        </w:rPr>
        <w:t>biežāk lietotās zāles</w:t>
      </w:r>
      <w:r w:rsidRPr="00FA11BE">
        <w:rPr>
          <w:lang w:val="lv-LV"/>
        </w:rPr>
        <w:t>, k</w:t>
      </w:r>
      <w:r w:rsidR="002B2557" w:rsidRPr="00FA11BE">
        <w:rPr>
          <w:lang w:val="lv-LV"/>
        </w:rPr>
        <w:t>as</w:t>
      </w:r>
      <w:r w:rsidRPr="00FA11BE">
        <w:rPr>
          <w:lang w:val="lv-LV"/>
        </w:rPr>
        <w:t xml:space="preserve"> var ietekmēt </w:t>
      </w:r>
      <w:r w:rsidR="00273E87" w:rsidRPr="00FA11BE">
        <w:rPr>
          <w:lang w:val="lv-LV"/>
        </w:rPr>
        <w:t>J</w:t>
      </w:r>
      <w:r w:rsidRPr="00FA11BE">
        <w:rPr>
          <w:lang w:val="lv-LV"/>
        </w:rPr>
        <w:t>ūsu ārstēšanu ar insulīnu.</w:t>
      </w:r>
      <w:bookmarkStart w:id="29" w:name="OLE_LINK7"/>
      <w:bookmarkStart w:id="30" w:name="OLE_LINK8"/>
    </w:p>
    <w:p w14:paraId="7455B0C9" w14:textId="77777777" w:rsidR="001E6F73" w:rsidRPr="00FA11BE" w:rsidRDefault="001E6F73" w:rsidP="000A6CF4">
      <w:pPr>
        <w:widowControl w:val="0"/>
        <w:tabs>
          <w:tab w:val="clear" w:pos="567"/>
          <w:tab w:val="left" w:pos="0"/>
        </w:tabs>
        <w:suppressAutoHyphens w:val="0"/>
        <w:rPr>
          <w:u w:val="single"/>
          <w:lang w:val="lv-LV"/>
        </w:rPr>
      </w:pPr>
    </w:p>
    <w:p w14:paraId="166BF3CD" w14:textId="77777777" w:rsidR="00601819" w:rsidRPr="00FA11BE" w:rsidRDefault="00624231" w:rsidP="000A6CF4">
      <w:pPr>
        <w:widowControl w:val="0"/>
        <w:tabs>
          <w:tab w:val="clear" w:pos="567"/>
          <w:tab w:val="left" w:pos="0"/>
        </w:tabs>
        <w:suppressAutoHyphens w:val="0"/>
        <w:rPr>
          <w:u w:val="single"/>
          <w:lang w:val="lv-LV"/>
        </w:rPr>
      </w:pPr>
      <w:r w:rsidRPr="00FA11BE">
        <w:rPr>
          <w:u w:val="single"/>
          <w:lang w:val="lv-LV"/>
        </w:rPr>
        <w:t>G</w:t>
      </w:r>
      <w:r w:rsidR="00601819" w:rsidRPr="00FA11BE">
        <w:rPr>
          <w:u w:val="single"/>
          <w:lang w:val="lv-LV"/>
        </w:rPr>
        <w:t xml:space="preserve">likozes līmenis </w:t>
      </w:r>
      <w:r w:rsidR="00273E87" w:rsidRPr="00FA11BE">
        <w:rPr>
          <w:u w:val="single"/>
          <w:lang w:val="lv-LV"/>
        </w:rPr>
        <w:t>J</w:t>
      </w:r>
      <w:r w:rsidR="00601819" w:rsidRPr="00FA11BE">
        <w:rPr>
          <w:u w:val="single"/>
          <w:lang w:val="lv-LV"/>
        </w:rPr>
        <w:t>ūsu asinīs var pazemināties (hipoglikēmija)</w:t>
      </w:r>
      <w:r w:rsidRPr="00FA11BE">
        <w:rPr>
          <w:u w:val="single"/>
          <w:lang w:val="lv-LV"/>
        </w:rPr>
        <w:t>, ja lietojat:</w:t>
      </w:r>
    </w:p>
    <w:bookmarkEnd w:id="29"/>
    <w:bookmarkEnd w:id="30"/>
    <w:p w14:paraId="4674BEC9" w14:textId="77777777" w:rsidR="00601819" w:rsidRPr="00FA11BE" w:rsidRDefault="007C1C80" w:rsidP="000A6CF4">
      <w:pPr>
        <w:widowControl w:val="0"/>
        <w:suppressAutoHyphens w:val="0"/>
        <w:ind w:left="567" w:hanging="567"/>
        <w:rPr>
          <w:lang w:val="lv-LV"/>
        </w:rPr>
      </w:pPr>
      <w:r w:rsidRPr="00FA11BE">
        <w:rPr>
          <w:lang w:val="lv-LV"/>
        </w:rPr>
        <w:t>•</w:t>
      </w:r>
      <w:r w:rsidRPr="00FA11BE">
        <w:rPr>
          <w:lang w:val="lv-LV"/>
        </w:rPr>
        <w:tab/>
      </w:r>
      <w:r w:rsidR="00BA04C7" w:rsidRPr="00FA11BE">
        <w:rPr>
          <w:lang w:val="lv-LV"/>
        </w:rPr>
        <w:t>citas zāles diabēta ārstēšanai</w:t>
      </w:r>
      <w:r w:rsidR="00C6009A" w:rsidRPr="00FA11BE">
        <w:rPr>
          <w:lang w:val="lv-LV"/>
        </w:rPr>
        <w:t>,</w:t>
      </w:r>
    </w:p>
    <w:p w14:paraId="07C81185" w14:textId="77777777" w:rsidR="00601819" w:rsidRPr="00FA11BE" w:rsidRDefault="007C1C80" w:rsidP="000A6CF4">
      <w:pPr>
        <w:widowControl w:val="0"/>
        <w:suppressAutoHyphens w:val="0"/>
        <w:ind w:left="567" w:hanging="567"/>
        <w:rPr>
          <w:lang w:val="lv-LV"/>
        </w:rPr>
      </w:pPr>
      <w:r w:rsidRPr="00FA11BE">
        <w:rPr>
          <w:lang w:val="lv-LV"/>
        </w:rPr>
        <w:t>•</w:t>
      </w:r>
      <w:r w:rsidRPr="00FA11BE">
        <w:rPr>
          <w:lang w:val="lv-LV"/>
        </w:rPr>
        <w:tab/>
      </w:r>
      <w:r w:rsidR="00C6009A" w:rsidRPr="00FA11BE">
        <w:rPr>
          <w:lang w:val="lv-LV"/>
        </w:rPr>
        <w:t>monoamīnoksidāzes inhibitorus (MAOI</w:t>
      </w:r>
      <w:r w:rsidR="00601819" w:rsidRPr="00FA11BE">
        <w:rPr>
          <w:lang w:val="lv-LV"/>
        </w:rPr>
        <w:t>, lieto depresijas ārstēšanai</w:t>
      </w:r>
      <w:r w:rsidR="00C6009A" w:rsidRPr="00FA11BE">
        <w:rPr>
          <w:lang w:val="lv-LV"/>
        </w:rPr>
        <w:t>),</w:t>
      </w:r>
    </w:p>
    <w:p w14:paraId="2154CF65" w14:textId="77777777" w:rsidR="00601819" w:rsidRPr="00FA11BE" w:rsidRDefault="007C1C80" w:rsidP="000A6CF4">
      <w:pPr>
        <w:widowControl w:val="0"/>
        <w:suppressAutoHyphens w:val="0"/>
        <w:ind w:left="567" w:hanging="567"/>
        <w:rPr>
          <w:lang w:val="lv-LV"/>
        </w:rPr>
      </w:pPr>
      <w:r w:rsidRPr="00FA11BE">
        <w:rPr>
          <w:lang w:val="lv-LV"/>
        </w:rPr>
        <w:t>•</w:t>
      </w:r>
      <w:r w:rsidRPr="00FA11BE">
        <w:rPr>
          <w:lang w:val="lv-LV"/>
        </w:rPr>
        <w:tab/>
      </w:r>
      <w:r w:rsidR="00C6009A" w:rsidRPr="00FA11BE">
        <w:rPr>
          <w:lang w:val="lv-LV"/>
        </w:rPr>
        <w:t>b</w:t>
      </w:r>
      <w:r w:rsidR="0061558B" w:rsidRPr="00FA11BE">
        <w:rPr>
          <w:lang w:val="lv-LV"/>
        </w:rPr>
        <w:t>ē</w:t>
      </w:r>
      <w:r w:rsidR="00C6009A" w:rsidRPr="00FA11BE">
        <w:rPr>
          <w:lang w:val="lv-LV"/>
        </w:rPr>
        <w:t>ta-blokatorus</w:t>
      </w:r>
      <w:r w:rsidR="00601819" w:rsidRPr="00FA11BE">
        <w:rPr>
          <w:lang w:val="lv-LV"/>
        </w:rPr>
        <w:t xml:space="preserve"> (lieto augsta asinsspiediena ārstēšanai)</w:t>
      </w:r>
      <w:r w:rsidR="00C6009A" w:rsidRPr="00FA11BE">
        <w:rPr>
          <w:lang w:val="lv-LV"/>
        </w:rPr>
        <w:t>,</w:t>
      </w:r>
    </w:p>
    <w:p w14:paraId="4DA51262" w14:textId="77777777" w:rsidR="006B4315" w:rsidRPr="00FA11BE" w:rsidRDefault="007C1C80" w:rsidP="000A6CF4">
      <w:pPr>
        <w:widowControl w:val="0"/>
        <w:suppressAutoHyphens w:val="0"/>
        <w:ind w:left="567" w:hanging="567"/>
        <w:rPr>
          <w:lang w:val="lv-LV"/>
        </w:rPr>
      </w:pPr>
      <w:r w:rsidRPr="00FA11BE">
        <w:rPr>
          <w:lang w:val="lv-LV"/>
        </w:rPr>
        <w:t>•</w:t>
      </w:r>
      <w:r w:rsidRPr="00FA11BE">
        <w:rPr>
          <w:lang w:val="lv-LV"/>
        </w:rPr>
        <w:tab/>
      </w:r>
      <w:r w:rsidR="00C6009A" w:rsidRPr="00FA11BE">
        <w:rPr>
          <w:lang w:val="lv-LV"/>
        </w:rPr>
        <w:t>angiotensīna konvertējošā enzīma (AKE) inhibitorus</w:t>
      </w:r>
      <w:r w:rsidR="00601819" w:rsidRPr="00FA11BE">
        <w:rPr>
          <w:lang w:val="lv-LV"/>
        </w:rPr>
        <w:t xml:space="preserve"> (</w:t>
      </w:r>
      <w:r w:rsidR="006B4315" w:rsidRPr="00FA11BE">
        <w:rPr>
          <w:lang w:val="lv-LV"/>
        </w:rPr>
        <w:t>lieto noteiktu sirds slimību vai augsta asinsspiediena ārstēšanai)</w:t>
      </w:r>
      <w:r w:rsidR="00C6009A" w:rsidRPr="00FA11BE">
        <w:rPr>
          <w:lang w:val="lv-LV"/>
        </w:rPr>
        <w:t>,</w:t>
      </w:r>
    </w:p>
    <w:p w14:paraId="50BF1863" w14:textId="77777777" w:rsidR="006B4315" w:rsidRPr="00FA11BE" w:rsidRDefault="007C1C80" w:rsidP="000A6CF4">
      <w:pPr>
        <w:widowControl w:val="0"/>
        <w:suppressAutoHyphens w:val="0"/>
        <w:ind w:left="567" w:hanging="567"/>
        <w:rPr>
          <w:lang w:val="lv-LV"/>
        </w:rPr>
      </w:pPr>
      <w:r w:rsidRPr="00FA11BE">
        <w:rPr>
          <w:lang w:val="lv-LV"/>
        </w:rPr>
        <w:t>•</w:t>
      </w:r>
      <w:r w:rsidRPr="00FA11BE">
        <w:rPr>
          <w:lang w:val="lv-LV"/>
        </w:rPr>
        <w:tab/>
      </w:r>
      <w:r w:rsidR="00C6009A" w:rsidRPr="00FA11BE">
        <w:rPr>
          <w:lang w:val="lv-LV"/>
        </w:rPr>
        <w:t>salicilātus</w:t>
      </w:r>
      <w:r w:rsidR="006B4315" w:rsidRPr="00FA11BE">
        <w:rPr>
          <w:lang w:val="lv-LV"/>
        </w:rPr>
        <w:t xml:space="preserve"> (lieto, lai mazinātu sāpes vai drudzi)</w:t>
      </w:r>
      <w:r w:rsidR="00C6009A" w:rsidRPr="00FA11BE">
        <w:rPr>
          <w:lang w:val="lv-LV"/>
        </w:rPr>
        <w:t>,</w:t>
      </w:r>
    </w:p>
    <w:p w14:paraId="4E175F30" w14:textId="77777777" w:rsidR="006B4315" w:rsidRPr="00FA11BE" w:rsidRDefault="007C1C80" w:rsidP="000A6CF4">
      <w:pPr>
        <w:widowControl w:val="0"/>
        <w:suppressAutoHyphens w:val="0"/>
        <w:ind w:left="567" w:hanging="567"/>
        <w:rPr>
          <w:lang w:val="lv-LV"/>
        </w:rPr>
      </w:pPr>
      <w:r w:rsidRPr="00FA11BE">
        <w:rPr>
          <w:lang w:val="lv-LV"/>
        </w:rPr>
        <w:t>•</w:t>
      </w:r>
      <w:r w:rsidRPr="00FA11BE">
        <w:rPr>
          <w:lang w:val="lv-LV"/>
        </w:rPr>
        <w:tab/>
      </w:r>
      <w:r w:rsidR="00C6009A" w:rsidRPr="00FA11BE">
        <w:rPr>
          <w:lang w:val="lv-LV"/>
        </w:rPr>
        <w:t xml:space="preserve">anabolos steroīdus </w:t>
      </w:r>
      <w:r w:rsidR="006B4315" w:rsidRPr="00FA11BE">
        <w:rPr>
          <w:lang w:val="lv-LV"/>
        </w:rPr>
        <w:t>(piemēram, testosteronu)</w:t>
      </w:r>
      <w:r w:rsidRPr="00FA11BE">
        <w:rPr>
          <w:lang w:val="lv-LV"/>
        </w:rPr>
        <w:t>,</w:t>
      </w:r>
    </w:p>
    <w:p w14:paraId="71AB8A61" w14:textId="77777777" w:rsidR="006B4315" w:rsidRPr="00FA11BE" w:rsidRDefault="007C1C80" w:rsidP="000A6CF4">
      <w:pPr>
        <w:widowControl w:val="0"/>
        <w:suppressAutoHyphens w:val="0"/>
        <w:ind w:left="567" w:hanging="567"/>
        <w:rPr>
          <w:lang w:val="lv-LV"/>
        </w:rPr>
      </w:pPr>
      <w:r w:rsidRPr="00FA11BE">
        <w:rPr>
          <w:lang w:val="lv-LV"/>
        </w:rPr>
        <w:t>•</w:t>
      </w:r>
      <w:r w:rsidRPr="00FA11BE">
        <w:rPr>
          <w:lang w:val="lv-LV"/>
        </w:rPr>
        <w:tab/>
      </w:r>
      <w:r w:rsidR="0090781C" w:rsidRPr="00FA11BE">
        <w:rPr>
          <w:lang w:val="lv-LV"/>
        </w:rPr>
        <w:t>sulfanilamīd</w:t>
      </w:r>
      <w:r w:rsidRPr="00FA11BE">
        <w:rPr>
          <w:lang w:val="lv-LV"/>
        </w:rPr>
        <w:t>us (lieto infekciju ārstēšanai).</w:t>
      </w:r>
    </w:p>
    <w:p w14:paraId="5CE89230" w14:textId="77777777" w:rsidR="007C1C80" w:rsidRPr="00FA11BE" w:rsidRDefault="007C1C80" w:rsidP="000A6CF4">
      <w:pPr>
        <w:widowControl w:val="0"/>
        <w:tabs>
          <w:tab w:val="clear" w:pos="567"/>
          <w:tab w:val="left" w:pos="0"/>
        </w:tabs>
        <w:suppressAutoHyphens w:val="0"/>
        <w:rPr>
          <w:b/>
          <w:lang w:val="lv-LV"/>
        </w:rPr>
      </w:pPr>
    </w:p>
    <w:p w14:paraId="613D2B74" w14:textId="77777777" w:rsidR="006B4315" w:rsidRPr="00FA11BE" w:rsidRDefault="00624231" w:rsidP="000A6CF4">
      <w:pPr>
        <w:widowControl w:val="0"/>
        <w:tabs>
          <w:tab w:val="clear" w:pos="567"/>
          <w:tab w:val="left" w:pos="0"/>
        </w:tabs>
        <w:suppressAutoHyphens w:val="0"/>
        <w:rPr>
          <w:u w:val="single"/>
          <w:lang w:val="lv-LV"/>
        </w:rPr>
      </w:pPr>
      <w:r w:rsidRPr="00FA11BE">
        <w:rPr>
          <w:u w:val="single"/>
          <w:lang w:val="lv-LV"/>
        </w:rPr>
        <w:t>G</w:t>
      </w:r>
      <w:r w:rsidR="006B4315" w:rsidRPr="00FA11BE">
        <w:rPr>
          <w:u w:val="single"/>
          <w:lang w:val="lv-LV"/>
        </w:rPr>
        <w:t xml:space="preserve">likozes līmenis </w:t>
      </w:r>
      <w:r w:rsidR="00273E87" w:rsidRPr="00FA11BE">
        <w:rPr>
          <w:u w:val="single"/>
          <w:lang w:val="lv-LV"/>
        </w:rPr>
        <w:t>J</w:t>
      </w:r>
      <w:r w:rsidR="006B4315" w:rsidRPr="00FA11BE">
        <w:rPr>
          <w:u w:val="single"/>
          <w:lang w:val="lv-LV"/>
        </w:rPr>
        <w:t>ūsu asinīs var paaugstināties (hiperglikēmija)</w:t>
      </w:r>
      <w:r w:rsidRPr="00FA11BE">
        <w:rPr>
          <w:u w:val="single"/>
          <w:lang w:val="lv-LV"/>
        </w:rPr>
        <w:t>,</w:t>
      </w:r>
      <w:r w:rsidR="001E6F73" w:rsidRPr="00FA11BE">
        <w:rPr>
          <w:u w:val="single"/>
          <w:lang w:val="lv-LV"/>
        </w:rPr>
        <w:t xml:space="preserve"> j</w:t>
      </w:r>
      <w:r w:rsidRPr="00FA11BE">
        <w:rPr>
          <w:u w:val="single"/>
          <w:lang w:val="lv-LV"/>
        </w:rPr>
        <w:t xml:space="preserve">a lietojat: </w:t>
      </w:r>
    </w:p>
    <w:p w14:paraId="02B8F030" w14:textId="77777777" w:rsidR="006B4315" w:rsidRPr="00FA11BE" w:rsidRDefault="007C1C80" w:rsidP="000A6CF4">
      <w:pPr>
        <w:widowControl w:val="0"/>
        <w:suppressAutoHyphens w:val="0"/>
        <w:ind w:left="567" w:hanging="567"/>
        <w:rPr>
          <w:lang w:val="lv-LV"/>
        </w:rPr>
      </w:pPr>
      <w:r w:rsidRPr="00FA11BE">
        <w:rPr>
          <w:lang w:val="lv-LV"/>
        </w:rPr>
        <w:t>•</w:t>
      </w:r>
      <w:r w:rsidRPr="00FA11BE">
        <w:rPr>
          <w:lang w:val="lv-LV"/>
        </w:rPr>
        <w:tab/>
      </w:r>
      <w:r w:rsidR="00C6009A" w:rsidRPr="00FA11BE">
        <w:rPr>
          <w:lang w:val="lv-LV"/>
        </w:rPr>
        <w:t>perorālos pretapaugļošanās līdzekļus</w:t>
      </w:r>
      <w:r w:rsidR="006B4315" w:rsidRPr="00FA11BE">
        <w:rPr>
          <w:lang w:val="lv-LV"/>
        </w:rPr>
        <w:t xml:space="preserve"> (</w:t>
      </w:r>
      <w:r w:rsidR="00AC089A" w:rsidRPr="00FA11BE">
        <w:rPr>
          <w:lang w:val="lv-LV"/>
        </w:rPr>
        <w:t>kontracepcijas tabletes</w:t>
      </w:r>
      <w:r w:rsidR="006B4315" w:rsidRPr="00FA11BE">
        <w:rPr>
          <w:lang w:val="lv-LV"/>
        </w:rPr>
        <w:t>)</w:t>
      </w:r>
      <w:r w:rsidR="00C6009A" w:rsidRPr="00FA11BE">
        <w:rPr>
          <w:lang w:val="lv-LV"/>
        </w:rPr>
        <w:t>,</w:t>
      </w:r>
    </w:p>
    <w:p w14:paraId="0BE31C42" w14:textId="77777777" w:rsidR="00AC089A" w:rsidRPr="00FA11BE" w:rsidRDefault="007C1C80" w:rsidP="000A6CF4">
      <w:pPr>
        <w:widowControl w:val="0"/>
        <w:suppressAutoHyphens w:val="0"/>
        <w:ind w:left="567" w:hanging="567"/>
        <w:rPr>
          <w:lang w:val="lv-LV"/>
        </w:rPr>
      </w:pPr>
      <w:r w:rsidRPr="00FA11BE">
        <w:rPr>
          <w:lang w:val="lv-LV"/>
        </w:rPr>
        <w:t>•</w:t>
      </w:r>
      <w:r w:rsidRPr="00FA11BE">
        <w:rPr>
          <w:lang w:val="lv-LV"/>
        </w:rPr>
        <w:tab/>
      </w:r>
      <w:r w:rsidR="00C6009A" w:rsidRPr="00FA11BE">
        <w:rPr>
          <w:lang w:val="lv-LV"/>
        </w:rPr>
        <w:t>tiazīdus</w:t>
      </w:r>
      <w:r w:rsidR="00AC089A" w:rsidRPr="00FA11BE">
        <w:rPr>
          <w:lang w:val="lv-LV"/>
        </w:rPr>
        <w:t xml:space="preserve"> (lieto augsta asinsspiediena vai pārmērīgas šķidruma aiztures ārstēšanai)</w:t>
      </w:r>
      <w:r w:rsidR="00C6009A" w:rsidRPr="00FA11BE">
        <w:rPr>
          <w:lang w:val="lv-LV"/>
        </w:rPr>
        <w:t>,</w:t>
      </w:r>
    </w:p>
    <w:p w14:paraId="22BFDA03" w14:textId="77777777" w:rsidR="00AC089A" w:rsidRPr="00FA11BE" w:rsidRDefault="007C1C80" w:rsidP="000A6CF4">
      <w:pPr>
        <w:widowControl w:val="0"/>
        <w:suppressAutoHyphens w:val="0"/>
        <w:ind w:left="567" w:hanging="567"/>
        <w:rPr>
          <w:lang w:val="lv-LV"/>
        </w:rPr>
      </w:pPr>
      <w:r w:rsidRPr="00FA11BE">
        <w:rPr>
          <w:lang w:val="lv-LV"/>
        </w:rPr>
        <w:t>•</w:t>
      </w:r>
      <w:r w:rsidRPr="00FA11BE">
        <w:rPr>
          <w:lang w:val="lv-LV"/>
        </w:rPr>
        <w:tab/>
      </w:r>
      <w:r w:rsidR="00AC089A" w:rsidRPr="00FA11BE">
        <w:rPr>
          <w:lang w:val="lv-LV"/>
        </w:rPr>
        <w:t>glikokortikoīdus (piemēram, kortizonu, ko lieto iekaisuma ārstēšanai),</w:t>
      </w:r>
    </w:p>
    <w:p w14:paraId="351B5AE1" w14:textId="77777777" w:rsidR="00AC089A" w:rsidRPr="00FA11BE" w:rsidRDefault="007C1C80" w:rsidP="000A6CF4">
      <w:pPr>
        <w:widowControl w:val="0"/>
        <w:suppressAutoHyphens w:val="0"/>
        <w:ind w:left="567" w:hanging="567"/>
        <w:rPr>
          <w:lang w:val="lv-LV"/>
        </w:rPr>
      </w:pPr>
      <w:r w:rsidRPr="00FA11BE">
        <w:rPr>
          <w:lang w:val="lv-LV"/>
        </w:rPr>
        <w:t>•</w:t>
      </w:r>
      <w:r w:rsidRPr="00FA11BE">
        <w:rPr>
          <w:lang w:val="lv-LV"/>
        </w:rPr>
        <w:tab/>
      </w:r>
      <w:r w:rsidR="00C6009A" w:rsidRPr="00FA11BE">
        <w:rPr>
          <w:lang w:val="lv-LV"/>
        </w:rPr>
        <w:t>vairogdziedzera hormonus</w:t>
      </w:r>
      <w:r w:rsidR="00AC089A" w:rsidRPr="00FA11BE">
        <w:rPr>
          <w:lang w:val="lv-LV"/>
        </w:rPr>
        <w:t xml:space="preserve"> (lieto vairogdziedzera darbības traucējumu ārstēšanai)</w:t>
      </w:r>
      <w:r w:rsidR="00C6009A" w:rsidRPr="00FA11BE">
        <w:rPr>
          <w:lang w:val="lv-LV"/>
        </w:rPr>
        <w:t>,</w:t>
      </w:r>
    </w:p>
    <w:p w14:paraId="757A445C" w14:textId="77777777" w:rsidR="00EB4A1F" w:rsidRPr="00FA11BE" w:rsidRDefault="007C1C80" w:rsidP="000A6CF4">
      <w:pPr>
        <w:widowControl w:val="0"/>
        <w:suppressAutoHyphens w:val="0"/>
        <w:ind w:left="567" w:hanging="567"/>
        <w:rPr>
          <w:lang w:val="lv-LV"/>
        </w:rPr>
      </w:pPr>
      <w:r w:rsidRPr="00FA11BE">
        <w:rPr>
          <w:lang w:val="lv-LV"/>
        </w:rPr>
        <w:t>•</w:t>
      </w:r>
      <w:r w:rsidRPr="00FA11BE">
        <w:rPr>
          <w:lang w:val="lv-LV"/>
        </w:rPr>
        <w:tab/>
      </w:r>
      <w:r w:rsidR="00C6009A" w:rsidRPr="00FA11BE">
        <w:rPr>
          <w:lang w:val="lv-LV"/>
        </w:rPr>
        <w:t>simpatomimētiskos līdzekļus</w:t>
      </w:r>
      <w:r w:rsidR="00AC089A" w:rsidRPr="00FA11BE">
        <w:rPr>
          <w:lang w:val="lv-LV"/>
        </w:rPr>
        <w:t xml:space="preserve"> (piemēram, epinefrīns [adrenalīns]</w:t>
      </w:r>
      <w:r w:rsidR="00EB4A1F" w:rsidRPr="00FA11BE">
        <w:rPr>
          <w:lang w:val="lv-LV"/>
        </w:rPr>
        <w:t>,</w:t>
      </w:r>
      <w:r w:rsidR="00AC089A" w:rsidRPr="00FA11BE">
        <w:rPr>
          <w:lang w:val="lv-LV"/>
        </w:rPr>
        <w:t xml:space="preserve"> </w:t>
      </w:r>
      <w:r w:rsidR="00EB4A1F" w:rsidRPr="00FA11BE">
        <w:rPr>
          <w:lang w:val="lv-LV"/>
        </w:rPr>
        <w:t>salbutamols vai terbutalīns, ko lieto bronhiālās astmas ārstēšanai)</w:t>
      </w:r>
      <w:r w:rsidR="00C6009A" w:rsidRPr="00FA11BE">
        <w:rPr>
          <w:lang w:val="lv-LV"/>
        </w:rPr>
        <w:t>,</w:t>
      </w:r>
    </w:p>
    <w:p w14:paraId="6E9D8514" w14:textId="77777777" w:rsidR="00EB4A1F" w:rsidRPr="00FA11BE" w:rsidRDefault="007C1C80" w:rsidP="000A6CF4">
      <w:pPr>
        <w:widowControl w:val="0"/>
        <w:suppressAutoHyphens w:val="0"/>
        <w:ind w:left="567" w:hanging="567"/>
        <w:rPr>
          <w:lang w:val="lv-LV"/>
        </w:rPr>
      </w:pPr>
      <w:r w:rsidRPr="00FA11BE">
        <w:rPr>
          <w:lang w:val="lv-LV"/>
        </w:rPr>
        <w:t>•</w:t>
      </w:r>
      <w:r w:rsidRPr="00FA11BE">
        <w:rPr>
          <w:lang w:val="lv-LV"/>
        </w:rPr>
        <w:tab/>
      </w:r>
      <w:r w:rsidR="00EB4A1F" w:rsidRPr="00FA11BE">
        <w:rPr>
          <w:lang w:val="lv-LV"/>
        </w:rPr>
        <w:t>augšanas hormonu (zāles skeleta un som</w:t>
      </w:r>
      <w:r w:rsidR="00781F17" w:rsidRPr="00FA11BE">
        <w:rPr>
          <w:lang w:val="lv-LV"/>
        </w:rPr>
        <w:t>a</w:t>
      </w:r>
      <w:r w:rsidR="00EB4A1F" w:rsidRPr="00FA11BE">
        <w:rPr>
          <w:lang w:val="lv-LV"/>
        </w:rPr>
        <w:t>tiskās augšanas stimulēšanai un izteiktai iedarbībai uz organisma vielmaiņas procesiem),</w:t>
      </w:r>
    </w:p>
    <w:p w14:paraId="2C07380B" w14:textId="77777777" w:rsidR="00EB4A1F" w:rsidRPr="00FA11BE" w:rsidRDefault="007C1C80" w:rsidP="000A6CF4">
      <w:pPr>
        <w:widowControl w:val="0"/>
        <w:suppressAutoHyphens w:val="0"/>
        <w:ind w:left="567" w:hanging="567"/>
        <w:rPr>
          <w:lang w:val="lv-LV"/>
        </w:rPr>
      </w:pPr>
      <w:r w:rsidRPr="00FA11BE">
        <w:rPr>
          <w:lang w:val="lv-LV"/>
        </w:rPr>
        <w:lastRenderedPageBreak/>
        <w:t>•</w:t>
      </w:r>
      <w:r w:rsidRPr="00FA11BE">
        <w:rPr>
          <w:lang w:val="lv-LV"/>
        </w:rPr>
        <w:tab/>
      </w:r>
      <w:r w:rsidR="00C6009A" w:rsidRPr="00FA11BE">
        <w:rPr>
          <w:lang w:val="lv-LV"/>
        </w:rPr>
        <w:t>danazolu</w:t>
      </w:r>
      <w:r w:rsidR="00EB4A1F" w:rsidRPr="00FA11BE">
        <w:rPr>
          <w:lang w:val="lv-LV"/>
        </w:rPr>
        <w:t xml:space="preserve"> (zāles, kas iedarbojas uz ovulāciju).</w:t>
      </w:r>
    </w:p>
    <w:p w14:paraId="2BFDC781" w14:textId="77777777" w:rsidR="00EB4A1F" w:rsidRPr="00FA11BE" w:rsidRDefault="00EB4A1F" w:rsidP="000A6CF4">
      <w:pPr>
        <w:widowControl w:val="0"/>
        <w:suppressAutoHyphens w:val="0"/>
        <w:ind w:left="567" w:hanging="567"/>
        <w:rPr>
          <w:lang w:val="lv-LV"/>
        </w:rPr>
      </w:pPr>
    </w:p>
    <w:p w14:paraId="41DB5A9B" w14:textId="77777777" w:rsidR="007C1C80" w:rsidRPr="00FA11BE" w:rsidRDefault="00EB4A1F" w:rsidP="000A6CF4">
      <w:pPr>
        <w:widowControl w:val="0"/>
        <w:tabs>
          <w:tab w:val="clear" w:pos="567"/>
          <w:tab w:val="left" w:pos="0"/>
        </w:tabs>
        <w:suppressAutoHyphens w:val="0"/>
        <w:rPr>
          <w:lang w:val="lv-LV"/>
        </w:rPr>
      </w:pPr>
      <w:r w:rsidRPr="00FA11BE">
        <w:rPr>
          <w:lang w:val="lv-LV"/>
        </w:rPr>
        <w:t>O</w:t>
      </w:r>
      <w:r w:rsidR="00C6009A" w:rsidRPr="00FA11BE">
        <w:rPr>
          <w:lang w:val="lv-LV"/>
        </w:rPr>
        <w:t>ktreotīd</w:t>
      </w:r>
      <w:r w:rsidRPr="00FA11BE">
        <w:rPr>
          <w:lang w:val="lv-LV"/>
        </w:rPr>
        <w:t>s un</w:t>
      </w:r>
      <w:r w:rsidR="00BA04C7" w:rsidRPr="00FA11BE">
        <w:rPr>
          <w:lang w:val="lv-LV"/>
        </w:rPr>
        <w:t xml:space="preserve"> lanreotīd</w:t>
      </w:r>
      <w:r w:rsidRPr="00FA11BE">
        <w:rPr>
          <w:lang w:val="lv-LV"/>
        </w:rPr>
        <w:t xml:space="preserve">s (lieto </w:t>
      </w:r>
      <w:r w:rsidR="007C1C80" w:rsidRPr="00FA11BE">
        <w:rPr>
          <w:lang w:val="lv-LV"/>
        </w:rPr>
        <w:t>akromegālijas ārstēšanai</w:t>
      </w:r>
      <w:r w:rsidR="00057F69" w:rsidRPr="00FA11BE">
        <w:rPr>
          <w:lang w:val="lv-LV"/>
        </w:rPr>
        <w:t>, reti sastopams hormonāls traucējums, kas parasti rodas pieaugušajiem pusmūžā un ko izraisa augšanas hormona pārmērīga veidošanās hipofīzē</w:t>
      </w:r>
      <w:r w:rsidR="007C1C80" w:rsidRPr="00FA11BE">
        <w:rPr>
          <w:lang w:val="lv-LV"/>
        </w:rPr>
        <w:t xml:space="preserve">) var gan paaugstināt, gan pazemināt glikozes līmeni </w:t>
      </w:r>
      <w:r w:rsidR="00273E87" w:rsidRPr="00FA11BE">
        <w:rPr>
          <w:lang w:val="lv-LV"/>
        </w:rPr>
        <w:t>J</w:t>
      </w:r>
      <w:r w:rsidR="007C1C80" w:rsidRPr="00FA11BE">
        <w:rPr>
          <w:lang w:val="lv-LV"/>
        </w:rPr>
        <w:t>ūsu asinīs.</w:t>
      </w:r>
    </w:p>
    <w:p w14:paraId="172FD5BC" w14:textId="77777777" w:rsidR="00C6009A" w:rsidRPr="00FA11BE" w:rsidRDefault="00C6009A" w:rsidP="000A6CF4">
      <w:pPr>
        <w:widowControl w:val="0"/>
        <w:suppressAutoHyphens w:val="0"/>
        <w:ind w:left="567" w:hanging="567"/>
        <w:rPr>
          <w:lang w:val="lv-LV"/>
        </w:rPr>
      </w:pPr>
    </w:p>
    <w:p w14:paraId="21275694" w14:textId="77777777" w:rsidR="007C1C80" w:rsidRPr="00FA11BE" w:rsidRDefault="007C1C80" w:rsidP="000A6CF4">
      <w:pPr>
        <w:widowControl w:val="0"/>
        <w:suppressAutoHyphens w:val="0"/>
        <w:rPr>
          <w:szCs w:val="22"/>
          <w:lang w:val="lv-LV"/>
        </w:rPr>
      </w:pPr>
      <w:r w:rsidRPr="00FA11BE">
        <w:rPr>
          <w:szCs w:val="22"/>
          <w:lang w:val="lv-LV"/>
        </w:rPr>
        <w:t>B</w:t>
      </w:r>
      <w:r w:rsidR="0061558B" w:rsidRPr="00FA11BE">
        <w:rPr>
          <w:szCs w:val="22"/>
          <w:lang w:val="lv-LV"/>
        </w:rPr>
        <w:t>ē</w:t>
      </w:r>
      <w:r w:rsidRPr="00FA11BE">
        <w:rPr>
          <w:szCs w:val="22"/>
          <w:lang w:val="lv-LV"/>
        </w:rPr>
        <w:t xml:space="preserve">ta-blokatori (lieto augsta asinsspiediena ārstēšanai) var vājināt vai pilnībā maskēt </w:t>
      </w:r>
      <w:r w:rsidR="00CC5B6F" w:rsidRPr="00FA11BE">
        <w:rPr>
          <w:szCs w:val="22"/>
          <w:lang w:val="lv-LV"/>
        </w:rPr>
        <w:t xml:space="preserve">pirmos </w:t>
      </w:r>
      <w:r w:rsidR="00947DB4" w:rsidRPr="00FA11BE">
        <w:rPr>
          <w:szCs w:val="22"/>
          <w:lang w:val="lv-LV"/>
        </w:rPr>
        <w:t>brīdinājuma</w:t>
      </w:r>
      <w:r w:rsidR="00CC5B6F" w:rsidRPr="00FA11BE">
        <w:rPr>
          <w:szCs w:val="22"/>
          <w:lang w:val="lv-LV"/>
        </w:rPr>
        <w:t xml:space="preserve"> </w:t>
      </w:r>
      <w:r w:rsidRPr="00FA11BE">
        <w:rPr>
          <w:szCs w:val="22"/>
          <w:lang w:val="lv-LV"/>
        </w:rPr>
        <w:t>simptomus</w:t>
      </w:r>
      <w:r w:rsidR="00CC5B6F" w:rsidRPr="00FA11BE">
        <w:rPr>
          <w:szCs w:val="22"/>
          <w:lang w:val="lv-LV"/>
        </w:rPr>
        <w:t xml:space="preserve">, kas </w:t>
      </w:r>
      <w:r w:rsidR="007058E9" w:rsidRPr="00FA11BE">
        <w:rPr>
          <w:szCs w:val="22"/>
          <w:lang w:val="lv-LV"/>
        </w:rPr>
        <w:t>J</w:t>
      </w:r>
      <w:r w:rsidR="00CC5B6F" w:rsidRPr="00FA11BE">
        <w:rPr>
          <w:szCs w:val="22"/>
          <w:lang w:val="lv-LV"/>
        </w:rPr>
        <w:t xml:space="preserve">ums palīdz atpazīt </w:t>
      </w:r>
      <w:r w:rsidR="00057F69" w:rsidRPr="00FA11BE">
        <w:rPr>
          <w:szCs w:val="22"/>
          <w:lang w:val="lv-LV"/>
        </w:rPr>
        <w:t>zemu glikozes līmeni asinīs</w:t>
      </w:r>
      <w:r w:rsidRPr="00FA11BE">
        <w:rPr>
          <w:szCs w:val="22"/>
          <w:lang w:val="lv-LV"/>
        </w:rPr>
        <w:t>.</w:t>
      </w:r>
    </w:p>
    <w:p w14:paraId="7D3137F7" w14:textId="77777777" w:rsidR="002B6394" w:rsidRPr="00FA11BE" w:rsidRDefault="002B6394" w:rsidP="002B6394">
      <w:pPr>
        <w:widowControl w:val="0"/>
        <w:suppressAutoHyphens w:val="0"/>
        <w:rPr>
          <w:szCs w:val="22"/>
          <w:u w:val="single"/>
          <w:lang w:val="lv-LV"/>
        </w:rPr>
      </w:pPr>
    </w:p>
    <w:p w14:paraId="643CF484" w14:textId="77777777" w:rsidR="002B6394" w:rsidRPr="00FA11BE" w:rsidRDefault="002B6394" w:rsidP="002B6394">
      <w:pPr>
        <w:widowControl w:val="0"/>
        <w:suppressAutoHyphens w:val="0"/>
        <w:rPr>
          <w:szCs w:val="22"/>
          <w:u w:val="single"/>
          <w:lang w:val="lv-LV"/>
        </w:rPr>
      </w:pPr>
      <w:r w:rsidRPr="00FA11BE">
        <w:rPr>
          <w:szCs w:val="22"/>
          <w:u w:val="single"/>
          <w:lang w:val="lv-LV"/>
        </w:rPr>
        <w:t>Pioglitazons (</w:t>
      </w:r>
      <w:r w:rsidR="00057F69" w:rsidRPr="00FA11BE">
        <w:rPr>
          <w:szCs w:val="22"/>
          <w:u w:val="single"/>
          <w:lang w:val="lv-LV"/>
        </w:rPr>
        <w:t>tabletes</w:t>
      </w:r>
      <w:r w:rsidRPr="00FA11BE">
        <w:rPr>
          <w:szCs w:val="22"/>
          <w:u w:val="single"/>
          <w:lang w:val="lv-LV"/>
        </w:rPr>
        <w:t>, ko lieto 2.</w:t>
      </w:r>
      <w:r w:rsidR="00524AA4" w:rsidRPr="00FA11BE">
        <w:rPr>
          <w:szCs w:val="22"/>
          <w:u w:val="single"/>
          <w:lang w:val="lv-LV"/>
        </w:rPr>
        <w:t> </w:t>
      </w:r>
      <w:r w:rsidRPr="00FA11BE">
        <w:rPr>
          <w:szCs w:val="22"/>
          <w:u w:val="single"/>
          <w:lang w:val="lv-LV"/>
        </w:rPr>
        <w:t>tipa diabēta ārstēšanā)</w:t>
      </w:r>
    </w:p>
    <w:p w14:paraId="117D5A7A" w14:textId="77777777" w:rsidR="002B6394" w:rsidRPr="00FA11BE" w:rsidRDefault="002B6394" w:rsidP="002B6394">
      <w:pPr>
        <w:widowControl w:val="0"/>
        <w:suppressAutoHyphens w:val="0"/>
        <w:rPr>
          <w:szCs w:val="22"/>
          <w:lang w:val="lv-LV"/>
        </w:rPr>
      </w:pPr>
      <w:r w:rsidRPr="00FA11BE">
        <w:rPr>
          <w:szCs w:val="22"/>
          <w:lang w:val="lv-LV"/>
        </w:rPr>
        <w:t>Dažiem pacientiem ar ilgstošu 2. tipa diabētu, kuri tika ārstēti ar pioglitazonu un insulīnu, un kuriem ir sirds slimība vai bijis insults, radās sirds mazspēja. Pēc iespējas ātrāk dariet zināmu savam ārstam, ja Jums parādās sirds mazspējas pazīmes, piemēram, neparasts elpas trūkums vai straujš svara pieaugums, vai lokāls pietūkums (tūska).</w:t>
      </w:r>
    </w:p>
    <w:p w14:paraId="1104AABA" w14:textId="77777777" w:rsidR="00057F69" w:rsidRPr="00FA11BE" w:rsidRDefault="00057F69" w:rsidP="00057F69">
      <w:pPr>
        <w:numPr>
          <w:ilvl w:val="12"/>
          <w:numId w:val="0"/>
        </w:numPr>
        <w:tabs>
          <w:tab w:val="clear" w:pos="567"/>
        </w:tabs>
        <w:ind w:left="567" w:hanging="567"/>
        <w:rPr>
          <w:lang w:val="lv-LV"/>
        </w:rPr>
      </w:pPr>
    </w:p>
    <w:p w14:paraId="7B166215" w14:textId="77777777" w:rsidR="00057F69" w:rsidRPr="00FA11BE" w:rsidRDefault="00057F69" w:rsidP="00057F69">
      <w:pPr>
        <w:numPr>
          <w:ilvl w:val="12"/>
          <w:numId w:val="0"/>
        </w:numPr>
        <w:tabs>
          <w:tab w:val="clear" w:pos="567"/>
        </w:tabs>
        <w:rPr>
          <w:lang w:val="lv-LV"/>
        </w:rPr>
      </w:pPr>
      <w:r w:rsidRPr="00FA11BE">
        <w:rPr>
          <w:lang w:val="lv-LV"/>
        </w:rPr>
        <w:t>Ja esat lietojis kādas no iepriekš minētajām zālem, konsultējieties ar savu ārstu, medmāsu vai farmaceitu.</w:t>
      </w:r>
    </w:p>
    <w:p w14:paraId="24BDA888" w14:textId="77777777" w:rsidR="00EE764A" w:rsidRPr="00FA11BE" w:rsidRDefault="00EE764A" w:rsidP="000A6CF4">
      <w:pPr>
        <w:widowControl w:val="0"/>
        <w:tabs>
          <w:tab w:val="clear" w:pos="567"/>
        </w:tabs>
        <w:suppressAutoHyphens w:val="0"/>
        <w:rPr>
          <w:bCs/>
          <w:lang w:val="lv-LV"/>
        </w:rPr>
      </w:pPr>
    </w:p>
    <w:p w14:paraId="1AF72846" w14:textId="77777777" w:rsidR="00100694" w:rsidRPr="00FA11BE" w:rsidRDefault="00100694" w:rsidP="000A6CF4">
      <w:pPr>
        <w:widowControl w:val="0"/>
        <w:numPr>
          <w:ilvl w:val="12"/>
          <w:numId w:val="0"/>
        </w:numPr>
        <w:tabs>
          <w:tab w:val="clear" w:pos="567"/>
        </w:tabs>
        <w:suppressAutoHyphens w:val="0"/>
        <w:ind w:left="567" w:hanging="567"/>
        <w:rPr>
          <w:lang w:val="lv-LV"/>
        </w:rPr>
      </w:pPr>
      <w:r w:rsidRPr="00FA11BE">
        <w:rPr>
          <w:b/>
          <w:lang w:val="lv-LV"/>
        </w:rPr>
        <w:t xml:space="preserve">NovoRapid kopā ar </w:t>
      </w:r>
      <w:r w:rsidR="00057F69" w:rsidRPr="00FA11BE">
        <w:rPr>
          <w:b/>
          <w:lang w:val="lv-LV"/>
        </w:rPr>
        <w:t>alkoholu</w:t>
      </w:r>
    </w:p>
    <w:p w14:paraId="16D0C81E" w14:textId="77777777" w:rsidR="00100694" w:rsidRPr="00FA11BE" w:rsidRDefault="00100694" w:rsidP="000A6CF4">
      <w:pPr>
        <w:widowControl w:val="0"/>
        <w:tabs>
          <w:tab w:val="clear" w:pos="567"/>
        </w:tabs>
        <w:suppressAutoHyphens w:val="0"/>
        <w:rPr>
          <w:bCs/>
          <w:lang w:val="lv-LV"/>
        </w:rPr>
      </w:pPr>
    </w:p>
    <w:p w14:paraId="6299F3B3" w14:textId="77777777" w:rsidR="00100694" w:rsidRPr="00FA11BE" w:rsidRDefault="00100694" w:rsidP="000A6CF4">
      <w:pPr>
        <w:widowControl w:val="0"/>
        <w:suppressAutoHyphens w:val="0"/>
        <w:ind w:left="567" w:hanging="567"/>
        <w:rPr>
          <w:lang w:val="lv-LV"/>
        </w:rPr>
      </w:pPr>
      <w:r w:rsidRPr="00FA11BE">
        <w:rPr>
          <w:lang w:val="lv-LV"/>
        </w:rPr>
        <w:t>►</w:t>
      </w:r>
      <w:r w:rsidRPr="00FA11BE">
        <w:rPr>
          <w:lang w:val="lv-LV"/>
        </w:rPr>
        <w:tab/>
        <w:t xml:space="preserve">Ja lietojat alkoholu, </w:t>
      </w:r>
      <w:r w:rsidR="00273E87" w:rsidRPr="00FA11BE">
        <w:rPr>
          <w:lang w:val="lv-LV"/>
        </w:rPr>
        <w:t>J</w:t>
      </w:r>
      <w:r w:rsidR="00CC5B6F" w:rsidRPr="00FA11BE">
        <w:rPr>
          <w:lang w:val="lv-LV"/>
        </w:rPr>
        <w:t xml:space="preserve">ūsu nepieciešamība pēc insulīna var mainīties, jo </w:t>
      </w:r>
      <w:r w:rsidRPr="00FA11BE">
        <w:rPr>
          <w:lang w:val="lv-LV"/>
        </w:rPr>
        <w:t xml:space="preserve">glikozes līmenis </w:t>
      </w:r>
      <w:r w:rsidR="00273E87" w:rsidRPr="00FA11BE">
        <w:rPr>
          <w:lang w:val="lv-LV"/>
        </w:rPr>
        <w:t>J</w:t>
      </w:r>
      <w:r w:rsidRPr="00FA11BE">
        <w:rPr>
          <w:lang w:val="lv-LV"/>
        </w:rPr>
        <w:t>ūsu asinīs var vai nu paaugstināties vai pazemināties.</w:t>
      </w:r>
      <w:r w:rsidR="00CC5B6F" w:rsidRPr="00FA11BE">
        <w:rPr>
          <w:lang w:val="lv-LV"/>
        </w:rPr>
        <w:t xml:space="preserve"> Ir ieteicama rūpīga uzraudzība.</w:t>
      </w:r>
    </w:p>
    <w:p w14:paraId="4726FAD6" w14:textId="77777777" w:rsidR="00100694" w:rsidRPr="00FA11BE" w:rsidRDefault="00100694" w:rsidP="000A6CF4">
      <w:pPr>
        <w:widowControl w:val="0"/>
        <w:numPr>
          <w:ilvl w:val="12"/>
          <w:numId w:val="0"/>
        </w:numPr>
        <w:tabs>
          <w:tab w:val="clear" w:pos="567"/>
        </w:tabs>
        <w:suppressAutoHyphens w:val="0"/>
        <w:ind w:left="567" w:hanging="567"/>
        <w:rPr>
          <w:b/>
          <w:lang w:val="lv-LV"/>
        </w:rPr>
      </w:pPr>
    </w:p>
    <w:p w14:paraId="3D71B14B" w14:textId="77777777" w:rsidR="00EE764A" w:rsidRPr="00FA11BE" w:rsidRDefault="00EE764A" w:rsidP="000A6CF4">
      <w:pPr>
        <w:widowControl w:val="0"/>
        <w:numPr>
          <w:ilvl w:val="12"/>
          <w:numId w:val="0"/>
        </w:numPr>
        <w:tabs>
          <w:tab w:val="clear" w:pos="567"/>
        </w:tabs>
        <w:suppressAutoHyphens w:val="0"/>
        <w:ind w:left="567" w:hanging="567"/>
        <w:rPr>
          <w:b/>
          <w:lang w:val="lv-LV"/>
        </w:rPr>
      </w:pPr>
      <w:r w:rsidRPr="00FA11BE">
        <w:rPr>
          <w:b/>
          <w:lang w:val="lv-LV"/>
        </w:rPr>
        <w:t xml:space="preserve">Grūtniecība un </w:t>
      </w:r>
      <w:r w:rsidR="00F12C09" w:rsidRPr="00FA11BE">
        <w:rPr>
          <w:b/>
          <w:szCs w:val="22"/>
          <w:lang w:val="lv-LV"/>
        </w:rPr>
        <w:t>barošana ar krūti</w:t>
      </w:r>
      <w:r w:rsidR="00F12C09" w:rsidRPr="00FA11BE">
        <w:rPr>
          <w:b/>
          <w:lang w:val="lv-LV"/>
        </w:rPr>
        <w:t xml:space="preserve"> </w:t>
      </w:r>
    </w:p>
    <w:p w14:paraId="4DAB6402" w14:textId="77777777" w:rsidR="00EE764A" w:rsidRPr="00FA11BE" w:rsidRDefault="00EE764A" w:rsidP="000A6CF4">
      <w:pPr>
        <w:widowControl w:val="0"/>
        <w:suppressAutoHyphens w:val="0"/>
        <w:rPr>
          <w:b/>
          <w:lang w:val="lv-LV"/>
        </w:rPr>
      </w:pPr>
    </w:p>
    <w:p w14:paraId="432891CB" w14:textId="77777777" w:rsidR="00EE764A" w:rsidRPr="00FA11BE" w:rsidRDefault="00F2053F" w:rsidP="000B5EFC">
      <w:pPr>
        <w:numPr>
          <w:ilvl w:val="12"/>
          <w:numId w:val="0"/>
        </w:numPr>
        <w:tabs>
          <w:tab w:val="clear" w:pos="567"/>
        </w:tabs>
        <w:ind w:left="567" w:hanging="567"/>
        <w:rPr>
          <w:i/>
          <w:lang w:val="lv-LV"/>
        </w:rPr>
      </w:pPr>
      <w:r w:rsidRPr="00FA11BE">
        <w:rPr>
          <w:lang w:val="lv-LV"/>
        </w:rPr>
        <w:t>►</w:t>
      </w:r>
      <w:r w:rsidRPr="00FA11BE">
        <w:rPr>
          <w:lang w:val="lv-LV"/>
        </w:rPr>
        <w:tab/>
      </w:r>
      <w:r w:rsidR="00EE764A" w:rsidRPr="00FA11BE">
        <w:rPr>
          <w:lang w:val="lv-LV"/>
        </w:rPr>
        <w:t xml:space="preserve">Ja </w:t>
      </w:r>
      <w:r w:rsidR="00F12C09" w:rsidRPr="00FA11BE">
        <w:rPr>
          <w:szCs w:val="22"/>
          <w:lang w:val="lv-LV"/>
        </w:rPr>
        <w:t>Jūs esat grūtniece</w:t>
      </w:r>
      <w:r w:rsidR="000C241D" w:rsidRPr="00FA11BE">
        <w:rPr>
          <w:lang w:val="lv-LV"/>
        </w:rPr>
        <w:t>,</w:t>
      </w:r>
      <w:r w:rsidR="00100694" w:rsidRPr="00FA11BE">
        <w:rPr>
          <w:lang w:val="lv-LV"/>
        </w:rPr>
        <w:t xml:space="preserve"> </w:t>
      </w:r>
      <w:r w:rsidR="00057F69" w:rsidRPr="00FA11BE">
        <w:rPr>
          <w:szCs w:val="22"/>
          <w:lang w:val="lv-LV"/>
        </w:rPr>
        <w:t xml:space="preserve">ja domājat, ka Jums varētu būt grūtniecība vai </w:t>
      </w:r>
      <w:r w:rsidR="00EE764A" w:rsidRPr="00FA11BE">
        <w:rPr>
          <w:lang w:val="lv-LV"/>
        </w:rPr>
        <w:t xml:space="preserve">plānojat grūtniecību, </w:t>
      </w:r>
      <w:r w:rsidR="00057F69" w:rsidRPr="00FA11BE">
        <w:rPr>
          <w:szCs w:val="22"/>
          <w:lang w:val="lv-LV"/>
        </w:rPr>
        <w:t xml:space="preserve">pirms šo zāļu lietošanas </w:t>
      </w:r>
      <w:r w:rsidR="00EE764A" w:rsidRPr="00FA11BE">
        <w:rPr>
          <w:lang w:val="lv-LV"/>
        </w:rPr>
        <w:t xml:space="preserve">konsultējieties ar savu ārstu. NovoRapid var </w:t>
      </w:r>
      <w:r w:rsidR="00EE764A" w:rsidRPr="00FA11BE">
        <w:rPr>
          <w:iCs/>
          <w:lang w:val="lv-LV"/>
        </w:rPr>
        <w:t>lietot grūtniecības laikā. Jūsu insulīna devas var būt nepieciešams mainīt grūtniecības laikā un pēc dzemdībām. Rūpīga diabēta kontrole</w:t>
      </w:r>
      <w:r w:rsidR="00CC5B6F" w:rsidRPr="00FA11BE">
        <w:rPr>
          <w:iCs/>
          <w:lang w:val="lv-LV"/>
        </w:rPr>
        <w:t>,</w:t>
      </w:r>
      <w:r w:rsidR="00EE764A" w:rsidRPr="00FA11BE">
        <w:rPr>
          <w:iCs/>
          <w:lang w:val="lv-LV"/>
        </w:rPr>
        <w:t xml:space="preserve"> </w:t>
      </w:r>
      <w:r w:rsidR="00CC5B6F" w:rsidRPr="00FA11BE">
        <w:rPr>
          <w:iCs/>
          <w:lang w:val="lv-LV"/>
        </w:rPr>
        <w:t>īpaši</w:t>
      </w:r>
      <w:r w:rsidR="00EE764A" w:rsidRPr="00FA11BE">
        <w:rPr>
          <w:iCs/>
          <w:lang w:val="lv-LV"/>
        </w:rPr>
        <w:t xml:space="preserve"> hipoglikēmijas novēršana</w:t>
      </w:r>
      <w:r w:rsidR="00CC5B6F" w:rsidRPr="00FA11BE">
        <w:rPr>
          <w:iCs/>
          <w:lang w:val="lv-LV"/>
        </w:rPr>
        <w:t>,</w:t>
      </w:r>
      <w:r w:rsidR="00EE764A" w:rsidRPr="00FA11BE">
        <w:rPr>
          <w:iCs/>
          <w:lang w:val="lv-LV"/>
        </w:rPr>
        <w:t xml:space="preserve"> ir svarīga </w:t>
      </w:r>
      <w:r w:rsidR="00273E87" w:rsidRPr="00FA11BE">
        <w:rPr>
          <w:iCs/>
          <w:lang w:val="lv-LV"/>
        </w:rPr>
        <w:t>J</w:t>
      </w:r>
      <w:r w:rsidR="00EE764A" w:rsidRPr="00FA11BE">
        <w:rPr>
          <w:iCs/>
          <w:lang w:val="lv-LV"/>
        </w:rPr>
        <w:t>ūsu bērna veselībai.</w:t>
      </w:r>
    </w:p>
    <w:p w14:paraId="066DF643" w14:textId="77777777" w:rsidR="001C29F5" w:rsidRPr="00FA11BE" w:rsidRDefault="007335FE" w:rsidP="000B5EFC">
      <w:pPr>
        <w:tabs>
          <w:tab w:val="clear" w:pos="567"/>
          <w:tab w:val="left" w:pos="0"/>
        </w:tabs>
        <w:ind w:left="567" w:hanging="567"/>
        <w:rPr>
          <w:lang w:val="lv-LV"/>
        </w:rPr>
      </w:pPr>
      <w:r w:rsidRPr="00FA11BE">
        <w:rPr>
          <w:lang w:val="lv-LV"/>
        </w:rPr>
        <w:t>►</w:t>
      </w:r>
      <w:r w:rsidRPr="00FA11BE">
        <w:rPr>
          <w:lang w:val="lv-LV"/>
        </w:rPr>
        <w:tab/>
      </w:r>
      <w:r w:rsidR="00465073" w:rsidRPr="00FA11BE">
        <w:rPr>
          <w:lang w:val="lv-LV"/>
        </w:rPr>
        <w:t>Laikā, kad barojat bērnu ar krūti, nav ierobežojumi ārstēšanai ar NovoRapid</w:t>
      </w:r>
      <w:r w:rsidRPr="00FA11BE">
        <w:rPr>
          <w:lang w:val="lv-LV"/>
        </w:rPr>
        <w:t>.</w:t>
      </w:r>
    </w:p>
    <w:p w14:paraId="438D0FD4" w14:textId="77777777" w:rsidR="007335FE" w:rsidRPr="00FA11BE" w:rsidRDefault="007335FE" w:rsidP="001C29F5">
      <w:pPr>
        <w:numPr>
          <w:ilvl w:val="12"/>
          <w:numId w:val="0"/>
        </w:numPr>
        <w:tabs>
          <w:tab w:val="clear" w:pos="567"/>
        </w:tabs>
        <w:rPr>
          <w:szCs w:val="22"/>
          <w:lang w:val="lv-LV"/>
        </w:rPr>
      </w:pPr>
    </w:p>
    <w:p w14:paraId="15A5074B" w14:textId="77777777" w:rsidR="001C29F5" w:rsidRPr="00FA11BE" w:rsidRDefault="001C29F5" w:rsidP="001C29F5">
      <w:pPr>
        <w:numPr>
          <w:ilvl w:val="12"/>
          <w:numId w:val="0"/>
        </w:numPr>
        <w:tabs>
          <w:tab w:val="clear" w:pos="567"/>
        </w:tabs>
        <w:rPr>
          <w:b/>
          <w:szCs w:val="22"/>
          <w:lang w:val="lv-LV"/>
        </w:rPr>
      </w:pPr>
      <w:r w:rsidRPr="00FA11BE">
        <w:rPr>
          <w:szCs w:val="22"/>
          <w:lang w:val="lv-LV"/>
        </w:rPr>
        <w:t xml:space="preserve">Ja </w:t>
      </w:r>
      <w:r w:rsidR="00F56019" w:rsidRPr="00FA11BE">
        <w:rPr>
          <w:szCs w:val="22"/>
          <w:lang w:val="lv-LV"/>
        </w:rPr>
        <w:t xml:space="preserve">Jūs esat grūtniece </w:t>
      </w:r>
      <w:r w:rsidRPr="00FA11BE">
        <w:rPr>
          <w:szCs w:val="22"/>
          <w:lang w:val="lv-LV"/>
        </w:rPr>
        <w:t xml:space="preserve">vai barojat bērnu ar krūti, pirms </w:t>
      </w:r>
      <w:r w:rsidR="00FD77E3" w:rsidRPr="00FA11BE">
        <w:rPr>
          <w:szCs w:val="22"/>
          <w:lang w:val="lv-LV"/>
        </w:rPr>
        <w:t>šo</w:t>
      </w:r>
      <w:r w:rsidRPr="00FA11BE">
        <w:rPr>
          <w:szCs w:val="22"/>
          <w:lang w:val="lv-LV"/>
        </w:rPr>
        <w:t xml:space="preserve"> zāļu lietošanas konsultējieties ar ārstu</w:t>
      </w:r>
      <w:r w:rsidR="00FD77E3" w:rsidRPr="00FA11BE">
        <w:rPr>
          <w:szCs w:val="22"/>
          <w:lang w:val="lv-LV"/>
        </w:rPr>
        <w:t>, medmāsu</w:t>
      </w:r>
      <w:r w:rsidRPr="00FA11BE">
        <w:rPr>
          <w:szCs w:val="22"/>
          <w:lang w:val="lv-LV"/>
        </w:rPr>
        <w:t xml:space="preserve"> vai farmaceitu.</w:t>
      </w:r>
    </w:p>
    <w:p w14:paraId="77158276" w14:textId="77777777" w:rsidR="00EE764A" w:rsidRPr="00FA11BE" w:rsidRDefault="00EE764A" w:rsidP="000A6CF4">
      <w:pPr>
        <w:widowControl w:val="0"/>
        <w:numPr>
          <w:ilvl w:val="12"/>
          <w:numId w:val="0"/>
        </w:numPr>
        <w:tabs>
          <w:tab w:val="clear" w:pos="567"/>
        </w:tabs>
        <w:suppressAutoHyphens w:val="0"/>
        <w:ind w:left="567" w:hanging="567"/>
        <w:rPr>
          <w:b/>
          <w:lang w:val="lv-LV"/>
        </w:rPr>
      </w:pPr>
    </w:p>
    <w:p w14:paraId="0F3AEE3E" w14:textId="77777777" w:rsidR="00EE764A" w:rsidRPr="00FA11BE" w:rsidRDefault="00EE764A" w:rsidP="000A6CF4">
      <w:pPr>
        <w:widowControl w:val="0"/>
        <w:numPr>
          <w:ilvl w:val="12"/>
          <w:numId w:val="0"/>
        </w:numPr>
        <w:tabs>
          <w:tab w:val="clear" w:pos="567"/>
        </w:tabs>
        <w:suppressAutoHyphens w:val="0"/>
        <w:ind w:left="567" w:hanging="567"/>
        <w:rPr>
          <w:b/>
          <w:lang w:val="lv-LV"/>
        </w:rPr>
      </w:pPr>
      <w:r w:rsidRPr="00FA11BE">
        <w:rPr>
          <w:b/>
          <w:lang w:val="lv-LV"/>
        </w:rPr>
        <w:t>Transportlīdzekļu vadīšana un mehānismu apkalpošana</w:t>
      </w:r>
    </w:p>
    <w:p w14:paraId="62D28049" w14:textId="77777777" w:rsidR="00EE764A" w:rsidRPr="00FA11BE" w:rsidRDefault="00EE764A" w:rsidP="000A6CF4">
      <w:pPr>
        <w:widowControl w:val="0"/>
        <w:suppressAutoHyphens w:val="0"/>
        <w:rPr>
          <w:b/>
          <w:lang w:val="lv-LV"/>
        </w:rPr>
      </w:pPr>
    </w:p>
    <w:p w14:paraId="40906076" w14:textId="77777777" w:rsidR="00100694" w:rsidRPr="00FA11BE" w:rsidRDefault="001E6F73" w:rsidP="000B5EFC">
      <w:pPr>
        <w:ind w:left="567" w:hanging="567"/>
        <w:rPr>
          <w:lang w:val="lv-LV"/>
        </w:rPr>
      </w:pPr>
      <w:r w:rsidRPr="00FA11BE">
        <w:rPr>
          <w:lang w:val="lv-LV"/>
        </w:rPr>
        <w:t>►</w:t>
      </w:r>
      <w:r w:rsidRPr="00FA11BE">
        <w:rPr>
          <w:lang w:val="lv-LV"/>
        </w:rPr>
        <w:tab/>
      </w:r>
      <w:r w:rsidR="00100694" w:rsidRPr="00FA11BE">
        <w:rPr>
          <w:lang w:val="lv-LV"/>
        </w:rPr>
        <w:t>Lūdzu, k</w:t>
      </w:r>
      <w:r w:rsidR="00EE764A" w:rsidRPr="00FA11BE">
        <w:rPr>
          <w:lang w:val="lv-LV"/>
        </w:rPr>
        <w:t>onsultējieties ar savu ārstu</w:t>
      </w:r>
      <w:r w:rsidR="00331B85" w:rsidRPr="00FA11BE">
        <w:rPr>
          <w:lang w:val="lv-LV"/>
        </w:rPr>
        <w:t>,</w:t>
      </w:r>
      <w:r w:rsidR="00EE764A" w:rsidRPr="00FA11BE">
        <w:rPr>
          <w:lang w:val="lv-LV"/>
        </w:rPr>
        <w:t xml:space="preserve"> vai </w:t>
      </w:r>
      <w:r w:rsidR="007058E9" w:rsidRPr="00FA11BE">
        <w:rPr>
          <w:lang w:val="lv-LV"/>
        </w:rPr>
        <w:t>J</w:t>
      </w:r>
      <w:r w:rsidR="00EE764A" w:rsidRPr="00FA11BE">
        <w:rPr>
          <w:lang w:val="lv-LV"/>
        </w:rPr>
        <w:t>ums vispār vajadzētu vadīt transportlīdzekli</w:t>
      </w:r>
      <w:r w:rsidR="00FD77E3" w:rsidRPr="00FA11BE">
        <w:rPr>
          <w:lang w:val="lv-LV"/>
        </w:rPr>
        <w:t xml:space="preserve"> vai apkalpot </w:t>
      </w:r>
      <w:r w:rsidR="00A613A4" w:rsidRPr="00FA11BE">
        <w:rPr>
          <w:lang w:val="lv-LV"/>
        </w:rPr>
        <w:t>iekārtas</w:t>
      </w:r>
      <w:r w:rsidR="00100694" w:rsidRPr="00FA11BE">
        <w:rPr>
          <w:lang w:val="lv-LV"/>
        </w:rPr>
        <w:t>:</w:t>
      </w:r>
    </w:p>
    <w:p w14:paraId="7DD176F0" w14:textId="77777777" w:rsidR="00100694" w:rsidRPr="00FA11BE" w:rsidRDefault="00FD77E3" w:rsidP="000B5EFC">
      <w:pPr>
        <w:ind w:left="567" w:hanging="567"/>
        <w:rPr>
          <w:lang w:val="lv-LV"/>
        </w:rPr>
      </w:pPr>
      <w:r w:rsidRPr="00FA11BE">
        <w:rPr>
          <w:lang w:val="lv-LV"/>
        </w:rPr>
        <w:t>•</w:t>
      </w:r>
      <w:r w:rsidRPr="00FA11BE">
        <w:rPr>
          <w:lang w:val="lv-LV"/>
        </w:rPr>
        <w:tab/>
      </w:r>
      <w:r w:rsidR="00EE764A" w:rsidRPr="00FA11BE">
        <w:rPr>
          <w:lang w:val="lv-LV"/>
        </w:rPr>
        <w:t xml:space="preserve">ja </w:t>
      </w:r>
      <w:r w:rsidR="007058E9" w:rsidRPr="00FA11BE">
        <w:rPr>
          <w:lang w:val="lv-LV"/>
        </w:rPr>
        <w:t>J</w:t>
      </w:r>
      <w:r w:rsidR="00EE764A" w:rsidRPr="00FA11BE">
        <w:rPr>
          <w:lang w:val="lv-LV"/>
        </w:rPr>
        <w:t>ums bieži rodas hipoglikēmija</w:t>
      </w:r>
      <w:r w:rsidR="007801CE" w:rsidRPr="00FA11BE">
        <w:rPr>
          <w:lang w:val="lv-LV"/>
        </w:rPr>
        <w:t>,</w:t>
      </w:r>
    </w:p>
    <w:p w14:paraId="67CCE0DA" w14:textId="77777777" w:rsidR="00EE764A" w:rsidRPr="00FA11BE" w:rsidRDefault="00FD77E3" w:rsidP="000B5EFC">
      <w:pPr>
        <w:ind w:left="567" w:hanging="567"/>
        <w:rPr>
          <w:lang w:val="lv-LV"/>
        </w:rPr>
      </w:pPr>
      <w:r w:rsidRPr="00FA11BE">
        <w:rPr>
          <w:lang w:val="lv-LV"/>
        </w:rPr>
        <w:t>•</w:t>
      </w:r>
      <w:r w:rsidRPr="00FA11BE">
        <w:rPr>
          <w:lang w:val="lv-LV"/>
        </w:rPr>
        <w:tab/>
      </w:r>
      <w:r w:rsidR="007801CE" w:rsidRPr="00FA11BE">
        <w:rPr>
          <w:lang w:val="lv-LV"/>
        </w:rPr>
        <w:t>ja</w:t>
      </w:r>
      <w:r w:rsidR="00EE764A" w:rsidRPr="00FA11BE">
        <w:rPr>
          <w:lang w:val="lv-LV"/>
        </w:rPr>
        <w:t xml:space="preserve"> hipoglikēmij</w:t>
      </w:r>
      <w:r w:rsidR="00331B85" w:rsidRPr="00FA11BE">
        <w:rPr>
          <w:lang w:val="lv-LV"/>
        </w:rPr>
        <w:t>as</w:t>
      </w:r>
      <w:r w:rsidR="00EE764A" w:rsidRPr="00FA11BE">
        <w:rPr>
          <w:lang w:val="lv-LV"/>
        </w:rPr>
        <w:t xml:space="preserve"> brīdinājuma pazīmes ir </w:t>
      </w:r>
      <w:r w:rsidR="007801CE" w:rsidRPr="00FA11BE">
        <w:rPr>
          <w:lang w:val="lv-LV"/>
        </w:rPr>
        <w:t>grūti atpazīt</w:t>
      </w:r>
      <w:r w:rsidR="00EE764A" w:rsidRPr="00FA11BE">
        <w:rPr>
          <w:lang w:val="lv-LV"/>
        </w:rPr>
        <w:t>.</w:t>
      </w:r>
    </w:p>
    <w:p w14:paraId="39DAFB37" w14:textId="77777777" w:rsidR="00EE764A" w:rsidRPr="00FA11BE" w:rsidRDefault="00EE764A" w:rsidP="000A6CF4">
      <w:pPr>
        <w:widowControl w:val="0"/>
        <w:suppressAutoHyphens w:val="0"/>
        <w:rPr>
          <w:bCs/>
          <w:i/>
          <w:lang w:val="lv-LV"/>
        </w:rPr>
      </w:pPr>
    </w:p>
    <w:p w14:paraId="20E435AA" w14:textId="77777777" w:rsidR="00FD77E3" w:rsidRPr="00FA11BE" w:rsidRDefault="00FD77E3" w:rsidP="000A6CF4">
      <w:pPr>
        <w:widowControl w:val="0"/>
        <w:suppressAutoHyphens w:val="0"/>
        <w:rPr>
          <w:szCs w:val="22"/>
          <w:lang w:val="lv-LV"/>
        </w:rPr>
      </w:pPr>
      <w:r w:rsidRPr="00FA11BE">
        <w:rPr>
          <w:szCs w:val="22"/>
          <w:lang w:val="lv-LV"/>
        </w:rPr>
        <w:t>Ja glikozes līmenis Jūsu asinīs</w:t>
      </w:r>
      <w:r w:rsidRPr="00FA11BE" w:rsidDel="00100694">
        <w:rPr>
          <w:b/>
          <w:lang w:val="lv-LV"/>
        </w:rPr>
        <w:t xml:space="preserve"> </w:t>
      </w:r>
      <w:r w:rsidRPr="00FA11BE">
        <w:rPr>
          <w:lang w:val="lv-LV"/>
        </w:rPr>
        <w:t xml:space="preserve">ir </w:t>
      </w:r>
      <w:r w:rsidRPr="00FA11BE">
        <w:rPr>
          <w:szCs w:val="22"/>
          <w:lang w:val="lv-LV"/>
        </w:rPr>
        <w:t>zems vai augsts,</w:t>
      </w:r>
      <w:r w:rsidRPr="00FA11BE" w:rsidDel="00100694">
        <w:rPr>
          <w:lang w:val="lv-LV"/>
        </w:rPr>
        <w:t xml:space="preserve"> </w:t>
      </w:r>
      <w:r w:rsidRPr="00FA11BE">
        <w:rPr>
          <w:lang w:val="lv-LV"/>
        </w:rPr>
        <w:t>tas var ie</w:t>
      </w:r>
      <w:r w:rsidR="00465073" w:rsidRPr="00FA11BE">
        <w:rPr>
          <w:lang w:val="lv-LV"/>
        </w:rPr>
        <w:t>tekmē</w:t>
      </w:r>
      <w:r w:rsidRPr="00FA11BE">
        <w:rPr>
          <w:lang w:val="lv-LV"/>
        </w:rPr>
        <w:t>t</w:t>
      </w:r>
      <w:r w:rsidRPr="00FA11BE">
        <w:rPr>
          <w:b/>
          <w:lang w:val="lv-LV"/>
        </w:rPr>
        <w:t xml:space="preserve"> </w:t>
      </w:r>
      <w:r w:rsidRPr="00FA11BE">
        <w:rPr>
          <w:lang w:val="lv-LV"/>
        </w:rPr>
        <w:t xml:space="preserve">Jūsu spējas </w:t>
      </w:r>
      <w:r w:rsidRPr="00FA11BE">
        <w:rPr>
          <w:szCs w:val="22"/>
          <w:lang w:val="lv-LV"/>
        </w:rPr>
        <w:t xml:space="preserve">koncentrēties vai reaģēt, un līdz ar to arī spējas vadīt automašīnu vai apkalpot iekārtas. Paturiet prātā, ka varat sevi vai citus pakļaut riskam. </w:t>
      </w:r>
    </w:p>
    <w:p w14:paraId="6DEB7593" w14:textId="77777777" w:rsidR="00FD77E3" w:rsidRPr="00FA11BE" w:rsidRDefault="00FD77E3" w:rsidP="000A6CF4">
      <w:pPr>
        <w:widowControl w:val="0"/>
        <w:suppressAutoHyphens w:val="0"/>
        <w:rPr>
          <w:bCs/>
          <w:iCs/>
          <w:lang w:val="lv-LV"/>
        </w:rPr>
      </w:pPr>
    </w:p>
    <w:p w14:paraId="7D0A78CB" w14:textId="77777777" w:rsidR="00EE764A" w:rsidRPr="00FA11BE" w:rsidRDefault="00EE764A" w:rsidP="000A6CF4">
      <w:pPr>
        <w:widowControl w:val="0"/>
        <w:suppressAutoHyphens w:val="0"/>
        <w:rPr>
          <w:bCs/>
          <w:iCs/>
          <w:lang w:val="lv-LV"/>
        </w:rPr>
      </w:pPr>
      <w:r w:rsidRPr="00FA11BE">
        <w:rPr>
          <w:bCs/>
          <w:iCs/>
          <w:lang w:val="lv-LV"/>
        </w:rPr>
        <w:t xml:space="preserve">NovoRapid ir ātrs darbības sākums, tādēļ, salīdzinot ar šķīstošo cilvēka insulīnu, hipoglikēmija (ja tā </w:t>
      </w:r>
      <w:r w:rsidR="00D710BF" w:rsidRPr="00FA11BE">
        <w:rPr>
          <w:bCs/>
          <w:iCs/>
          <w:lang w:val="lv-LV"/>
        </w:rPr>
        <w:t>attīst</w:t>
      </w:r>
      <w:r w:rsidR="00E645F7" w:rsidRPr="00FA11BE">
        <w:rPr>
          <w:bCs/>
          <w:iCs/>
          <w:lang w:val="lv-LV"/>
        </w:rPr>
        <w:t>ā</w:t>
      </w:r>
      <w:r w:rsidR="00D710BF" w:rsidRPr="00FA11BE">
        <w:rPr>
          <w:bCs/>
          <w:iCs/>
          <w:lang w:val="lv-LV"/>
        </w:rPr>
        <w:t>s</w:t>
      </w:r>
      <w:r w:rsidRPr="00FA11BE">
        <w:rPr>
          <w:bCs/>
          <w:iCs/>
          <w:lang w:val="lv-LV"/>
        </w:rPr>
        <w:t>) pēc injekcijas var iestāties ātrāk.</w:t>
      </w:r>
    </w:p>
    <w:p w14:paraId="15C8EF45" w14:textId="77777777" w:rsidR="00FD77E3" w:rsidRPr="00FA11BE" w:rsidRDefault="00FD77E3" w:rsidP="00FD77E3">
      <w:pPr>
        <w:widowControl w:val="0"/>
        <w:suppressAutoHyphens w:val="0"/>
        <w:rPr>
          <w:szCs w:val="22"/>
          <w:lang w:val="lv-LV"/>
        </w:rPr>
      </w:pPr>
    </w:p>
    <w:p w14:paraId="588FF6B8" w14:textId="77777777" w:rsidR="00FD77E3" w:rsidRPr="00FA11BE" w:rsidRDefault="00FD77E3" w:rsidP="00FD77E3">
      <w:pPr>
        <w:rPr>
          <w:b/>
          <w:lang w:val="lv-LV"/>
        </w:rPr>
      </w:pPr>
      <w:r w:rsidRPr="00FA11BE">
        <w:rPr>
          <w:b/>
          <w:lang w:val="lv-LV"/>
        </w:rPr>
        <w:t>NovoRapid satur nātriju</w:t>
      </w:r>
    </w:p>
    <w:p w14:paraId="25F8C3B7" w14:textId="77777777" w:rsidR="00FD77E3" w:rsidRPr="00FA11BE" w:rsidRDefault="00FD77E3" w:rsidP="00FD77E3">
      <w:pPr>
        <w:widowControl w:val="0"/>
        <w:suppressAutoHyphens w:val="0"/>
        <w:rPr>
          <w:szCs w:val="22"/>
          <w:lang w:val="lv-LV"/>
        </w:rPr>
      </w:pPr>
    </w:p>
    <w:p w14:paraId="53791946" w14:textId="77777777" w:rsidR="00FD77E3" w:rsidRPr="00FA11BE" w:rsidRDefault="00FD77E3" w:rsidP="00FD77E3">
      <w:pPr>
        <w:widowControl w:val="0"/>
        <w:suppressAutoHyphens w:val="0"/>
        <w:rPr>
          <w:szCs w:val="22"/>
          <w:lang w:val="lv-LV"/>
        </w:rPr>
      </w:pPr>
      <w:r w:rsidRPr="00FA11BE">
        <w:rPr>
          <w:szCs w:val="22"/>
          <w:lang w:val="lv-LV"/>
        </w:rPr>
        <w:t xml:space="preserve">NovoRapid satur mazāk </w:t>
      </w:r>
      <w:r w:rsidR="002D58CD">
        <w:rPr>
          <w:szCs w:val="22"/>
          <w:lang w:val="lv-LV"/>
        </w:rPr>
        <w:t>par</w:t>
      </w:r>
      <w:r w:rsidR="002D58CD" w:rsidRPr="00FA11BE">
        <w:rPr>
          <w:szCs w:val="22"/>
          <w:lang w:val="lv-LV"/>
        </w:rPr>
        <w:t xml:space="preserve"> </w:t>
      </w:r>
      <w:r w:rsidRPr="00FA11BE">
        <w:rPr>
          <w:szCs w:val="22"/>
          <w:lang w:val="lv-LV"/>
        </w:rPr>
        <w:t>1 mmol (23 mg) nātrija</w:t>
      </w:r>
      <w:r w:rsidR="002D58CD">
        <w:rPr>
          <w:szCs w:val="22"/>
          <w:lang w:val="lv-LV"/>
        </w:rPr>
        <w:t xml:space="preserve"> katrā</w:t>
      </w:r>
      <w:r w:rsidRPr="00FA11BE">
        <w:rPr>
          <w:szCs w:val="22"/>
          <w:lang w:val="lv-LV"/>
        </w:rPr>
        <w:t xml:space="preserve"> devā, būtībā </w:t>
      </w:r>
      <w:r w:rsidR="002D58CD">
        <w:rPr>
          <w:szCs w:val="22"/>
          <w:lang w:val="lv-LV"/>
        </w:rPr>
        <w:t>tās</w:t>
      </w:r>
      <w:r w:rsidR="002D58CD" w:rsidRPr="00FA11BE">
        <w:rPr>
          <w:szCs w:val="22"/>
          <w:lang w:val="lv-LV"/>
        </w:rPr>
        <w:t xml:space="preserve"> </w:t>
      </w:r>
      <w:r w:rsidRPr="00FA11BE">
        <w:rPr>
          <w:szCs w:val="22"/>
          <w:lang w:val="lv-LV"/>
        </w:rPr>
        <w:t>ir nātriju nesaturošas zāles.</w:t>
      </w:r>
    </w:p>
    <w:p w14:paraId="67CB6B71" w14:textId="77777777" w:rsidR="00EE764A" w:rsidRPr="00FA11BE" w:rsidRDefault="00EE764A" w:rsidP="000A6CF4">
      <w:pPr>
        <w:widowControl w:val="0"/>
        <w:tabs>
          <w:tab w:val="left" w:pos="284"/>
        </w:tabs>
        <w:suppressAutoHyphens w:val="0"/>
        <w:rPr>
          <w:lang w:val="lv-LV"/>
        </w:rPr>
      </w:pPr>
    </w:p>
    <w:p w14:paraId="01E5C62A" w14:textId="77777777" w:rsidR="00EE764A" w:rsidRPr="00FA11BE" w:rsidRDefault="00EE764A" w:rsidP="000A6CF4">
      <w:pPr>
        <w:widowControl w:val="0"/>
        <w:tabs>
          <w:tab w:val="left" w:pos="284"/>
        </w:tabs>
        <w:suppressAutoHyphens w:val="0"/>
        <w:rPr>
          <w:lang w:val="lv-LV"/>
        </w:rPr>
      </w:pPr>
    </w:p>
    <w:p w14:paraId="66EFF340" w14:textId="77777777" w:rsidR="00EE764A" w:rsidRPr="00FA11BE" w:rsidRDefault="00EE764A" w:rsidP="000A6CF4">
      <w:pPr>
        <w:widowControl w:val="0"/>
        <w:suppressAutoHyphens w:val="0"/>
        <w:rPr>
          <w:b/>
          <w:lang w:val="lv-LV"/>
        </w:rPr>
      </w:pPr>
      <w:r w:rsidRPr="00FA11BE">
        <w:rPr>
          <w:b/>
          <w:lang w:val="lv-LV"/>
        </w:rPr>
        <w:t>3.</w:t>
      </w:r>
      <w:r w:rsidRPr="00FA11BE">
        <w:rPr>
          <w:b/>
          <w:lang w:val="lv-LV"/>
        </w:rPr>
        <w:tab/>
      </w:r>
      <w:r w:rsidRPr="00FA11BE">
        <w:rPr>
          <w:b/>
          <w:caps/>
          <w:szCs w:val="22"/>
          <w:lang w:val="lv-LV"/>
        </w:rPr>
        <w:t>K</w:t>
      </w:r>
      <w:r w:rsidR="00B5401C" w:rsidRPr="00FA11BE">
        <w:rPr>
          <w:b/>
          <w:szCs w:val="22"/>
          <w:lang w:val="lv-LV"/>
        </w:rPr>
        <w:t xml:space="preserve">ā lietot </w:t>
      </w:r>
      <w:r w:rsidR="00B5401C" w:rsidRPr="00FA11BE">
        <w:rPr>
          <w:b/>
          <w:iCs/>
          <w:szCs w:val="22"/>
          <w:lang w:val="lv-LV"/>
        </w:rPr>
        <w:t>NovoRapid</w:t>
      </w:r>
      <w:r w:rsidR="00B5401C" w:rsidRPr="00FA11BE">
        <w:rPr>
          <w:b/>
          <w:iCs/>
          <w:lang w:val="lv-LV"/>
        </w:rPr>
        <w:t xml:space="preserve"> </w:t>
      </w:r>
    </w:p>
    <w:p w14:paraId="1E53CEB9" w14:textId="77777777" w:rsidR="00EE764A" w:rsidRPr="00FA11BE" w:rsidRDefault="00EE764A" w:rsidP="000A6CF4">
      <w:pPr>
        <w:widowControl w:val="0"/>
        <w:tabs>
          <w:tab w:val="left" w:pos="284"/>
        </w:tabs>
        <w:suppressAutoHyphens w:val="0"/>
        <w:rPr>
          <w:b/>
          <w:lang w:val="lv-LV"/>
        </w:rPr>
      </w:pPr>
    </w:p>
    <w:p w14:paraId="102E4BFA" w14:textId="77777777" w:rsidR="00B62B3C" w:rsidRPr="00FA11BE" w:rsidRDefault="00B62B3C" w:rsidP="000A6CF4">
      <w:pPr>
        <w:widowControl w:val="0"/>
        <w:tabs>
          <w:tab w:val="left" w:pos="284"/>
        </w:tabs>
        <w:suppressAutoHyphens w:val="0"/>
        <w:rPr>
          <w:b/>
          <w:bCs/>
          <w:iCs/>
          <w:lang w:val="lv-LV"/>
        </w:rPr>
      </w:pPr>
      <w:r w:rsidRPr="00FA11BE">
        <w:rPr>
          <w:b/>
          <w:bCs/>
          <w:iCs/>
          <w:lang w:val="lv-LV"/>
        </w:rPr>
        <w:t>D</w:t>
      </w:r>
      <w:r w:rsidR="00B5401C" w:rsidRPr="00FA11BE">
        <w:rPr>
          <w:b/>
          <w:bCs/>
          <w:iCs/>
          <w:lang w:val="lv-LV"/>
        </w:rPr>
        <w:t xml:space="preserve">evas </w:t>
      </w:r>
      <w:r w:rsidR="00B5401C" w:rsidRPr="00FA11BE">
        <w:rPr>
          <w:b/>
          <w:szCs w:val="22"/>
          <w:lang w:val="lv-LV"/>
        </w:rPr>
        <w:t>un kad lietot insulīnu</w:t>
      </w:r>
    </w:p>
    <w:p w14:paraId="5B257535" w14:textId="77777777" w:rsidR="00ED53F4" w:rsidRPr="00FA11BE" w:rsidRDefault="00ED53F4" w:rsidP="000A6CF4">
      <w:pPr>
        <w:widowControl w:val="0"/>
        <w:tabs>
          <w:tab w:val="left" w:pos="284"/>
        </w:tabs>
        <w:suppressAutoHyphens w:val="0"/>
        <w:rPr>
          <w:bCs/>
          <w:iCs/>
          <w:lang w:val="lv-LV"/>
        </w:rPr>
      </w:pPr>
    </w:p>
    <w:p w14:paraId="470E65B8" w14:textId="77777777" w:rsidR="00B5401C" w:rsidRPr="00FA11BE" w:rsidRDefault="00B5401C" w:rsidP="00B5401C">
      <w:pPr>
        <w:tabs>
          <w:tab w:val="left" w:pos="284"/>
        </w:tabs>
        <w:rPr>
          <w:szCs w:val="22"/>
          <w:lang w:val="lv-LV"/>
        </w:rPr>
      </w:pPr>
      <w:r w:rsidRPr="00FA11BE">
        <w:rPr>
          <w:szCs w:val="22"/>
          <w:lang w:val="lv-LV"/>
        </w:rPr>
        <w:lastRenderedPageBreak/>
        <w:t>Vienmēr lietojiet savu insulīnu un pielāgojiet savu devu</w:t>
      </w:r>
      <w:r w:rsidRPr="00FA11BE">
        <w:rPr>
          <w:bCs/>
          <w:iCs/>
          <w:color w:val="000000"/>
          <w:lang w:val="lv-LV"/>
        </w:rPr>
        <w:t xml:space="preserve"> tā, kā Jūsu ārsts to ieteicis. Ja neesat pārliecināts, jautājiet ārstam, medmāsai vai farmaceitam</w:t>
      </w:r>
      <w:r w:rsidRPr="00FA11BE">
        <w:rPr>
          <w:szCs w:val="22"/>
          <w:lang w:val="lv-LV"/>
        </w:rPr>
        <w:t>.</w:t>
      </w:r>
    </w:p>
    <w:p w14:paraId="0E611A2A" w14:textId="77777777" w:rsidR="00B5401C" w:rsidRPr="00FA11BE" w:rsidRDefault="00B5401C" w:rsidP="000A6CF4">
      <w:pPr>
        <w:widowControl w:val="0"/>
        <w:tabs>
          <w:tab w:val="left" w:pos="284"/>
        </w:tabs>
        <w:suppressAutoHyphens w:val="0"/>
        <w:rPr>
          <w:bCs/>
          <w:iCs/>
          <w:lang w:val="lv-LV"/>
        </w:rPr>
      </w:pPr>
    </w:p>
    <w:p w14:paraId="3E357A53" w14:textId="77777777" w:rsidR="004850B8" w:rsidRPr="00FA11BE" w:rsidRDefault="00B5401C" w:rsidP="000A6CF4">
      <w:pPr>
        <w:widowControl w:val="0"/>
        <w:tabs>
          <w:tab w:val="left" w:pos="284"/>
        </w:tabs>
        <w:suppressAutoHyphens w:val="0"/>
        <w:rPr>
          <w:bCs/>
          <w:iCs/>
          <w:lang w:val="lv-LV"/>
        </w:rPr>
      </w:pPr>
      <w:r w:rsidRPr="00FA11BE">
        <w:rPr>
          <w:bCs/>
          <w:iCs/>
          <w:lang w:val="lv-LV"/>
        </w:rPr>
        <w:t xml:space="preserve">NovoRapid parasti lieto tieši pirms ēšanas. </w:t>
      </w:r>
      <w:r w:rsidRPr="00FA11BE">
        <w:rPr>
          <w:lang w:val="lv-LV"/>
        </w:rPr>
        <w:t xml:space="preserve">Ne vēlāk kā 10 minūšu laikā pēc injekcijas jāēd ogļhidrātus saturoša maltīte vai uzkoda, lai izvairītos no hipoglikēmijas. Kad nepieciešams, </w:t>
      </w:r>
      <w:r w:rsidRPr="00FA11BE">
        <w:rPr>
          <w:bCs/>
          <w:iCs/>
          <w:lang w:val="lv-LV"/>
        </w:rPr>
        <w:t>NovoRapid var lietot tūlīt pēc ēšanas</w:t>
      </w:r>
      <w:r w:rsidR="004850B8" w:rsidRPr="00FA11BE">
        <w:rPr>
          <w:bCs/>
          <w:iCs/>
          <w:lang w:val="lv-LV"/>
        </w:rPr>
        <w:t xml:space="preserve">. </w:t>
      </w:r>
      <w:r w:rsidR="00465073" w:rsidRPr="00FA11BE">
        <w:rPr>
          <w:bCs/>
          <w:iCs/>
          <w:szCs w:val="22"/>
          <w:lang w:val="lv-LV"/>
        </w:rPr>
        <w:t>Informāciju „Kā un kur injicēt” skatīt zemāk.</w:t>
      </w:r>
    </w:p>
    <w:p w14:paraId="24A29D6B" w14:textId="77777777" w:rsidR="004850B8" w:rsidRPr="00FA11BE" w:rsidRDefault="004850B8" w:rsidP="000A6CF4">
      <w:pPr>
        <w:widowControl w:val="0"/>
        <w:tabs>
          <w:tab w:val="left" w:pos="284"/>
        </w:tabs>
        <w:suppressAutoHyphens w:val="0"/>
        <w:rPr>
          <w:bCs/>
          <w:iCs/>
          <w:lang w:val="lv-LV"/>
        </w:rPr>
      </w:pPr>
    </w:p>
    <w:p w14:paraId="0D7DCE7E" w14:textId="77777777" w:rsidR="00EE764A" w:rsidRPr="00FA11BE" w:rsidRDefault="004850B8" w:rsidP="000A6CF4">
      <w:pPr>
        <w:widowControl w:val="0"/>
        <w:tabs>
          <w:tab w:val="left" w:pos="284"/>
        </w:tabs>
        <w:suppressAutoHyphens w:val="0"/>
        <w:rPr>
          <w:lang w:val="lv-LV"/>
        </w:rPr>
      </w:pPr>
      <w:r w:rsidRPr="00FA11BE">
        <w:rPr>
          <w:bCs/>
          <w:iCs/>
          <w:lang w:val="lv-LV"/>
        </w:rPr>
        <w:t>Nemainiet savu insulīnu, ja vien ārsts nav Jums to noteicis.</w:t>
      </w:r>
      <w:r w:rsidR="00883C20" w:rsidRPr="00FA11BE">
        <w:rPr>
          <w:bCs/>
          <w:iCs/>
          <w:lang w:val="lv-LV"/>
        </w:rPr>
        <w:t xml:space="preserve"> </w:t>
      </w:r>
      <w:r w:rsidR="00EE764A" w:rsidRPr="00FA11BE">
        <w:rPr>
          <w:lang w:val="lv-LV"/>
        </w:rPr>
        <w:t xml:space="preserve">Ja ārsts </w:t>
      </w:r>
      <w:r w:rsidR="007058E9" w:rsidRPr="00FA11BE">
        <w:rPr>
          <w:lang w:val="lv-LV"/>
        </w:rPr>
        <w:t>J</w:t>
      </w:r>
      <w:r w:rsidR="00EE764A" w:rsidRPr="00FA11BE">
        <w:rPr>
          <w:lang w:val="lv-LV"/>
        </w:rPr>
        <w:t>ums nomaina iepriekš lietoto insulīna tipu vai tā zīmolu uz citu, dev</w:t>
      </w:r>
      <w:r w:rsidR="008A3297" w:rsidRPr="00FA11BE">
        <w:rPr>
          <w:lang w:val="lv-LV"/>
        </w:rPr>
        <w:t>u</w:t>
      </w:r>
      <w:r w:rsidR="00EE764A" w:rsidRPr="00FA11BE">
        <w:rPr>
          <w:lang w:val="lv-LV"/>
        </w:rPr>
        <w:t xml:space="preserve"> var būt jāpielāgo.</w:t>
      </w:r>
      <w:r w:rsidR="002E76B2" w:rsidRPr="00FA11BE">
        <w:rPr>
          <w:bCs/>
          <w:iCs/>
          <w:lang w:val="lv-LV"/>
        </w:rPr>
        <w:t xml:space="preserve"> </w:t>
      </w:r>
    </w:p>
    <w:p w14:paraId="2E67693A" w14:textId="77777777" w:rsidR="002E76B2" w:rsidRPr="00FA11BE" w:rsidRDefault="002E76B2" w:rsidP="000A6CF4">
      <w:pPr>
        <w:widowControl w:val="0"/>
        <w:tabs>
          <w:tab w:val="left" w:pos="284"/>
        </w:tabs>
        <w:suppressAutoHyphens w:val="0"/>
        <w:rPr>
          <w:lang w:val="lv-LV"/>
        </w:rPr>
      </w:pPr>
    </w:p>
    <w:p w14:paraId="503CAB6A" w14:textId="77777777" w:rsidR="004850B8" w:rsidRPr="00FA11BE" w:rsidRDefault="004850B8" w:rsidP="004850B8">
      <w:pPr>
        <w:rPr>
          <w:b/>
          <w:szCs w:val="22"/>
          <w:lang w:val="lv-LV"/>
        </w:rPr>
      </w:pPr>
      <w:r w:rsidRPr="00FA11BE">
        <w:rPr>
          <w:b/>
          <w:szCs w:val="22"/>
          <w:lang w:val="lv-LV"/>
        </w:rPr>
        <w:t>Lietošana bērniem un pusaudžiem</w:t>
      </w:r>
    </w:p>
    <w:p w14:paraId="4288D713" w14:textId="77777777" w:rsidR="004850B8" w:rsidRPr="00FA11BE" w:rsidRDefault="004850B8" w:rsidP="004850B8">
      <w:pPr>
        <w:rPr>
          <w:szCs w:val="22"/>
          <w:lang w:val="lv-LV"/>
        </w:rPr>
      </w:pPr>
    </w:p>
    <w:p w14:paraId="16AFDE61" w14:textId="77777777" w:rsidR="004850B8" w:rsidRPr="00FA11BE" w:rsidRDefault="00364896" w:rsidP="004850B8">
      <w:pPr>
        <w:widowControl w:val="0"/>
        <w:suppressAutoHyphens w:val="0"/>
        <w:rPr>
          <w:bCs/>
          <w:iCs/>
          <w:lang w:val="lv-LV"/>
        </w:rPr>
      </w:pPr>
      <w:r w:rsidRPr="00FA11BE">
        <w:rPr>
          <w:bCs/>
          <w:lang w:val="lv-LV"/>
        </w:rPr>
        <w:t>Pusaudžiem un b</w:t>
      </w:r>
      <w:r w:rsidR="004850B8" w:rsidRPr="00FA11BE">
        <w:rPr>
          <w:bCs/>
          <w:lang w:val="lv-LV"/>
        </w:rPr>
        <w:t xml:space="preserve">ērniem </w:t>
      </w:r>
      <w:r w:rsidRPr="00FA11BE">
        <w:rPr>
          <w:bCs/>
          <w:lang w:val="lv-LV"/>
        </w:rPr>
        <w:t xml:space="preserve">no </w:t>
      </w:r>
      <w:r w:rsidR="00823596" w:rsidRPr="00FA11BE">
        <w:rPr>
          <w:bCs/>
          <w:lang w:val="lv-LV"/>
        </w:rPr>
        <w:t>1</w:t>
      </w:r>
      <w:r w:rsidRPr="00FA11BE">
        <w:rPr>
          <w:bCs/>
          <w:lang w:val="lv-LV"/>
        </w:rPr>
        <w:t> gad</w:t>
      </w:r>
      <w:r w:rsidR="00823596" w:rsidRPr="00FA11BE">
        <w:rPr>
          <w:bCs/>
          <w:lang w:val="lv-LV"/>
        </w:rPr>
        <w:t>a</w:t>
      </w:r>
      <w:r w:rsidRPr="00FA11BE">
        <w:rPr>
          <w:bCs/>
          <w:lang w:val="lv-LV"/>
        </w:rPr>
        <w:t xml:space="preserve"> vecuma </w:t>
      </w:r>
      <w:r w:rsidR="004850B8" w:rsidRPr="00FA11BE">
        <w:rPr>
          <w:bCs/>
          <w:lang w:val="lv-LV"/>
        </w:rPr>
        <w:t>NovoRapid šķīstošā cilvēka insulīna vietā var lietot gadījumā, ja ātrs darbības</w:t>
      </w:r>
      <w:r w:rsidR="004850B8" w:rsidRPr="00FA11BE">
        <w:rPr>
          <w:bCs/>
          <w:iCs/>
          <w:lang w:val="lv-LV"/>
        </w:rPr>
        <w:t xml:space="preserve"> sākums ir piemērotāks, piemēram, kad grūti noteikt bērnam nepieciešamo devu saistībā ar ēdienreizi.</w:t>
      </w:r>
    </w:p>
    <w:p w14:paraId="73F2E6FB" w14:textId="77777777" w:rsidR="004850B8" w:rsidRPr="00FA11BE" w:rsidRDefault="004850B8" w:rsidP="004850B8">
      <w:pPr>
        <w:rPr>
          <w:lang w:val="lv-LV"/>
        </w:rPr>
      </w:pPr>
    </w:p>
    <w:p w14:paraId="489430C8" w14:textId="77777777" w:rsidR="004850B8" w:rsidRPr="00FA11BE" w:rsidRDefault="004850B8" w:rsidP="004850B8">
      <w:pPr>
        <w:rPr>
          <w:b/>
          <w:szCs w:val="22"/>
          <w:lang w:val="lv-LV"/>
        </w:rPr>
      </w:pPr>
      <w:r w:rsidRPr="00FA11BE">
        <w:rPr>
          <w:b/>
          <w:szCs w:val="22"/>
          <w:lang w:val="lv-LV"/>
        </w:rPr>
        <w:t>Lietošana īpašām pacientu grupām</w:t>
      </w:r>
    </w:p>
    <w:p w14:paraId="78203D66" w14:textId="77777777" w:rsidR="004850B8" w:rsidRPr="00FA11BE" w:rsidRDefault="004850B8" w:rsidP="004850B8">
      <w:pPr>
        <w:rPr>
          <w:szCs w:val="22"/>
          <w:lang w:val="lv-LV"/>
        </w:rPr>
      </w:pPr>
    </w:p>
    <w:p w14:paraId="07E05C9B" w14:textId="77777777" w:rsidR="004850B8" w:rsidRPr="00FA11BE" w:rsidRDefault="004850B8" w:rsidP="004850B8">
      <w:pPr>
        <w:rPr>
          <w:szCs w:val="22"/>
          <w:lang w:val="lv-LV"/>
        </w:rPr>
      </w:pPr>
      <w:r w:rsidRPr="00FA11BE">
        <w:rPr>
          <w:szCs w:val="22"/>
          <w:lang w:val="lv-LV"/>
        </w:rPr>
        <w:t>Ja Jums ir nieru vai aknu funkcijas traucējumi vai, ja esat vecāks par 65 gadiem, Jums jāmēra glikozes līmenis asinīs daudz regulārāk un jāpārrunā ar Jūsu ārstu insulīna devas izmaiņas.</w:t>
      </w:r>
    </w:p>
    <w:p w14:paraId="454D652C" w14:textId="77777777" w:rsidR="004850B8" w:rsidRPr="00FA11BE" w:rsidRDefault="004850B8" w:rsidP="004850B8">
      <w:pPr>
        <w:rPr>
          <w:iCs/>
          <w:szCs w:val="22"/>
          <w:lang w:val="lv-LV"/>
        </w:rPr>
      </w:pPr>
    </w:p>
    <w:p w14:paraId="452F3209" w14:textId="77777777" w:rsidR="004850B8" w:rsidRPr="00FA11BE" w:rsidRDefault="004850B8" w:rsidP="004850B8">
      <w:pPr>
        <w:rPr>
          <w:b/>
          <w:iCs/>
          <w:szCs w:val="22"/>
          <w:lang w:val="lv-LV"/>
        </w:rPr>
      </w:pPr>
      <w:r w:rsidRPr="00FA11BE">
        <w:rPr>
          <w:b/>
          <w:szCs w:val="22"/>
          <w:lang w:val="lv-LV"/>
        </w:rPr>
        <w:t xml:space="preserve">Kā un kur </w:t>
      </w:r>
      <w:r w:rsidRPr="00FA11BE">
        <w:rPr>
          <w:b/>
          <w:iCs/>
          <w:szCs w:val="22"/>
          <w:lang w:val="lv-LV"/>
        </w:rPr>
        <w:t>injicēt</w:t>
      </w:r>
    </w:p>
    <w:p w14:paraId="3E9F5012" w14:textId="77777777" w:rsidR="009B2599" w:rsidRPr="00FA11BE" w:rsidRDefault="009B2599" w:rsidP="000A6CF4">
      <w:pPr>
        <w:widowControl w:val="0"/>
        <w:suppressAutoHyphens w:val="0"/>
        <w:rPr>
          <w:lang w:val="lv-LV"/>
        </w:rPr>
      </w:pPr>
    </w:p>
    <w:p w14:paraId="00CFA35A" w14:textId="77777777" w:rsidR="00EE764A" w:rsidRPr="00FA11BE" w:rsidRDefault="00EE764A" w:rsidP="000A6CF4">
      <w:pPr>
        <w:widowControl w:val="0"/>
        <w:suppressAutoHyphens w:val="0"/>
        <w:rPr>
          <w:b/>
          <w:lang w:val="lv-LV"/>
        </w:rPr>
      </w:pPr>
      <w:r w:rsidRPr="00FA11BE">
        <w:rPr>
          <w:lang w:val="lv-LV"/>
        </w:rPr>
        <w:t xml:space="preserve">NovoRapid ir paredzēts injicēšanai zem ādas (subkutāni) vai pastāvīgai infūzijai </w:t>
      </w:r>
      <w:r w:rsidR="008A3297" w:rsidRPr="00FA11BE">
        <w:rPr>
          <w:lang w:val="lv-LV"/>
        </w:rPr>
        <w:t>sūkņa</w:t>
      </w:r>
      <w:r w:rsidRPr="00FA11BE">
        <w:rPr>
          <w:lang w:val="lv-LV"/>
        </w:rPr>
        <w:t xml:space="preserve"> sistēmā. </w:t>
      </w:r>
      <w:r w:rsidR="0059325B" w:rsidRPr="00FA11BE">
        <w:rPr>
          <w:lang w:val="lv-LV"/>
        </w:rPr>
        <w:t>Lai i</w:t>
      </w:r>
      <w:r w:rsidR="004850B8" w:rsidRPr="00FA11BE">
        <w:rPr>
          <w:lang w:val="lv-LV"/>
        </w:rPr>
        <w:t>evadī</w:t>
      </w:r>
      <w:r w:rsidR="0059325B" w:rsidRPr="00FA11BE">
        <w:rPr>
          <w:lang w:val="lv-LV"/>
        </w:rPr>
        <w:t>tu</w:t>
      </w:r>
      <w:r w:rsidR="004850B8" w:rsidRPr="00FA11BE">
        <w:rPr>
          <w:lang w:val="lv-LV"/>
        </w:rPr>
        <w:t xml:space="preserve"> sūkņa sistēmā</w:t>
      </w:r>
      <w:r w:rsidR="0059325B" w:rsidRPr="00FA11BE">
        <w:rPr>
          <w:lang w:val="lv-LV"/>
        </w:rPr>
        <w:t>, Jums jāsaņem vispusīga informācija no veselības aprūpes speciālista.</w:t>
      </w:r>
      <w:r w:rsidR="004850B8" w:rsidRPr="00FA11BE">
        <w:rPr>
          <w:lang w:val="lv-LV"/>
        </w:rPr>
        <w:t xml:space="preserve"> </w:t>
      </w:r>
      <w:r w:rsidR="004A759C" w:rsidRPr="00FA11BE">
        <w:rPr>
          <w:szCs w:val="22"/>
          <w:lang w:val="lv-LV"/>
        </w:rPr>
        <w:t xml:space="preserve">Nekad </w:t>
      </w:r>
      <w:r w:rsidR="0059325B" w:rsidRPr="00FA11BE">
        <w:rPr>
          <w:szCs w:val="22"/>
          <w:lang w:val="lv-LV"/>
        </w:rPr>
        <w:t xml:space="preserve">pats </w:t>
      </w:r>
      <w:r w:rsidR="004A759C" w:rsidRPr="00FA11BE">
        <w:rPr>
          <w:szCs w:val="22"/>
          <w:lang w:val="lv-LV"/>
        </w:rPr>
        <w:t xml:space="preserve">neinjicējiet insulīnu vēnā </w:t>
      </w:r>
      <w:r w:rsidR="0059325B" w:rsidRPr="00FA11BE">
        <w:rPr>
          <w:szCs w:val="22"/>
          <w:lang w:val="lv-LV"/>
        </w:rPr>
        <w:t xml:space="preserve">(intravenozi) </w:t>
      </w:r>
      <w:r w:rsidR="004A759C" w:rsidRPr="00FA11BE">
        <w:rPr>
          <w:szCs w:val="22"/>
          <w:lang w:val="lv-LV"/>
        </w:rPr>
        <w:t>vai muskulī</w:t>
      </w:r>
      <w:r w:rsidR="006F6075" w:rsidRPr="00FA11BE">
        <w:rPr>
          <w:szCs w:val="22"/>
          <w:lang w:val="lv-LV"/>
        </w:rPr>
        <w:t xml:space="preserve"> (intramuskulāri)</w:t>
      </w:r>
      <w:r w:rsidR="004A759C" w:rsidRPr="00FA11BE">
        <w:rPr>
          <w:szCs w:val="22"/>
          <w:lang w:val="lv-LV"/>
        </w:rPr>
        <w:t>.</w:t>
      </w:r>
      <w:r w:rsidR="0059325B" w:rsidRPr="00FA11BE">
        <w:rPr>
          <w:szCs w:val="22"/>
          <w:lang w:val="lv-LV"/>
        </w:rPr>
        <w:t xml:space="preserve"> Ja nepieciešams, </w:t>
      </w:r>
      <w:r w:rsidR="0059325B" w:rsidRPr="00FA11BE">
        <w:rPr>
          <w:lang w:val="lv-LV"/>
        </w:rPr>
        <w:t xml:space="preserve">NovoRapid </w:t>
      </w:r>
      <w:r w:rsidR="0087038C" w:rsidRPr="00FA11BE">
        <w:rPr>
          <w:lang w:val="lv-LV"/>
        </w:rPr>
        <w:t>var</w:t>
      </w:r>
      <w:r w:rsidR="0059325B" w:rsidRPr="00FA11BE">
        <w:rPr>
          <w:lang w:val="lv-LV"/>
        </w:rPr>
        <w:t xml:space="preserve"> ievadīt vēnā, bet to drīkst darīt tikai </w:t>
      </w:r>
      <w:r w:rsidR="0067312F" w:rsidRPr="00FA11BE">
        <w:rPr>
          <w:lang w:val="lv-LV"/>
        </w:rPr>
        <w:t xml:space="preserve">ārsts vai cits </w:t>
      </w:r>
      <w:r w:rsidR="0059325B" w:rsidRPr="00FA11BE">
        <w:rPr>
          <w:lang w:val="lv-LV"/>
        </w:rPr>
        <w:t xml:space="preserve">veselības aprūpes </w:t>
      </w:r>
      <w:r w:rsidR="004178C9" w:rsidRPr="00FA11BE">
        <w:rPr>
          <w:lang w:val="lv-LV"/>
        </w:rPr>
        <w:t>speciālists</w:t>
      </w:r>
      <w:r w:rsidR="0059325B" w:rsidRPr="00FA11BE">
        <w:rPr>
          <w:lang w:val="lv-LV"/>
        </w:rPr>
        <w:t>.</w:t>
      </w:r>
    </w:p>
    <w:p w14:paraId="38BA5AE2" w14:textId="77777777" w:rsidR="00883C20" w:rsidRPr="00FA11BE" w:rsidRDefault="00883C20" w:rsidP="000A6CF4">
      <w:pPr>
        <w:widowControl w:val="0"/>
        <w:suppressAutoHyphens w:val="0"/>
        <w:rPr>
          <w:szCs w:val="22"/>
          <w:lang w:val="lv-LV"/>
        </w:rPr>
      </w:pPr>
    </w:p>
    <w:p w14:paraId="603D69DD" w14:textId="77777777" w:rsidR="00A613A4" w:rsidRPr="00FA11BE" w:rsidRDefault="0059325B" w:rsidP="000A6CF4">
      <w:pPr>
        <w:widowControl w:val="0"/>
        <w:suppressAutoHyphens w:val="0"/>
        <w:rPr>
          <w:lang w:val="lv-LV"/>
        </w:rPr>
      </w:pPr>
      <w:r w:rsidRPr="00FA11BE">
        <w:rPr>
          <w:szCs w:val="22"/>
          <w:lang w:val="lv-LV"/>
        </w:rPr>
        <w:t>Katru reizi mainiet injekcijas vietu ādas apvidū, kur Jūs injicējiet. Tas mazinās sacietējumu vai iedobumu rašanās risku ādā</w:t>
      </w:r>
      <w:r w:rsidR="00D22865" w:rsidRPr="00FA11BE">
        <w:rPr>
          <w:szCs w:val="22"/>
          <w:lang w:val="lv-LV"/>
        </w:rPr>
        <w:t xml:space="preserve"> </w:t>
      </w:r>
      <w:r w:rsidR="00EE764A" w:rsidRPr="00FA11BE">
        <w:rPr>
          <w:lang w:val="lv-LV"/>
        </w:rPr>
        <w:t xml:space="preserve">(skatīt </w:t>
      </w:r>
      <w:r w:rsidR="00883C20" w:rsidRPr="00FA11BE">
        <w:rPr>
          <w:lang w:val="lv-LV"/>
        </w:rPr>
        <w:t>4.</w:t>
      </w:r>
      <w:r w:rsidR="00A613A4" w:rsidRPr="00FA11BE">
        <w:rPr>
          <w:lang w:val="lv-LV"/>
        </w:rPr>
        <w:t> </w:t>
      </w:r>
      <w:r w:rsidR="00364896" w:rsidRPr="00FA11BE">
        <w:rPr>
          <w:lang w:val="lv-LV"/>
        </w:rPr>
        <w:t>punkt</w:t>
      </w:r>
      <w:r w:rsidR="00FE6CD8" w:rsidRPr="00FA11BE">
        <w:rPr>
          <w:lang w:val="lv-LV"/>
        </w:rPr>
        <w:t>u</w:t>
      </w:r>
      <w:r w:rsidR="00883C20" w:rsidRPr="00FA11BE">
        <w:rPr>
          <w:lang w:val="lv-LV"/>
        </w:rPr>
        <w:t>,</w:t>
      </w:r>
      <w:r w:rsidRPr="00FA11BE">
        <w:rPr>
          <w:lang w:val="lv-LV"/>
        </w:rPr>
        <w:t xml:space="preserve"> </w:t>
      </w:r>
      <w:r w:rsidR="00EE764A" w:rsidRPr="00FA11BE">
        <w:rPr>
          <w:lang w:val="lv-LV"/>
        </w:rPr>
        <w:t xml:space="preserve">Iespējamās blakusparādības). Ja injekciju izdarāt pats, piemērotākās vietas insulīna ievadīšanai ir: vēdera priekšējā sienā, </w:t>
      </w:r>
      <w:r w:rsidR="004A759C" w:rsidRPr="00FA11BE">
        <w:rPr>
          <w:lang w:val="lv-LV"/>
        </w:rPr>
        <w:t>augšdelmos vai</w:t>
      </w:r>
      <w:r w:rsidR="00EE764A" w:rsidRPr="00FA11BE">
        <w:rPr>
          <w:lang w:val="lv-LV"/>
        </w:rPr>
        <w:t xml:space="preserve"> augšstilbu priekšpusē.</w:t>
      </w:r>
      <w:r w:rsidR="00E67F05" w:rsidRPr="00FA11BE">
        <w:rPr>
          <w:lang w:val="lv-LV"/>
        </w:rPr>
        <w:t xml:space="preserve"> Insulīns iedarbosies ātrāk, ja injicēsiet vēdera priekšējā sienā</w:t>
      </w:r>
      <w:r w:rsidR="00A613A4" w:rsidRPr="00FA11BE">
        <w:rPr>
          <w:lang w:val="lv-LV"/>
        </w:rPr>
        <w:t>.</w:t>
      </w:r>
    </w:p>
    <w:p w14:paraId="2F133FD1" w14:textId="77777777" w:rsidR="004A759C" w:rsidRPr="00FA11BE" w:rsidRDefault="004A759C" w:rsidP="000A6CF4">
      <w:pPr>
        <w:widowControl w:val="0"/>
        <w:suppressAutoHyphens w:val="0"/>
        <w:rPr>
          <w:szCs w:val="22"/>
          <w:lang w:val="lv-LV"/>
        </w:rPr>
      </w:pPr>
      <w:r w:rsidRPr="00FA11BE">
        <w:rPr>
          <w:szCs w:val="22"/>
          <w:lang w:val="lv-LV"/>
        </w:rPr>
        <w:t>Jums vienmēr regulāri jāmēra glikozes līmenis asinīs.</w:t>
      </w:r>
    </w:p>
    <w:p w14:paraId="10840A6C" w14:textId="77777777" w:rsidR="002D58CD" w:rsidRPr="00AB48F6" w:rsidRDefault="002D58CD" w:rsidP="002D58CD">
      <w:pPr>
        <w:rPr>
          <w:noProof w:val="0"/>
          <w:szCs w:val="22"/>
          <w:lang w:val="lv-LV"/>
        </w:rPr>
      </w:pPr>
    </w:p>
    <w:p w14:paraId="34908E60" w14:textId="77777777" w:rsidR="002D58CD" w:rsidRPr="00AB48F6" w:rsidRDefault="002D58CD" w:rsidP="002D58CD">
      <w:pPr>
        <w:rPr>
          <w:noProof w:val="0"/>
          <w:szCs w:val="22"/>
          <w:lang w:val="lv-LV"/>
        </w:rPr>
      </w:pPr>
      <w:r w:rsidRPr="00AB48F6">
        <w:rPr>
          <w:noProof w:val="0"/>
          <w:szCs w:val="22"/>
          <w:lang w:val="lv-LV"/>
        </w:rPr>
        <w:t>NPH (</w:t>
      </w:r>
      <w:r w:rsidR="00E12C4C" w:rsidRPr="00AB48F6">
        <w:rPr>
          <w:noProof w:val="0"/>
          <w:szCs w:val="22"/>
          <w:lang w:val="lv-LV"/>
        </w:rPr>
        <w:t xml:space="preserve">Hāgedorna </w:t>
      </w:r>
      <w:r w:rsidR="0074191E" w:rsidRPr="00AB48F6">
        <w:rPr>
          <w:noProof w:val="0"/>
          <w:szCs w:val="22"/>
          <w:lang w:val="lv-LV"/>
        </w:rPr>
        <w:t>n</w:t>
      </w:r>
      <w:r w:rsidRPr="00AB48F6">
        <w:rPr>
          <w:noProof w:val="0"/>
          <w:szCs w:val="22"/>
          <w:lang w:val="lv-LV"/>
        </w:rPr>
        <w:t>e</w:t>
      </w:r>
      <w:r w:rsidR="0074191E" w:rsidRPr="00AB48F6">
        <w:rPr>
          <w:noProof w:val="0"/>
          <w:szCs w:val="22"/>
          <w:lang w:val="lv-LV"/>
        </w:rPr>
        <w:t>i</w:t>
      </w:r>
      <w:r w:rsidRPr="00AB48F6">
        <w:rPr>
          <w:noProof w:val="0"/>
          <w:szCs w:val="22"/>
          <w:lang w:val="lv-LV"/>
        </w:rPr>
        <w:t>tr</w:t>
      </w:r>
      <w:r w:rsidR="0074191E" w:rsidRPr="00AB48F6">
        <w:rPr>
          <w:noProof w:val="0"/>
          <w:szCs w:val="22"/>
          <w:lang w:val="lv-LV"/>
        </w:rPr>
        <w:t>ā</w:t>
      </w:r>
      <w:r w:rsidRPr="00AB48F6">
        <w:rPr>
          <w:noProof w:val="0"/>
          <w:szCs w:val="22"/>
          <w:lang w:val="lv-LV"/>
        </w:rPr>
        <w:t>l</w:t>
      </w:r>
      <w:r w:rsidR="0074191E" w:rsidRPr="00AB48F6">
        <w:rPr>
          <w:noProof w:val="0"/>
          <w:szCs w:val="22"/>
          <w:lang w:val="lv-LV"/>
        </w:rPr>
        <w:t>s</w:t>
      </w:r>
      <w:r w:rsidRPr="00AB48F6">
        <w:rPr>
          <w:noProof w:val="0"/>
          <w:szCs w:val="22"/>
          <w:lang w:val="lv-LV"/>
        </w:rPr>
        <w:t xml:space="preserve"> </w:t>
      </w:r>
      <w:r w:rsidR="0074191E" w:rsidRPr="00AB48F6">
        <w:rPr>
          <w:noProof w:val="0"/>
          <w:szCs w:val="22"/>
          <w:lang w:val="lv-LV"/>
        </w:rPr>
        <w:t>p</w:t>
      </w:r>
      <w:r w:rsidRPr="00AB48F6">
        <w:rPr>
          <w:noProof w:val="0"/>
          <w:szCs w:val="22"/>
          <w:lang w:val="lv-LV"/>
        </w:rPr>
        <w:t>rotam</w:t>
      </w:r>
      <w:r w:rsidR="0074191E" w:rsidRPr="00AB48F6">
        <w:rPr>
          <w:noProof w:val="0"/>
          <w:szCs w:val="22"/>
          <w:lang w:val="lv-LV"/>
        </w:rPr>
        <w:t>ī</w:t>
      </w:r>
      <w:r w:rsidRPr="00AB48F6">
        <w:rPr>
          <w:noProof w:val="0"/>
          <w:szCs w:val="22"/>
          <w:lang w:val="lv-LV"/>
        </w:rPr>
        <w:t>n</w:t>
      </w:r>
      <w:r w:rsidR="0074191E" w:rsidRPr="00AB48F6">
        <w:rPr>
          <w:noProof w:val="0"/>
          <w:szCs w:val="22"/>
          <w:lang w:val="lv-LV"/>
        </w:rPr>
        <w:t>a</w:t>
      </w:r>
      <w:r w:rsidRPr="00AB48F6">
        <w:rPr>
          <w:noProof w:val="0"/>
          <w:szCs w:val="22"/>
          <w:lang w:val="lv-LV"/>
        </w:rPr>
        <w:t>) insul</w:t>
      </w:r>
      <w:r w:rsidR="0074191E" w:rsidRPr="00AB48F6">
        <w:rPr>
          <w:noProof w:val="0"/>
          <w:szCs w:val="22"/>
          <w:lang w:val="lv-LV"/>
        </w:rPr>
        <w:t>ī</w:t>
      </w:r>
      <w:r w:rsidRPr="00AB48F6">
        <w:rPr>
          <w:noProof w:val="0"/>
          <w:szCs w:val="22"/>
          <w:lang w:val="lv-LV"/>
        </w:rPr>
        <w:t>n</w:t>
      </w:r>
      <w:r w:rsidR="0074191E" w:rsidRPr="00AB48F6">
        <w:rPr>
          <w:noProof w:val="0"/>
          <w:szCs w:val="22"/>
          <w:lang w:val="lv-LV"/>
        </w:rPr>
        <w:t>s</w:t>
      </w:r>
      <w:r w:rsidRPr="00AB48F6">
        <w:rPr>
          <w:noProof w:val="0"/>
          <w:szCs w:val="22"/>
          <w:lang w:val="lv-LV"/>
        </w:rPr>
        <w:t xml:space="preserve"> </w:t>
      </w:r>
      <w:r w:rsidR="0074191E" w:rsidRPr="00AB48F6">
        <w:rPr>
          <w:noProof w:val="0"/>
          <w:szCs w:val="22"/>
          <w:lang w:val="lv-LV"/>
        </w:rPr>
        <w:t>ir vienīgais</w:t>
      </w:r>
      <w:r w:rsidRPr="00AB48F6">
        <w:rPr>
          <w:noProof w:val="0"/>
          <w:szCs w:val="22"/>
          <w:lang w:val="lv-LV"/>
        </w:rPr>
        <w:t xml:space="preserve"> insul</w:t>
      </w:r>
      <w:r w:rsidR="0074191E" w:rsidRPr="00AB48F6">
        <w:rPr>
          <w:noProof w:val="0"/>
          <w:szCs w:val="22"/>
          <w:lang w:val="lv-LV"/>
        </w:rPr>
        <w:t>ī</w:t>
      </w:r>
      <w:r w:rsidRPr="00AB48F6">
        <w:rPr>
          <w:noProof w:val="0"/>
          <w:szCs w:val="22"/>
          <w:lang w:val="lv-LV"/>
        </w:rPr>
        <w:t>n</w:t>
      </w:r>
      <w:r w:rsidR="0074191E" w:rsidRPr="00AB48F6">
        <w:rPr>
          <w:noProof w:val="0"/>
          <w:szCs w:val="22"/>
          <w:lang w:val="lv-LV"/>
        </w:rPr>
        <w:t>a tips,</w:t>
      </w:r>
      <w:r w:rsidRPr="00AB48F6">
        <w:rPr>
          <w:noProof w:val="0"/>
          <w:szCs w:val="22"/>
          <w:lang w:val="lv-LV"/>
        </w:rPr>
        <w:t xml:space="preserve"> </w:t>
      </w:r>
      <w:r w:rsidR="0074191E" w:rsidRPr="00AB48F6">
        <w:rPr>
          <w:noProof w:val="0"/>
          <w:szCs w:val="22"/>
          <w:lang w:val="lv-LV"/>
        </w:rPr>
        <w:t>kuru var sajaukt (lietot maisījumā) ar</w:t>
      </w:r>
      <w:r w:rsidRPr="00AB48F6">
        <w:rPr>
          <w:noProof w:val="0"/>
          <w:szCs w:val="22"/>
          <w:lang w:val="lv-LV"/>
        </w:rPr>
        <w:t xml:space="preserve"> NovoRapid </w:t>
      </w:r>
      <w:r w:rsidR="0074191E" w:rsidRPr="00AB48F6">
        <w:rPr>
          <w:noProof w:val="0"/>
          <w:szCs w:val="22"/>
          <w:lang w:val="lv-LV"/>
        </w:rPr>
        <w:t>un</w:t>
      </w:r>
      <w:r w:rsidRPr="00AB48F6">
        <w:rPr>
          <w:noProof w:val="0"/>
          <w:szCs w:val="22"/>
          <w:lang w:val="lv-LV"/>
        </w:rPr>
        <w:t xml:space="preserve"> </w:t>
      </w:r>
      <w:r w:rsidR="0074191E" w:rsidRPr="00AB48F6">
        <w:rPr>
          <w:noProof w:val="0"/>
          <w:szCs w:val="22"/>
          <w:lang w:val="lv-LV"/>
        </w:rPr>
        <w:t>maisījums</w:t>
      </w:r>
      <w:r w:rsidRPr="00AB48F6">
        <w:rPr>
          <w:noProof w:val="0"/>
          <w:szCs w:val="22"/>
          <w:lang w:val="lv-LV"/>
        </w:rPr>
        <w:t xml:space="preserve"> </w:t>
      </w:r>
      <w:r w:rsidR="0074191E" w:rsidRPr="00AB48F6">
        <w:rPr>
          <w:noProof w:val="0"/>
          <w:szCs w:val="22"/>
          <w:lang w:val="lv-LV"/>
        </w:rPr>
        <w:t>ir nekavējoties jāinjicē zem ādas</w:t>
      </w:r>
      <w:r w:rsidRPr="00AB48F6">
        <w:rPr>
          <w:noProof w:val="0"/>
          <w:szCs w:val="22"/>
          <w:lang w:val="lv-LV"/>
        </w:rPr>
        <w:t xml:space="preserve"> (sub</w:t>
      </w:r>
      <w:r w:rsidR="0074191E" w:rsidRPr="00AB48F6">
        <w:rPr>
          <w:noProof w:val="0"/>
          <w:szCs w:val="22"/>
          <w:lang w:val="lv-LV"/>
        </w:rPr>
        <w:t>k</w:t>
      </w:r>
      <w:r w:rsidRPr="00AB48F6">
        <w:rPr>
          <w:noProof w:val="0"/>
          <w:szCs w:val="22"/>
          <w:lang w:val="lv-LV"/>
        </w:rPr>
        <w:t>ut</w:t>
      </w:r>
      <w:r w:rsidR="0074191E" w:rsidRPr="00AB48F6">
        <w:rPr>
          <w:noProof w:val="0"/>
          <w:szCs w:val="22"/>
          <w:lang w:val="lv-LV"/>
        </w:rPr>
        <w:t>ā</w:t>
      </w:r>
      <w:r w:rsidRPr="00AB48F6">
        <w:rPr>
          <w:noProof w:val="0"/>
          <w:szCs w:val="22"/>
          <w:lang w:val="lv-LV"/>
        </w:rPr>
        <w:t>n</w:t>
      </w:r>
      <w:r w:rsidR="0074191E" w:rsidRPr="00AB48F6">
        <w:rPr>
          <w:noProof w:val="0"/>
          <w:szCs w:val="22"/>
          <w:lang w:val="lv-LV"/>
        </w:rPr>
        <w:t>i</w:t>
      </w:r>
      <w:r w:rsidRPr="00AB48F6">
        <w:rPr>
          <w:noProof w:val="0"/>
          <w:szCs w:val="22"/>
          <w:lang w:val="lv-LV"/>
        </w:rPr>
        <w:t xml:space="preserve">). NovoRapid </w:t>
      </w:r>
      <w:r w:rsidR="0074191E" w:rsidRPr="00AB48F6">
        <w:rPr>
          <w:noProof w:val="0"/>
          <w:szCs w:val="22"/>
          <w:lang w:val="lv-LV"/>
        </w:rPr>
        <w:t>ir jāievelk šļircē</w:t>
      </w:r>
      <w:r w:rsidRPr="00AB48F6">
        <w:rPr>
          <w:noProof w:val="0"/>
          <w:szCs w:val="22"/>
          <w:lang w:val="lv-LV"/>
        </w:rPr>
        <w:t xml:space="preserve"> </w:t>
      </w:r>
      <w:r w:rsidR="0074191E" w:rsidRPr="00AB48F6">
        <w:rPr>
          <w:noProof w:val="0"/>
          <w:szCs w:val="22"/>
          <w:lang w:val="lv-LV"/>
        </w:rPr>
        <w:t>pirms</w:t>
      </w:r>
      <w:r w:rsidRPr="00AB48F6">
        <w:rPr>
          <w:noProof w:val="0"/>
          <w:szCs w:val="22"/>
          <w:lang w:val="lv-LV"/>
        </w:rPr>
        <w:t xml:space="preserve"> NPH insul</w:t>
      </w:r>
      <w:r w:rsidR="0074191E" w:rsidRPr="00AB48F6">
        <w:rPr>
          <w:noProof w:val="0"/>
          <w:szCs w:val="22"/>
          <w:lang w:val="lv-LV"/>
        </w:rPr>
        <w:t>ī</w:t>
      </w:r>
      <w:r w:rsidRPr="00AB48F6">
        <w:rPr>
          <w:noProof w:val="0"/>
          <w:szCs w:val="22"/>
          <w:lang w:val="lv-LV"/>
        </w:rPr>
        <w:t>n</w:t>
      </w:r>
      <w:r w:rsidR="0074191E" w:rsidRPr="00AB48F6">
        <w:rPr>
          <w:noProof w:val="0"/>
          <w:szCs w:val="22"/>
          <w:lang w:val="lv-LV"/>
        </w:rPr>
        <w:t>a</w:t>
      </w:r>
      <w:r w:rsidRPr="00AB48F6">
        <w:rPr>
          <w:noProof w:val="0"/>
          <w:szCs w:val="22"/>
          <w:lang w:val="lv-LV"/>
        </w:rPr>
        <w:t>.</w:t>
      </w:r>
    </w:p>
    <w:p w14:paraId="28B2DB1C" w14:textId="77777777" w:rsidR="0074728C" w:rsidRPr="00AB48F6" w:rsidRDefault="0074728C" w:rsidP="000A6CF4">
      <w:pPr>
        <w:widowControl w:val="0"/>
        <w:tabs>
          <w:tab w:val="left" w:pos="284"/>
        </w:tabs>
        <w:suppressAutoHyphens w:val="0"/>
        <w:rPr>
          <w:lang w:val="lv-LV"/>
        </w:rPr>
      </w:pPr>
    </w:p>
    <w:p w14:paraId="708C79AA" w14:textId="77777777" w:rsidR="00EE764A" w:rsidRPr="00FA11BE" w:rsidRDefault="00EE764A" w:rsidP="000A6CF4">
      <w:pPr>
        <w:widowControl w:val="0"/>
        <w:tabs>
          <w:tab w:val="left" w:pos="284"/>
        </w:tabs>
        <w:suppressAutoHyphens w:val="0"/>
        <w:rPr>
          <w:b/>
          <w:lang w:val="lv-LV"/>
        </w:rPr>
      </w:pPr>
      <w:bookmarkStart w:id="31" w:name="_Toc58659972"/>
      <w:r w:rsidRPr="00FA11BE">
        <w:rPr>
          <w:b/>
          <w:lang w:val="lv-LV"/>
        </w:rPr>
        <w:t xml:space="preserve">Kā lietot </w:t>
      </w:r>
      <w:bookmarkEnd w:id="31"/>
      <w:r w:rsidR="004A759C" w:rsidRPr="00FA11BE">
        <w:rPr>
          <w:b/>
          <w:lang w:val="lv-LV"/>
        </w:rPr>
        <w:t>NovoRapid</w:t>
      </w:r>
    </w:p>
    <w:p w14:paraId="58246D50" w14:textId="77777777" w:rsidR="00CF7B56" w:rsidRPr="00FA11BE" w:rsidRDefault="00CF7B56" w:rsidP="000A6CF4">
      <w:pPr>
        <w:widowControl w:val="0"/>
        <w:suppressAutoHyphens w:val="0"/>
        <w:rPr>
          <w:bCs/>
          <w:lang w:val="lv-LV"/>
        </w:rPr>
      </w:pPr>
    </w:p>
    <w:p w14:paraId="088267F6" w14:textId="77777777" w:rsidR="00EE764A" w:rsidRPr="00FA11BE" w:rsidRDefault="00EE764A" w:rsidP="000A6CF4">
      <w:pPr>
        <w:widowControl w:val="0"/>
        <w:suppressAutoHyphens w:val="0"/>
        <w:rPr>
          <w:bCs/>
          <w:u w:val="single"/>
          <w:lang w:val="lv-LV"/>
        </w:rPr>
      </w:pPr>
      <w:r w:rsidRPr="00FA11BE">
        <w:rPr>
          <w:bCs/>
          <w:u w:val="single"/>
          <w:lang w:val="lv-LV"/>
        </w:rPr>
        <w:t xml:space="preserve">Ja </w:t>
      </w:r>
      <w:r w:rsidR="00273E87" w:rsidRPr="00FA11BE">
        <w:rPr>
          <w:bCs/>
          <w:u w:val="single"/>
          <w:lang w:val="lv-LV"/>
        </w:rPr>
        <w:t>J</w:t>
      </w:r>
      <w:r w:rsidRPr="00FA11BE">
        <w:rPr>
          <w:bCs/>
          <w:u w:val="single"/>
          <w:lang w:val="lv-LV"/>
        </w:rPr>
        <w:t>ūs lietojat tikai viena tipa insulīnu</w:t>
      </w:r>
    </w:p>
    <w:p w14:paraId="0DDB104D" w14:textId="77777777" w:rsidR="00EE764A" w:rsidRPr="00FA11BE" w:rsidRDefault="004405A0" w:rsidP="000A6CF4">
      <w:pPr>
        <w:widowControl w:val="0"/>
        <w:suppressAutoHyphens w:val="0"/>
        <w:ind w:left="567" w:hanging="567"/>
        <w:rPr>
          <w:bCs/>
          <w:lang w:val="lv-LV"/>
        </w:rPr>
      </w:pPr>
      <w:r w:rsidRPr="00FA11BE">
        <w:rPr>
          <w:szCs w:val="22"/>
          <w:lang w:val="lv-LV"/>
        </w:rPr>
        <w:t>1.</w:t>
      </w:r>
      <w:r w:rsidRPr="00FA11BE">
        <w:rPr>
          <w:szCs w:val="22"/>
          <w:lang w:val="lv-LV"/>
        </w:rPr>
        <w:tab/>
      </w:r>
      <w:r w:rsidR="00EE764A" w:rsidRPr="00FA11BE">
        <w:rPr>
          <w:szCs w:val="22"/>
          <w:lang w:val="lv-LV"/>
        </w:rPr>
        <w:t>Ievelciet šļircē insulīna devai atbilstošu gaisa daudzumu.</w:t>
      </w:r>
      <w:r w:rsidR="00EE764A" w:rsidRPr="00FA11BE">
        <w:rPr>
          <w:bCs/>
          <w:lang w:val="lv-LV"/>
        </w:rPr>
        <w:t xml:space="preserve"> </w:t>
      </w:r>
      <w:r w:rsidR="00EE764A" w:rsidRPr="00FA11BE">
        <w:rPr>
          <w:szCs w:val="22"/>
          <w:lang w:val="lv-LV"/>
        </w:rPr>
        <w:t>Ievadiet gaisu flakonā.</w:t>
      </w:r>
    </w:p>
    <w:p w14:paraId="280D1BD6" w14:textId="77777777" w:rsidR="00EE764A" w:rsidRPr="00FA11BE" w:rsidRDefault="004405A0" w:rsidP="000A6CF4">
      <w:pPr>
        <w:widowControl w:val="0"/>
        <w:suppressAutoHyphens w:val="0"/>
        <w:ind w:left="567" w:hanging="567"/>
        <w:rPr>
          <w:szCs w:val="22"/>
          <w:lang w:val="lv-LV"/>
        </w:rPr>
      </w:pPr>
      <w:r w:rsidRPr="00FA11BE">
        <w:rPr>
          <w:szCs w:val="22"/>
          <w:lang w:val="lv-LV"/>
        </w:rPr>
        <w:t>2.</w:t>
      </w:r>
      <w:r w:rsidRPr="00FA11BE">
        <w:rPr>
          <w:szCs w:val="22"/>
          <w:lang w:val="lv-LV"/>
        </w:rPr>
        <w:tab/>
      </w:r>
      <w:r w:rsidR="00EE764A" w:rsidRPr="00FA11BE">
        <w:rPr>
          <w:szCs w:val="22"/>
          <w:lang w:val="lv-LV"/>
        </w:rPr>
        <w:t>Apgrieziet flakonu un šļirci otrādi un ievelciet šļircē nepieciešamo insulīna devu.</w:t>
      </w:r>
      <w:r w:rsidR="00EE764A" w:rsidRPr="00FA11BE">
        <w:rPr>
          <w:bCs/>
          <w:lang w:val="lv-LV"/>
        </w:rPr>
        <w:t xml:space="preserve"> </w:t>
      </w:r>
      <w:r w:rsidR="00EE764A" w:rsidRPr="00FA11BE">
        <w:rPr>
          <w:szCs w:val="22"/>
          <w:lang w:val="lv-LV"/>
        </w:rPr>
        <w:t>Izvelciet adatu no flakona. Izspiediet no šļirces gaisu un pārbaudiet, vai deva ir pareiza.</w:t>
      </w:r>
    </w:p>
    <w:p w14:paraId="19F1AD9F" w14:textId="77777777" w:rsidR="00EE764A" w:rsidRPr="00FA11BE" w:rsidRDefault="00EE764A" w:rsidP="000A6CF4">
      <w:pPr>
        <w:widowControl w:val="0"/>
        <w:suppressAutoHyphens w:val="0"/>
        <w:rPr>
          <w:szCs w:val="22"/>
          <w:lang w:val="lv-LV"/>
        </w:rPr>
      </w:pPr>
    </w:p>
    <w:p w14:paraId="679E6E2C" w14:textId="77777777" w:rsidR="00EE764A" w:rsidRPr="00FA11BE" w:rsidRDefault="00EE764A" w:rsidP="000A6CF4">
      <w:pPr>
        <w:widowControl w:val="0"/>
        <w:suppressAutoHyphens w:val="0"/>
        <w:rPr>
          <w:u w:val="single"/>
          <w:lang w:val="lv-LV"/>
        </w:rPr>
      </w:pPr>
      <w:r w:rsidRPr="00FA11BE">
        <w:rPr>
          <w:u w:val="single"/>
          <w:lang w:val="lv-LV"/>
        </w:rPr>
        <w:t xml:space="preserve">Ja </w:t>
      </w:r>
      <w:r w:rsidR="00273E87" w:rsidRPr="00FA11BE">
        <w:rPr>
          <w:u w:val="single"/>
          <w:lang w:val="lv-LV"/>
        </w:rPr>
        <w:t>J</w:t>
      </w:r>
      <w:r w:rsidRPr="00FA11BE">
        <w:rPr>
          <w:u w:val="single"/>
          <w:lang w:val="lv-LV"/>
        </w:rPr>
        <w:t xml:space="preserve">ūs jaucat </w:t>
      </w:r>
      <w:r w:rsidR="00E645F7" w:rsidRPr="00FA11BE">
        <w:rPr>
          <w:u w:val="single"/>
          <w:lang w:val="lv-LV"/>
        </w:rPr>
        <w:t xml:space="preserve">kopā </w:t>
      </w:r>
      <w:r w:rsidRPr="00FA11BE">
        <w:rPr>
          <w:u w:val="single"/>
          <w:lang w:val="lv-LV"/>
        </w:rPr>
        <w:t>divu tipu insulīnus</w:t>
      </w:r>
    </w:p>
    <w:p w14:paraId="43F57DC7" w14:textId="77777777" w:rsidR="00EE764A" w:rsidRPr="00FA11BE" w:rsidRDefault="004405A0" w:rsidP="000A6CF4">
      <w:pPr>
        <w:widowControl w:val="0"/>
        <w:suppressAutoHyphens w:val="0"/>
        <w:ind w:left="567" w:hanging="567"/>
        <w:rPr>
          <w:szCs w:val="22"/>
          <w:lang w:val="lv-LV"/>
        </w:rPr>
      </w:pPr>
      <w:r w:rsidRPr="00FA11BE">
        <w:rPr>
          <w:szCs w:val="22"/>
          <w:lang w:val="lv-LV"/>
        </w:rPr>
        <w:t>1.</w:t>
      </w:r>
      <w:r w:rsidRPr="00FA11BE">
        <w:rPr>
          <w:szCs w:val="22"/>
          <w:lang w:val="lv-LV"/>
        </w:rPr>
        <w:tab/>
      </w:r>
      <w:r w:rsidR="00EE764A" w:rsidRPr="00FA11BE">
        <w:rPr>
          <w:szCs w:val="22"/>
          <w:lang w:val="lv-LV"/>
        </w:rPr>
        <w:t xml:space="preserve">Tieši pirms lietošanas pavirpiniet </w:t>
      </w:r>
      <w:r w:rsidR="0074191E">
        <w:rPr>
          <w:szCs w:val="22"/>
          <w:lang w:val="lv-LV"/>
        </w:rPr>
        <w:t>NPH</w:t>
      </w:r>
      <w:r w:rsidR="00EE764A" w:rsidRPr="00FA11BE">
        <w:rPr>
          <w:szCs w:val="22"/>
          <w:lang w:val="lv-LV"/>
        </w:rPr>
        <w:t xml:space="preserve"> insulīna flakonu plaukstās, līdz šķidrums ir kļuvis vienmērīgi balts un duļķains.</w:t>
      </w:r>
    </w:p>
    <w:p w14:paraId="3BE7156F" w14:textId="77777777" w:rsidR="00EE764A" w:rsidRPr="00FA11BE" w:rsidRDefault="004405A0" w:rsidP="000A6CF4">
      <w:pPr>
        <w:widowControl w:val="0"/>
        <w:suppressAutoHyphens w:val="0"/>
        <w:ind w:left="567" w:hanging="567"/>
        <w:rPr>
          <w:iCs/>
          <w:lang w:val="lv-LV"/>
        </w:rPr>
      </w:pPr>
      <w:r w:rsidRPr="00FA11BE">
        <w:rPr>
          <w:szCs w:val="22"/>
          <w:lang w:val="lv-LV"/>
        </w:rPr>
        <w:t>2.</w:t>
      </w:r>
      <w:r w:rsidRPr="00FA11BE">
        <w:rPr>
          <w:szCs w:val="22"/>
          <w:lang w:val="lv-LV"/>
        </w:rPr>
        <w:tab/>
      </w:r>
      <w:r w:rsidR="00EE764A" w:rsidRPr="00FA11BE">
        <w:rPr>
          <w:szCs w:val="22"/>
          <w:lang w:val="lv-LV"/>
        </w:rPr>
        <w:t xml:space="preserve">Ievelciet šļircē </w:t>
      </w:r>
      <w:r w:rsidR="0074191E">
        <w:rPr>
          <w:szCs w:val="22"/>
          <w:lang w:val="lv-LV"/>
        </w:rPr>
        <w:t>NPH</w:t>
      </w:r>
      <w:r w:rsidR="00EE764A" w:rsidRPr="00FA11BE">
        <w:rPr>
          <w:szCs w:val="22"/>
          <w:lang w:val="lv-LV"/>
        </w:rPr>
        <w:t xml:space="preserve"> insulīna devai atbilstošu gaisa daudzumu.</w:t>
      </w:r>
      <w:r w:rsidR="00EE764A" w:rsidRPr="00FA11BE">
        <w:rPr>
          <w:bCs/>
          <w:lang w:val="lv-LV"/>
        </w:rPr>
        <w:t xml:space="preserve"> </w:t>
      </w:r>
      <w:r w:rsidR="00EE764A" w:rsidRPr="00FA11BE">
        <w:rPr>
          <w:szCs w:val="22"/>
          <w:lang w:val="lv-LV"/>
        </w:rPr>
        <w:t xml:space="preserve">Ievadiet gaisu </w:t>
      </w:r>
      <w:r w:rsidR="0074191E">
        <w:rPr>
          <w:szCs w:val="22"/>
          <w:lang w:val="lv-LV"/>
        </w:rPr>
        <w:t>NPH</w:t>
      </w:r>
      <w:r w:rsidR="00EE764A" w:rsidRPr="00FA11BE">
        <w:rPr>
          <w:szCs w:val="22"/>
          <w:lang w:val="lv-LV"/>
        </w:rPr>
        <w:t xml:space="preserve"> insulīna flakonā un izvelciet adatu.</w:t>
      </w:r>
    </w:p>
    <w:p w14:paraId="2B2E0A82" w14:textId="77777777" w:rsidR="00EE764A" w:rsidRPr="00FA11BE" w:rsidRDefault="004405A0" w:rsidP="000A6CF4">
      <w:pPr>
        <w:widowControl w:val="0"/>
        <w:suppressAutoHyphens w:val="0"/>
        <w:ind w:left="567" w:hanging="567"/>
        <w:rPr>
          <w:szCs w:val="22"/>
          <w:lang w:val="lv-LV"/>
        </w:rPr>
      </w:pPr>
      <w:r w:rsidRPr="00FA11BE">
        <w:rPr>
          <w:szCs w:val="22"/>
          <w:lang w:val="lv-LV"/>
        </w:rPr>
        <w:t>3.</w:t>
      </w:r>
      <w:r w:rsidRPr="00FA11BE">
        <w:rPr>
          <w:szCs w:val="22"/>
          <w:lang w:val="lv-LV"/>
        </w:rPr>
        <w:tab/>
      </w:r>
      <w:r w:rsidR="00EE764A" w:rsidRPr="00FA11BE">
        <w:rPr>
          <w:szCs w:val="22"/>
          <w:lang w:val="lv-LV"/>
        </w:rPr>
        <w:t>Ievelciet šļircē NovoRapid devai atbilstošu gaisa daudzumu. Ievadiet gaisu flakonā, kas satur NovoRapid. Apgrieziet flakonu un šļirci otrādi un ievelciet šļircē nepieciešamo NovoRapid devu. Izspiediet no šļirces gaisu un pārbaudiet, vai deva ir pareiza.</w:t>
      </w:r>
    </w:p>
    <w:p w14:paraId="2055E622" w14:textId="77777777" w:rsidR="00EE764A" w:rsidRPr="00FA11BE" w:rsidRDefault="004405A0" w:rsidP="000A6CF4">
      <w:pPr>
        <w:widowControl w:val="0"/>
        <w:suppressAutoHyphens w:val="0"/>
        <w:ind w:left="567" w:hanging="567"/>
        <w:rPr>
          <w:szCs w:val="22"/>
          <w:lang w:val="lv-LV"/>
        </w:rPr>
      </w:pPr>
      <w:r w:rsidRPr="00FA11BE">
        <w:rPr>
          <w:szCs w:val="22"/>
          <w:lang w:val="lv-LV"/>
        </w:rPr>
        <w:t>4.</w:t>
      </w:r>
      <w:r w:rsidRPr="00FA11BE">
        <w:rPr>
          <w:szCs w:val="22"/>
          <w:lang w:val="lv-LV"/>
        </w:rPr>
        <w:tab/>
      </w:r>
      <w:r w:rsidR="00EE764A" w:rsidRPr="00FA11BE">
        <w:rPr>
          <w:szCs w:val="22"/>
          <w:lang w:val="lv-LV"/>
        </w:rPr>
        <w:t xml:space="preserve">Ieduriet adatu </w:t>
      </w:r>
      <w:r w:rsidR="0074191E">
        <w:rPr>
          <w:szCs w:val="22"/>
          <w:lang w:val="lv-LV"/>
        </w:rPr>
        <w:t>NPH</w:t>
      </w:r>
      <w:r w:rsidR="00EE764A" w:rsidRPr="00FA11BE">
        <w:rPr>
          <w:szCs w:val="22"/>
          <w:lang w:val="lv-LV"/>
        </w:rPr>
        <w:t xml:space="preserve"> insulīna flakonā, apgrieziet flakonu un šļirci otrādi un ievelciet devu, kas </w:t>
      </w:r>
      <w:r w:rsidR="007058E9" w:rsidRPr="00FA11BE">
        <w:rPr>
          <w:szCs w:val="22"/>
          <w:lang w:val="lv-LV"/>
        </w:rPr>
        <w:t>J</w:t>
      </w:r>
      <w:r w:rsidR="00EE764A" w:rsidRPr="00FA11BE">
        <w:rPr>
          <w:szCs w:val="22"/>
          <w:lang w:val="lv-LV"/>
        </w:rPr>
        <w:t>ums ir parakstīta. Izspiediet no šļirces gaisu un pārbaudiet, vai deva ir pareiza. Injicējiet maisījumu nekavējoties</w:t>
      </w:r>
      <w:r w:rsidR="00EE764A" w:rsidRPr="00FA11BE">
        <w:rPr>
          <w:bCs/>
          <w:lang w:val="lv-LV"/>
        </w:rPr>
        <w:t>.</w:t>
      </w:r>
    </w:p>
    <w:p w14:paraId="1A6A7614" w14:textId="77777777" w:rsidR="00EE764A" w:rsidRPr="00FA11BE" w:rsidRDefault="004405A0" w:rsidP="000A6CF4">
      <w:pPr>
        <w:widowControl w:val="0"/>
        <w:suppressAutoHyphens w:val="0"/>
        <w:ind w:left="567" w:hanging="567"/>
        <w:rPr>
          <w:szCs w:val="22"/>
          <w:lang w:val="lv-LV"/>
        </w:rPr>
      </w:pPr>
      <w:r w:rsidRPr="00FA11BE">
        <w:rPr>
          <w:szCs w:val="22"/>
          <w:lang w:val="lv-LV"/>
        </w:rPr>
        <w:t>5.</w:t>
      </w:r>
      <w:r w:rsidRPr="00FA11BE">
        <w:rPr>
          <w:szCs w:val="22"/>
          <w:lang w:val="lv-LV"/>
        </w:rPr>
        <w:tab/>
      </w:r>
      <w:r w:rsidR="00EE764A" w:rsidRPr="00FA11BE">
        <w:rPr>
          <w:szCs w:val="22"/>
          <w:lang w:val="lv-LV"/>
        </w:rPr>
        <w:t xml:space="preserve">Vienmēr sajauciet NovoRapid un </w:t>
      </w:r>
      <w:r w:rsidR="00E40200">
        <w:rPr>
          <w:szCs w:val="22"/>
          <w:lang w:val="lv-LV"/>
        </w:rPr>
        <w:t>NPH</w:t>
      </w:r>
      <w:r w:rsidR="00EE764A" w:rsidRPr="00FA11BE">
        <w:rPr>
          <w:szCs w:val="22"/>
          <w:lang w:val="lv-LV"/>
        </w:rPr>
        <w:t xml:space="preserve"> insulīnu šādā secībā.</w:t>
      </w:r>
    </w:p>
    <w:p w14:paraId="01409AF0" w14:textId="77777777" w:rsidR="00EE764A" w:rsidRPr="00FA11BE" w:rsidRDefault="00EE764A" w:rsidP="000A6CF4">
      <w:pPr>
        <w:widowControl w:val="0"/>
        <w:suppressAutoHyphens w:val="0"/>
        <w:rPr>
          <w:iCs/>
          <w:lang w:val="lv-LV"/>
        </w:rPr>
      </w:pPr>
    </w:p>
    <w:p w14:paraId="2684891C" w14:textId="77777777" w:rsidR="00EE764A" w:rsidRPr="00FA11BE" w:rsidRDefault="00EE764A" w:rsidP="000A6CF4">
      <w:pPr>
        <w:widowControl w:val="0"/>
        <w:suppressAutoHyphens w:val="0"/>
        <w:rPr>
          <w:b/>
          <w:lang w:val="lv-LV"/>
        </w:rPr>
      </w:pPr>
      <w:r w:rsidRPr="00FA11BE">
        <w:rPr>
          <w:b/>
          <w:lang w:val="lv-LV"/>
        </w:rPr>
        <w:t xml:space="preserve">Kā injicēt </w:t>
      </w:r>
      <w:r w:rsidR="00E67F05" w:rsidRPr="00FA11BE">
        <w:rPr>
          <w:b/>
          <w:lang w:val="lv-LV"/>
        </w:rPr>
        <w:t>NovoRapid</w:t>
      </w:r>
    </w:p>
    <w:p w14:paraId="458CB92F" w14:textId="77777777" w:rsidR="00783504" w:rsidRPr="00FA11BE" w:rsidRDefault="00783504" w:rsidP="000A6CF4">
      <w:pPr>
        <w:widowControl w:val="0"/>
        <w:suppressAutoHyphens w:val="0"/>
        <w:rPr>
          <w:lang w:val="lv-LV"/>
        </w:rPr>
      </w:pPr>
    </w:p>
    <w:p w14:paraId="42A92664" w14:textId="77777777" w:rsidR="00EE764A" w:rsidRPr="00FA11BE" w:rsidRDefault="0021222D" w:rsidP="000B5EFC">
      <w:pPr>
        <w:ind w:left="567" w:hanging="567"/>
        <w:rPr>
          <w:b/>
          <w:lang w:val="lv-LV"/>
        </w:rPr>
      </w:pPr>
      <w:r w:rsidRPr="00FA11BE">
        <w:rPr>
          <w:lang w:val="lv-LV"/>
        </w:rPr>
        <w:t>►</w:t>
      </w:r>
      <w:r w:rsidRPr="00FA11BE">
        <w:rPr>
          <w:lang w:val="lv-LV"/>
        </w:rPr>
        <w:tab/>
        <w:t>Injicējiet insulīnu zem ādas, ievērojot ārsta vai medmāsas norādījumus.</w:t>
      </w:r>
    </w:p>
    <w:p w14:paraId="6E32921B" w14:textId="77777777" w:rsidR="00EE764A" w:rsidRPr="00FA11BE" w:rsidRDefault="0021222D" w:rsidP="000B5EFC">
      <w:pPr>
        <w:ind w:left="567" w:hanging="567"/>
        <w:rPr>
          <w:lang w:val="lv-LV"/>
        </w:rPr>
      </w:pPr>
      <w:r w:rsidRPr="00FA11BE">
        <w:rPr>
          <w:lang w:val="lv-LV"/>
        </w:rPr>
        <w:t>►</w:t>
      </w:r>
      <w:r w:rsidRPr="00FA11BE">
        <w:rPr>
          <w:lang w:val="lv-LV"/>
        </w:rPr>
        <w:tab/>
      </w:r>
      <w:r w:rsidR="00EE764A" w:rsidRPr="00FA11BE">
        <w:rPr>
          <w:lang w:val="lv-LV"/>
        </w:rPr>
        <w:t>Paturiet adatu zem ādas vismaz 6 sekundes, lai būtu droši, ka ievadīta visa insulīna deva.</w:t>
      </w:r>
    </w:p>
    <w:p w14:paraId="251C1676" w14:textId="77777777" w:rsidR="00EE764A" w:rsidRPr="00FA11BE" w:rsidRDefault="0021222D" w:rsidP="000B5EFC">
      <w:pPr>
        <w:ind w:left="567" w:hanging="567"/>
        <w:rPr>
          <w:lang w:val="lv-LV"/>
        </w:rPr>
      </w:pPr>
      <w:r w:rsidRPr="00FA11BE">
        <w:rPr>
          <w:lang w:val="lv-LV"/>
        </w:rPr>
        <w:t>►</w:t>
      </w:r>
      <w:r w:rsidRPr="00FA11BE">
        <w:rPr>
          <w:lang w:val="lv-LV"/>
        </w:rPr>
        <w:tab/>
        <w:t>Pēc katras injekcijas izmetiet adatu.</w:t>
      </w:r>
    </w:p>
    <w:p w14:paraId="41968210" w14:textId="77777777" w:rsidR="00783504" w:rsidRPr="00FA11BE" w:rsidRDefault="00783504" w:rsidP="000A6CF4">
      <w:pPr>
        <w:widowControl w:val="0"/>
        <w:suppressAutoHyphens w:val="0"/>
        <w:rPr>
          <w:b/>
          <w:lang w:val="lv-LV"/>
        </w:rPr>
      </w:pPr>
      <w:bookmarkStart w:id="32" w:name="_Toc58659973"/>
    </w:p>
    <w:p w14:paraId="46086772" w14:textId="77777777" w:rsidR="00EE764A" w:rsidRPr="00FA11BE" w:rsidRDefault="00EE764A" w:rsidP="000A6CF4">
      <w:pPr>
        <w:widowControl w:val="0"/>
        <w:suppressAutoHyphens w:val="0"/>
        <w:rPr>
          <w:b/>
          <w:lang w:val="lv-LV"/>
        </w:rPr>
      </w:pPr>
      <w:r w:rsidRPr="00FA11BE">
        <w:rPr>
          <w:b/>
          <w:lang w:val="lv-LV"/>
        </w:rPr>
        <w:t xml:space="preserve">Lietošana infūzijas </w:t>
      </w:r>
      <w:r w:rsidR="008A3297" w:rsidRPr="00FA11BE">
        <w:rPr>
          <w:b/>
          <w:lang w:val="lv-LV"/>
        </w:rPr>
        <w:t>sūkņa</w:t>
      </w:r>
      <w:r w:rsidRPr="00FA11BE">
        <w:rPr>
          <w:b/>
          <w:lang w:val="lv-LV"/>
        </w:rPr>
        <w:t xml:space="preserve"> sistēmā</w:t>
      </w:r>
      <w:bookmarkEnd w:id="32"/>
    </w:p>
    <w:p w14:paraId="4B754CC4" w14:textId="77777777" w:rsidR="00CF7B56" w:rsidRPr="00FA11BE" w:rsidRDefault="00CF7B56" w:rsidP="000A6CF4">
      <w:pPr>
        <w:widowControl w:val="0"/>
        <w:tabs>
          <w:tab w:val="left" w:pos="284"/>
        </w:tabs>
        <w:suppressAutoHyphens w:val="0"/>
        <w:rPr>
          <w:lang w:val="lv-LV"/>
        </w:rPr>
      </w:pPr>
    </w:p>
    <w:p w14:paraId="6E0ED890" w14:textId="77777777" w:rsidR="00EE764A" w:rsidRPr="00FA11BE" w:rsidRDefault="00EE764A" w:rsidP="000A6CF4">
      <w:pPr>
        <w:widowControl w:val="0"/>
        <w:tabs>
          <w:tab w:val="left" w:pos="284"/>
        </w:tabs>
        <w:suppressAutoHyphens w:val="0"/>
        <w:rPr>
          <w:bCs/>
          <w:iCs/>
          <w:lang w:val="lv-LV"/>
        </w:rPr>
      </w:pPr>
      <w:r w:rsidRPr="00FA11BE">
        <w:rPr>
          <w:lang w:val="lv-LV"/>
        </w:rPr>
        <w:t xml:space="preserve">Lietojot </w:t>
      </w:r>
      <w:r w:rsidR="008A3297" w:rsidRPr="00FA11BE">
        <w:rPr>
          <w:lang w:val="lv-LV"/>
        </w:rPr>
        <w:t>sūknī</w:t>
      </w:r>
      <w:r w:rsidRPr="00FA11BE">
        <w:rPr>
          <w:lang w:val="lv-LV"/>
        </w:rPr>
        <w:t xml:space="preserve">, </w:t>
      </w:r>
      <w:r w:rsidRPr="00FA11BE">
        <w:rPr>
          <w:bCs/>
          <w:iCs/>
          <w:lang w:val="lv-LV"/>
        </w:rPr>
        <w:t>NovoRapid nekādā gadījumā nedrīkst jaukt kopā ar kādu citu insulīna preparātu.</w:t>
      </w:r>
    </w:p>
    <w:p w14:paraId="4A96F297" w14:textId="77777777" w:rsidR="00EE764A" w:rsidRPr="00FA11BE" w:rsidRDefault="00EE764A" w:rsidP="000A6CF4">
      <w:pPr>
        <w:widowControl w:val="0"/>
        <w:tabs>
          <w:tab w:val="left" w:pos="284"/>
        </w:tabs>
        <w:suppressAutoHyphens w:val="0"/>
        <w:rPr>
          <w:bCs/>
          <w:iCs/>
          <w:lang w:val="lv-LV"/>
        </w:rPr>
      </w:pPr>
      <w:r w:rsidRPr="00FA11BE">
        <w:rPr>
          <w:bCs/>
          <w:iCs/>
          <w:lang w:val="lv-LV"/>
        </w:rPr>
        <w:t xml:space="preserve">Ievērojiet </w:t>
      </w:r>
      <w:r w:rsidR="00273E87" w:rsidRPr="00FA11BE">
        <w:rPr>
          <w:bCs/>
          <w:iCs/>
          <w:lang w:val="lv-LV"/>
        </w:rPr>
        <w:t>J</w:t>
      </w:r>
      <w:r w:rsidRPr="00FA11BE">
        <w:rPr>
          <w:bCs/>
          <w:iCs/>
          <w:lang w:val="lv-LV"/>
        </w:rPr>
        <w:t xml:space="preserve">ūsu ārsta </w:t>
      </w:r>
      <w:r w:rsidR="00E232A0" w:rsidRPr="00FA11BE">
        <w:rPr>
          <w:bCs/>
          <w:iCs/>
          <w:lang w:val="lv-LV"/>
        </w:rPr>
        <w:t xml:space="preserve">sniegtās </w:t>
      </w:r>
      <w:r w:rsidRPr="00FA11BE">
        <w:rPr>
          <w:bCs/>
          <w:iCs/>
          <w:lang w:val="lv-LV"/>
        </w:rPr>
        <w:t xml:space="preserve">instrukcijas un rekomendācijas par NovoRapid lietošanu </w:t>
      </w:r>
      <w:r w:rsidR="008A3297" w:rsidRPr="00FA11BE">
        <w:rPr>
          <w:bCs/>
          <w:iCs/>
          <w:lang w:val="lv-LV"/>
        </w:rPr>
        <w:t>sūknī</w:t>
      </w:r>
      <w:r w:rsidRPr="00FA11BE">
        <w:rPr>
          <w:bCs/>
          <w:iCs/>
          <w:lang w:val="lv-LV"/>
        </w:rPr>
        <w:t xml:space="preserve">. Pirms NovoRapid lietošanas </w:t>
      </w:r>
      <w:r w:rsidR="008A3297" w:rsidRPr="00FA11BE">
        <w:rPr>
          <w:bCs/>
          <w:iCs/>
          <w:lang w:val="lv-LV"/>
        </w:rPr>
        <w:t>sūkņa</w:t>
      </w:r>
      <w:r w:rsidRPr="00FA11BE">
        <w:rPr>
          <w:bCs/>
          <w:iCs/>
          <w:lang w:val="lv-LV"/>
        </w:rPr>
        <w:t xml:space="preserve"> sistēmā, </w:t>
      </w:r>
      <w:r w:rsidR="007058E9" w:rsidRPr="00FA11BE">
        <w:rPr>
          <w:bCs/>
          <w:iCs/>
          <w:lang w:val="lv-LV"/>
        </w:rPr>
        <w:t>J</w:t>
      </w:r>
      <w:r w:rsidRPr="00FA11BE">
        <w:rPr>
          <w:bCs/>
          <w:iCs/>
          <w:lang w:val="lv-LV"/>
        </w:rPr>
        <w:t xml:space="preserve">ums jāsaņem izsmeļoša instrukcija par tās lietošanu un informācija par rīcību slimības, paaugstināta vai pazemināta glikozes līmeņa asinīs gadījumā vai </w:t>
      </w:r>
      <w:r w:rsidR="008A3297" w:rsidRPr="00FA11BE">
        <w:rPr>
          <w:bCs/>
          <w:iCs/>
          <w:lang w:val="lv-LV"/>
        </w:rPr>
        <w:t>sūkņa</w:t>
      </w:r>
      <w:r w:rsidRPr="00FA11BE">
        <w:rPr>
          <w:bCs/>
          <w:iCs/>
          <w:lang w:val="lv-LV"/>
        </w:rPr>
        <w:t xml:space="preserve"> sistēmas bojājuma gadījumā.</w:t>
      </w:r>
    </w:p>
    <w:p w14:paraId="1BE56273" w14:textId="77777777" w:rsidR="00EE764A" w:rsidRPr="00FA11BE" w:rsidRDefault="00FB6EEE" w:rsidP="000A6CF4">
      <w:pPr>
        <w:widowControl w:val="0"/>
        <w:suppressAutoHyphens w:val="0"/>
        <w:ind w:left="567" w:hanging="567"/>
        <w:rPr>
          <w:lang w:val="lv-LV"/>
        </w:rPr>
      </w:pPr>
      <w:r w:rsidRPr="00FA11BE">
        <w:rPr>
          <w:lang w:val="lv-LV"/>
        </w:rPr>
        <w:t>•</w:t>
      </w:r>
      <w:r w:rsidRPr="00FA11BE">
        <w:rPr>
          <w:lang w:val="lv-LV"/>
        </w:rPr>
        <w:tab/>
      </w:r>
      <w:r w:rsidR="00EE764A" w:rsidRPr="00FA11BE">
        <w:rPr>
          <w:lang w:val="lv-LV"/>
        </w:rPr>
        <w:t>Pirms adatas ieduršanas</w:t>
      </w:r>
      <w:r w:rsidR="00EE764A" w:rsidRPr="00FA11BE">
        <w:rPr>
          <w:b/>
          <w:lang w:val="lv-LV"/>
        </w:rPr>
        <w:t xml:space="preserve"> </w:t>
      </w:r>
      <w:r w:rsidR="00EE764A" w:rsidRPr="00FA11BE">
        <w:rPr>
          <w:lang w:val="lv-LV"/>
        </w:rPr>
        <w:t>nomazgājiet rokas ar ziepēm un ūdeni, un ādu vietā, kur tiks iedurta adata, lai izvairītos no infekcijas infūzijas vietā.</w:t>
      </w:r>
    </w:p>
    <w:p w14:paraId="49FE9637" w14:textId="77777777" w:rsidR="00EE764A" w:rsidRPr="00FA11BE" w:rsidRDefault="00FB6EEE" w:rsidP="000A6CF4">
      <w:pPr>
        <w:widowControl w:val="0"/>
        <w:suppressAutoHyphens w:val="0"/>
        <w:ind w:left="567" w:hanging="567"/>
        <w:rPr>
          <w:lang w:val="lv-LV"/>
        </w:rPr>
      </w:pPr>
      <w:r w:rsidRPr="00FA11BE">
        <w:rPr>
          <w:lang w:val="lv-LV"/>
        </w:rPr>
        <w:t>•</w:t>
      </w:r>
      <w:r w:rsidRPr="00FA11BE">
        <w:rPr>
          <w:lang w:val="lv-LV"/>
        </w:rPr>
        <w:tab/>
      </w:r>
      <w:r w:rsidR="00EE764A" w:rsidRPr="00FA11BE">
        <w:rPr>
          <w:lang w:val="lv-LV"/>
        </w:rPr>
        <w:t xml:space="preserve">Kad </w:t>
      </w:r>
      <w:r w:rsidR="00273E87" w:rsidRPr="00FA11BE">
        <w:rPr>
          <w:lang w:val="lv-LV"/>
        </w:rPr>
        <w:t>J</w:t>
      </w:r>
      <w:r w:rsidR="00EE764A" w:rsidRPr="00FA11BE">
        <w:rPr>
          <w:lang w:val="lv-LV"/>
        </w:rPr>
        <w:t>ūs piepildāt jaunu rezervuāru,</w:t>
      </w:r>
      <w:r w:rsidR="00EE764A" w:rsidRPr="00FA11BE">
        <w:rPr>
          <w:b/>
          <w:lang w:val="lv-LV"/>
        </w:rPr>
        <w:t xml:space="preserve"> </w:t>
      </w:r>
      <w:r w:rsidR="00EE764A" w:rsidRPr="00FA11BE">
        <w:rPr>
          <w:lang w:val="lv-LV"/>
        </w:rPr>
        <w:t>pārliecinieties, ka ne šļircē, ne katetrā nav palikuši gaisa burbuļi.</w:t>
      </w:r>
    </w:p>
    <w:p w14:paraId="46D59DE9" w14:textId="77777777" w:rsidR="00EE764A" w:rsidRPr="00FA11BE" w:rsidRDefault="00FB6EEE" w:rsidP="000A6CF4">
      <w:pPr>
        <w:widowControl w:val="0"/>
        <w:suppressAutoHyphens w:val="0"/>
        <w:ind w:left="567" w:hanging="567"/>
        <w:rPr>
          <w:lang w:val="lv-LV"/>
        </w:rPr>
      </w:pPr>
      <w:r w:rsidRPr="00FA11BE">
        <w:rPr>
          <w:lang w:val="lv-LV"/>
        </w:rPr>
        <w:t>•</w:t>
      </w:r>
      <w:r w:rsidRPr="00FA11BE">
        <w:rPr>
          <w:lang w:val="lv-LV"/>
        </w:rPr>
        <w:tab/>
      </w:r>
      <w:r w:rsidR="00EE764A" w:rsidRPr="00FA11BE">
        <w:rPr>
          <w:lang w:val="lv-LV"/>
        </w:rPr>
        <w:t>Infūzijas komplekts (katetrs un adata) jānomaina</w:t>
      </w:r>
      <w:r w:rsidR="00EE764A" w:rsidRPr="00FA11BE">
        <w:rPr>
          <w:b/>
          <w:lang w:val="lv-LV"/>
        </w:rPr>
        <w:t xml:space="preserve"> </w:t>
      </w:r>
      <w:r w:rsidR="00EE764A" w:rsidRPr="00FA11BE">
        <w:rPr>
          <w:lang w:val="lv-LV"/>
        </w:rPr>
        <w:t>saskaņā ar norādījumiem infūzijas komplektam pievienotajā instrukcijā.</w:t>
      </w:r>
    </w:p>
    <w:p w14:paraId="0C17DCFF" w14:textId="77777777" w:rsidR="00EE764A" w:rsidRPr="00FA11BE" w:rsidRDefault="00EE764A" w:rsidP="000A6CF4">
      <w:pPr>
        <w:widowControl w:val="0"/>
        <w:tabs>
          <w:tab w:val="left" w:pos="284"/>
        </w:tabs>
        <w:suppressAutoHyphens w:val="0"/>
        <w:ind w:left="284" w:hanging="284"/>
        <w:rPr>
          <w:bCs/>
          <w:iCs/>
          <w:lang w:val="lv-LV"/>
        </w:rPr>
      </w:pPr>
    </w:p>
    <w:p w14:paraId="0A85E4F4" w14:textId="77777777" w:rsidR="00EE764A" w:rsidRPr="00FA11BE" w:rsidRDefault="00EE764A" w:rsidP="000A6CF4">
      <w:pPr>
        <w:widowControl w:val="0"/>
        <w:tabs>
          <w:tab w:val="left" w:pos="0"/>
        </w:tabs>
        <w:suppressAutoHyphens w:val="0"/>
        <w:rPr>
          <w:bCs/>
          <w:iCs/>
          <w:lang w:val="lv-LV"/>
        </w:rPr>
      </w:pPr>
      <w:r w:rsidRPr="00FA11BE">
        <w:rPr>
          <w:bCs/>
          <w:iCs/>
          <w:lang w:val="lv-LV"/>
        </w:rPr>
        <w:t xml:space="preserve">Lai insulīna infūzijas izmantošana būtu lietderīga, kā arī, lai varētu atklāt iespējamos insulīna </w:t>
      </w:r>
      <w:r w:rsidR="008A3297" w:rsidRPr="00FA11BE">
        <w:rPr>
          <w:bCs/>
          <w:iCs/>
          <w:lang w:val="lv-LV"/>
        </w:rPr>
        <w:t>sūkņa</w:t>
      </w:r>
      <w:r w:rsidR="00CF7B56" w:rsidRPr="00FA11BE">
        <w:rPr>
          <w:bCs/>
          <w:iCs/>
          <w:lang w:val="lv-LV"/>
        </w:rPr>
        <w:t xml:space="preserve"> </w:t>
      </w:r>
      <w:r w:rsidRPr="00FA11BE">
        <w:rPr>
          <w:bCs/>
          <w:iCs/>
          <w:lang w:val="lv-LV"/>
        </w:rPr>
        <w:t xml:space="preserve">darbības traucējumus, </w:t>
      </w:r>
      <w:r w:rsidR="007058E9" w:rsidRPr="00FA11BE">
        <w:rPr>
          <w:bCs/>
          <w:iCs/>
          <w:lang w:val="lv-LV"/>
        </w:rPr>
        <w:t>J</w:t>
      </w:r>
      <w:r w:rsidRPr="00FA11BE">
        <w:rPr>
          <w:bCs/>
          <w:iCs/>
          <w:lang w:val="lv-LV"/>
        </w:rPr>
        <w:t>ums ir ieteicams regulāri mērīt glikozes līmeni asinīs.</w:t>
      </w:r>
    </w:p>
    <w:p w14:paraId="4DAD0E9A" w14:textId="77777777" w:rsidR="00EE764A" w:rsidRPr="00FA11BE" w:rsidRDefault="00EE764A" w:rsidP="000A6CF4">
      <w:pPr>
        <w:widowControl w:val="0"/>
        <w:tabs>
          <w:tab w:val="left" w:pos="284"/>
        </w:tabs>
        <w:suppressAutoHyphens w:val="0"/>
        <w:ind w:left="284" w:hanging="284"/>
        <w:rPr>
          <w:bCs/>
          <w:iCs/>
          <w:lang w:val="lv-LV"/>
        </w:rPr>
      </w:pPr>
    </w:p>
    <w:p w14:paraId="0315F900" w14:textId="77777777" w:rsidR="00EE764A" w:rsidRPr="00FA11BE" w:rsidRDefault="00EE764A" w:rsidP="000A6CF4">
      <w:pPr>
        <w:widowControl w:val="0"/>
        <w:suppressAutoHyphens w:val="0"/>
        <w:rPr>
          <w:b/>
          <w:lang w:val="lv-LV"/>
        </w:rPr>
      </w:pPr>
      <w:r w:rsidRPr="00FA11BE">
        <w:rPr>
          <w:b/>
          <w:lang w:val="lv-LV"/>
        </w:rPr>
        <w:t xml:space="preserve">Kā rīkoties </w:t>
      </w:r>
      <w:r w:rsidR="008A3297" w:rsidRPr="00FA11BE">
        <w:rPr>
          <w:b/>
          <w:lang w:val="lv-LV"/>
        </w:rPr>
        <w:t>sūkņa</w:t>
      </w:r>
      <w:r w:rsidRPr="00FA11BE">
        <w:rPr>
          <w:b/>
          <w:lang w:val="lv-LV"/>
        </w:rPr>
        <w:t xml:space="preserve"> sistēmas bojājuma gadījumā</w:t>
      </w:r>
    </w:p>
    <w:p w14:paraId="7CFE1A50" w14:textId="77777777" w:rsidR="00CF7B56" w:rsidRPr="00FA11BE" w:rsidRDefault="00CF7B56" w:rsidP="000A6CF4">
      <w:pPr>
        <w:widowControl w:val="0"/>
        <w:tabs>
          <w:tab w:val="left" w:pos="284"/>
        </w:tabs>
        <w:suppressAutoHyphens w:val="0"/>
        <w:ind w:left="284" w:hanging="284"/>
        <w:rPr>
          <w:bCs/>
          <w:iCs/>
          <w:lang w:val="lv-LV"/>
        </w:rPr>
      </w:pPr>
    </w:p>
    <w:p w14:paraId="3B445A70" w14:textId="77777777" w:rsidR="00EE764A" w:rsidRPr="00FA11BE" w:rsidRDefault="00EE764A" w:rsidP="000A6CF4">
      <w:pPr>
        <w:widowControl w:val="0"/>
        <w:tabs>
          <w:tab w:val="left" w:pos="0"/>
        </w:tabs>
        <w:suppressAutoHyphens w:val="0"/>
        <w:rPr>
          <w:bCs/>
          <w:iCs/>
          <w:lang w:val="lv-LV"/>
        </w:rPr>
      </w:pPr>
      <w:r w:rsidRPr="00FA11BE">
        <w:rPr>
          <w:bCs/>
          <w:iCs/>
          <w:lang w:val="lv-LV"/>
        </w:rPr>
        <w:t xml:space="preserve">Jums vienmēr jābūt pieejamam alternatīvam insulīna </w:t>
      </w:r>
      <w:r w:rsidR="00727A17" w:rsidRPr="00FA11BE">
        <w:rPr>
          <w:szCs w:val="22"/>
          <w:lang w:val="lv-LV"/>
        </w:rPr>
        <w:t>ievadīšanas veidam</w:t>
      </w:r>
      <w:r w:rsidR="00727A17" w:rsidRPr="00FA11BE">
        <w:rPr>
          <w:bCs/>
          <w:iCs/>
          <w:lang w:val="lv-LV"/>
        </w:rPr>
        <w:t xml:space="preserve"> </w:t>
      </w:r>
      <w:r w:rsidRPr="00FA11BE">
        <w:rPr>
          <w:bCs/>
          <w:iCs/>
          <w:lang w:val="lv-LV"/>
        </w:rPr>
        <w:t xml:space="preserve">injicēšanai zem ādas </w:t>
      </w:r>
      <w:r w:rsidR="008A3297" w:rsidRPr="00FA11BE">
        <w:rPr>
          <w:bCs/>
          <w:iCs/>
          <w:lang w:val="lv-LV"/>
        </w:rPr>
        <w:t>sūkņa</w:t>
      </w:r>
      <w:r w:rsidRPr="00FA11BE">
        <w:rPr>
          <w:bCs/>
          <w:iCs/>
          <w:lang w:val="lv-LV"/>
        </w:rPr>
        <w:t xml:space="preserve"> sistēmas</w:t>
      </w:r>
      <w:r w:rsidR="00CF7B56" w:rsidRPr="00FA11BE">
        <w:rPr>
          <w:bCs/>
          <w:iCs/>
          <w:lang w:val="lv-LV"/>
        </w:rPr>
        <w:t xml:space="preserve"> </w:t>
      </w:r>
      <w:r w:rsidRPr="00FA11BE">
        <w:rPr>
          <w:bCs/>
          <w:iCs/>
          <w:lang w:val="lv-LV"/>
        </w:rPr>
        <w:t>bojājuma gadījumā.</w:t>
      </w:r>
    </w:p>
    <w:p w14:paraId="484E5055" w14:textId="77777777" w:rsidR="00EE764A" w:rsidRPr="00FA11BE" w:rsidRDefault="00EE764A" w:rsidP="000A6CF4">
      <w:pPr>
        <w:widowControl w:val="0"/>
        <w:tabs>
          <w:tab w:val="left" w:pos="284"/>
        </w:tabs>
        <w:suppressAutoHyphens w:val="0"/>
        <w:rPr>
          <w:bCs/>
          <w:szCs w:val="20"/>
          <w:lang w:val="lv-LV"/>
        </w:rPr>
      </w:pPr>
    </w:p>
    <w:p w14:paraId="7F6C97F4" w14:textId="77777777" w:rsidR="00EE764A" w:rsidRPr="00FA11BE" w:rsidRDefault="00EE764A" w:rsidP="000A6CF4">
      <w:pPr>
        <w:widowControl w:val="0"/>
        <w:tabs>
          <w:tab w:val="left" w:pos="284"/>
        </w:tabs>
        <w:suppressAutoHyphens w:val="0"/>
        <w:rPr>
          <w:b/>
          <w:lang w:val="lv-LV"/>
        </w:rPr>
      </w:pPr>
      <w:r w:rsidRPr="00FA11BE">
        <w:rPr>
          <w:b/>
          <w:lang w:val="lv-LV"/>
        </w:rPr>
        <w:t xml:space="preserve">Ja </w:t>
      </w:r>
      <w:r w:rsidR="00EC7C90" w:rsidRPr="00FA11BE">
        <w:rPr>
          <w:b/>
          <w:lang w:val="lv-LV"/>
        </w:rPr>
        <w:t>esat lietojis insulīnu vairāk nekā noteikts</w:t>
      </w:r>
    </w:p>
    <w:p w14:paraId="040E6BFF" w14:textId="77777777" w:rsidR="00EE764A" w:rsidRPr="00FA11BE" w:rsidRDefault="00EE764A" w:rsidP="000A6CF4">
      <w:pPr>
        <w:widowControl w:val="0"/>
        <w:tabs>
          <w:tab w:val="left" w:pos="284"/>
        </w:tabs>
        <w:suppressAutoHyphens w:val="0"/>
        <w:rPr>
          <w:b/>
          <w:iCs/>
          <w:lang w:val="lv-LV"/>
        </w:rPr>
      </w:pPr>
    </w:p>
    <w:p w14:paraId="3851CEF5" w14:textId="77777777" w:rsidR="00727A17" w:rsidRPr="00FA11BE" w:rsidRDefault="00EC7C90" w:rsidP="000A6CF4">
      <w:pPr>
        <w:widowControl w:val="0"/>
        <w:tabs>
          <w:tab w:val="left" w:pos="284"/>
        </w:tabs>
        <w:suppressAutoHyphens w:val="0"/>
        <w:rPr>
          <w:lang w:val="lv-LV"/>
        </w:rPr>
      </w:pPr>
      <w:r w:rsidRPr="00FA11BE">
        <w:rPr>
          <w:lang w:val="lv-LV"/>
        </w:rPr>
        <w:t>Ja esat lietojis pārāk daudz insulīna,</w:t>
      </w:r>
      <w:r w:rsidR="004A759C" w:rsidRPr="00FA11BE">
        <w:rPr>
          <w:lang w:val="lv-LV"/>
        </w:rPr>
        <w:t xml:space="preserve"> glikozes līmenis </w:t>
      </w:r>
      <w:r w:rsidR="00273E87" w:rsidRPr="00FA11BE">
        <w:rPr>
          <w:lang w:val="lv-LV"/>
        </w:rPr>
        <w:t>J</w:t>
      </w:r>
      <w:r w:rsidRPr="00FA11BE">
        <w:rPr>
          <w:lang w:val="lv-LV"/>
        </w:rPr>
        <w:t xml:space="preserve">ūsu </w:t>
      </w:r>
      <w:r w:rsidR="004A759C" w:rsidRPr="00FA11BE">
        <w:rPr>
          <w:lang w:val="lv-LV"/>
        </w:rPr>
        <w:t xml:space="preserve">asinīs </w:t>
      </w:r>
      <w:r w:rsidRPr="00FA11BE">
        <w:rPr>
          <w:lang w:val="lv-LV"/>
        </w:rPr>
        <w:t>kļūs</w:t>
      </w:r>
      <w:r w:rsidR="004A759C" w:rsidRPr="00FA11BE">
        <w:rPr>
          <w:lang w:val="lv-LV"/>
        </w:rPr>
        <w:t xml:space="preserve"> pārāk zems</w:t>
      </w:r>
      <w:r w:rsidRPr="00FA11BE">
        <w:rPr>
          <w:lang w:val="lv-LV"/>
        </w:rPr>
        <w:t xml:space="preserve"> (hipoglikēmij</w:t>
      </w:r>
      <w:r w:rsidR="00727A17" w:rsidRPr="00FA11BE">
        <w:rPr>
          <w:lang w:val="lv-LV"/>
        </w:rPr>
        <w:t>a</w:t>
      </w:r>
      <w:r w:rsidRPr="00FA11BE">
        <w:rPr>
          <w:lang w:val="lv-LV"/>
        </w:rPr>
        <w:t>)</w:t>
      </w:r>
      <w:r w:rsidR="004A759C" w:rsidRPr="00FA11BE">
        <w:rPr>
          <w:lang w:val="lv-LV"/>
        </w:rPr>
        <w:t>.</w:t>
      </w:r>
      <w:r w:rsidR="00727A17" w:rsidRPr="00FA11BE">
        <w:rPr>
          <w:lang w:val="lv-LV"/>
        </w:rPr>
        <w:t xml:space="preserve"> Skatīt 4</w:t>
      </w:r>
      <w:r w:rsidR="00727A17" w:rsidRPr="00FA11BE">
        <w:rPr>
          <w:iCs/>
          <w:lang w:val="lv-LV"/>
        </w:rPr>
        <w:t>. </w:t>
      </w:r>
      <w:r w:rsidR="00364896" w:rsidRPr="00FA11BE">
        <w:rPr>
          <w:iCs/>
          <w:lang w:val="lv-LV"/>
        </w:rPr>
        <w:t>punkt</w:t>
      </w:r>
      <w:r w:rsidR="00FE6CD8" w:rsidRPr="00FA11BE">
        <w:rPr>
          <w:iCs/>
          <w:lang w:val="lv-LV"/>
        </w:rPr>
        <w:t>u</w:t>
      </w:r>
      <w:r w:rsidR="00727A17" w:rsidRPr="00FA11BE">
        <w:rPr>
          <w:iCs/>
          <w:lang w:val="lv-LV"/>
        </w:rPr>
        <w:t xml:space="preserve">, </w:t>
      </w:r>
      <w:r w:rsidR="003C5ACD" w:rsidRPr="00FA11BE">
        <w:rPr>
          <w:iCs/>
          <w:lang w:val="lv-LV"/>
        </w:rPr>
        <w:t>a) </w:t>
      </w:r>
      <w:r w:rsidR="00FE6CD8" w:rsidRPr="00FA11BE">
        <w:rPr>
          <w:iCs/>
          <w:lang w:val="lv-LV"/>
        </w:rPr>
        <w:t xml:space="preserve">apakšpunktu, </w:t>
      </w:r>
      <w:r w:rsidR="000F6067" w:rsidRPr="00FA11BE">
        <w:rPr>
          <w:lang w:val="lv-LV"/>
        </w:rPr>
        <w:t xml:space="preserve">Būtisku </w:t>
      </w:r>
      <w:r w:rsidR="00727A17" w:rsidRPr="00FA11BE">
        <w:rPr>
          <w:lang w:val="lv-LV"/>
        </w:rPr>
        <w:t>un ļoti bieži sastopamu blakusparādību kopsavilkums.</w:t>
      </w:r>
    </w:p>
    <w:p w14:paraId="357D651F" w14:textId="77777777" w:rsidR="00EE764A" w:rsidRPr="00FA11BE" w:rsidRDefault="00EE764A" w:rsidP="000A6CF4">
      <w:pPr>
        <w:widowControl w:val="0"/>
        <w:tabs>
          <w:tab w:val="left" w:pos="284"/>
        </w:tabs>
        <w:suppressAutoHyphens w:val="0"/>
        <w:rPr>
          <w:lang w:val="lv-LV"/>
        </w:rPr>
      </w:pPr>
    </w:p>
    <w:p w14:paraId="269D211E" w14:textId="77777777" w:rsidR="00EE764A" w:rsidRPr="00FA11BE" w:rsidRDefault="00EE764A" w:rsidP="000A6CF4">
      <w:pPr>
        <w:widowControl w:val="0"/>
        <w:tabs>
          <w:tab w:val="left" w:pos="284"/>
        </w:tabs>
        <w:suppressAutoHyphens w:val="0"/>
        <w:rPr>
          <w:b/>
          <w:bCs/>
          <w:szCs w:val="20"/>
          <w:lang w:val="lv-LV"/>
        </w:rPr>
      </w:pPr>
      <w:r w:rsidRPr="00FA11BE">
        <w:rPr>
          <w:b/>
          <w:bCs/>
          <w:szCs w:val="20"/>
          <w:lang w:val="lv-LV"/>
        </w:rPr>
        <w:t xml:space="preserve">Ja </w:t>
      </w:r>
      <w:r w:rsidR="00ED613D" w:rsidRPr="00FA11BE">
        <w:rPr>
          <w:b/>
          <w:bCs/>
          <w:szCs w:val="20"/>
          <w:lang w:val="lv-LV"/>
        </w:rPr>
        <w:t>esat aizmirsis lietot insulīnu</w:t>
      </w:r>
    </w:p>
    <w:p w14:paraId="750C40FB" w14:textId="77777777" w:rsidR="00EE764A" w:rsidRPr="00FA11BE" w:rsidRDefault="00EE764A" w:rsidP="000A6CF4">
      <w:pPr>
        <w:widowControl w:val="0"/>
        <w:tabs>
          <w:tab w:val="left" w:pos="284"/>
        </w:tabs>
        <w:suppressAutoHyphens w:val="0"/>
        <w:rPr>
          <w:b/>
          <w:bCs/>
          <w:szCs w:val="20"/>
          <w:lang w:val="lv-LV"/>
        </w:rPr>
      </w:pPr>
    </w:p>
    <w:p w14:paraId="7225C927" w14:textId="77777777" w:rsidR="00727A17" w:rsidRPr="00FA11BE" w:rsidRDefault="00ED613D" w:rsidP="000A6CF4">
      <w:pPr>
        <w:widowControl w:val="0"/>
        <w:tabs>
          <w:tab w:val="left" w:pos="284"/>
        </w:tabs>
        <w:suppressAutoHyphens w:val="0"/>
        <w:rPr>
          <w:lang w:val="lv-LV"/>
        </w:rPr>
      </w:pPr>
      <w:r w:rsidRPr="00FA11BE">
        <w:rPr>
          <w:lang w:val="lv-LV"/>
        </w:rPr>
        <w:t xml:space="preserve">Ja esat aizmirsis lietot insulīnu, glikozes līmenis </w:t>
      </w:r>
      <w:r w:rsidR="00273E87" w:rsidRPr="00FA11BE">
        <w:rPr>
          <w:lang w:val="lv-LV"/>
        </w:rPr>
        <w:t>J</w:t>
      </w:r>
      <w:r w:rsidRPr="00FA11BE">
        <w:rPr>
          <w:lang w:val="lv-LV"/>
        </w:rPr>
        <w:t>ūsu asinīs var stipri paaugstināties (hiperglikēmij</w:t>
      </w:r>
      <w:r w:rsidR="00727A17" w:rsidRPr="00FA11BE">
        <w:rPr>
          <w:lang w:val="lv-LV"/>
        </w:rPr>
        <w:t>a</w:t>
      </w:r>
      <w:r w:rsidRPr="00FA11BE">
        <w:rPr>
          <w:lang w:val="lv-LV"/>
        </w:rPr>
        <w:t>).</w:t>
      </w:r>
      <w:r w:rsidR="00727A17" w:rsidRPr="00FA11BE">
        <w:rPr>
          <w:lang w:val="lv-LV"/>
        </w:rPr>
        <w:t xml:space="preserve"> Skatīt 4</w:t>
      </w:r>
      <w:r w:rsidR="00727A17" w:rsidRPr="00FA11BE">
        <w:rPr>
          <w:iCs/>
          <w:lang w:val="lv-LV"/>
        </w:rPr>
        <w:t>. </w:t>
      </w:r>
      <w:r w:rsidR="00364896" w:rsidRPr="00FA11BE">
        <w:rPr>
          <w:iCs/>
          <w:lang w:val="lv-LV"/>
        </w:rPr>
        <w:t>punkt</w:t>
      </w:r>
      <w:r w:rsidR="00FE6CD8" w:rsidRPr="00FA11BE">
        <w:rPr>
          <w:iCs/>
          <w:lang w:val="lv-LV"/>
        </w:rPr>
        <w:t>u</w:t>
      </w:r>
      <w:r w:rsidR="00727A17" w:rsidRPr="00FA11BE">
        <w:rPr>
          <w:iCs/>
          <w:lang w:val="lv-LV"/>
        </w:rPr>
        <w:t xml:space="preserve">, </w:t>
      </w:r>
      <w:r w:rsidR="0087038C" w:rsidRPr="00FA11BE">
        <w:rPr>
          <w:iCs/>
          <w:lang w:val="lv-LV"/>
        </w:rPr>
        <w:t>c)</w:t>
      </w:r>
      <w:r w:rsidR="0087038C" w:rsidRPr="00FA11BE">
        <w:rPr>
          <w:iCs/>
          <w:lang w:val="lv-LV"/>
        </w:rPr>
        <w:tab/>
      </w:r>
      <w:r w:rsidR="00FE6CD8" w:rsidRPr="00FA11BE">
        <w:rPr>
          <w:iCs/>
          <w:lang w:val="lv-LV"/>
        </w:rPr>
        <w:t> apakšpunktu,</w:t>
      </w:r>
      <w:r w:rsidR="0087038C" w:rsidRPr="00FA11BE">
        <w:rPr>
          <w:iCs/>
          <w:lang w:val="lv-LV"/>
        </w:rPr>
        <w:t xml:space="preserve"> Diabēta blakusparādības</w:t>
      </w:r>
      <w:r w:rsidR="00727A17" w:rsidRPr="00FA11BE">
        <w:rPr>
          <w:lang w:val="lv-LV"/>
        </w:rPr>
        <w:t>.</w:t>
      </w:r>
    </w:p>
    <w:p w14:paraId="2EA2D3A2" w14:textId="77777777" w:rsidR="00EE764A" w:rsidRPr="00FA11BE" w:rsidRDefault="00EE764A" w:rsidP="000A6CF4">
      <w:pPr>
        <w:widowControl w:val="0"/>
        <w:tabs>
          <w:tab w:val="left" w:pos="284"/>
        </w:tabs>
        <w:suppressAutoHyphens w:val="0"/>
        <w:rPr>
          <w:lang w:val="lv-LV"/>
        </w:rPr>
      </w:pPr>
    </w:p>
    <w:p w14:paraId="379DA812" w14:textId="77777777" w:rsidR="00EE764A" w:rsidRPr="00FA11BE" w:rsidRDefault="00ED613D" w:rsidP="000A6CF4">
      <w:pPr>
        <w:widowControl w:val="0"/>
        <w:tabs>
          <w:tab w:val="left" w:pos="284"/>
        </w:tabs>
        <w:suppressAutoHyphens w:val="0"/>
        <w:rPr>
          <w:b/>
          <w:bCs/>
          <w:lang w:val="lv-LV"/>
        </w:rPr>
      </w:pPr>
      <w:r w:rsidRPr="00FA11BE">
        <w:rPr>
          <w:b/>
          <w:bCs/>
          <w:lang w:val="lv-LV"/>
        </w:rPr>
        <w:t xml:space="preserve">Ja </w:t>
      </w:r>
      <w:r w:rsidR="00273E87" w:rsidRPr="00FA11BE">
        <w:rPr>
          <w:b/>
          <w:bCs/>
          <w:lang w:val="lv-LV"/>
        </w:rPr>
        <w:t>J</w:t>
      </w:r>
      <w:r w:rsidRPr="00FA11BE">
        <w:rPr>
          <w:b/>
          <w:bCs/>
          <w:lang w:val="lv-LV"/>
        </w:rPr>
        <w:t>ūs pārtraucat lietot insulīnu</w:t>
      </w:r>
    </w:p>
    <w:p w14:paraId="3645998D" w14:textId="77777777" w:rsidR="00EE764A" w:rsidRPr="00FA11BE" w:rsidRDefault="00EE764A" w:rsidP="000A6CF4">
      <w:pPr>
        <w:widowControl w:val="0"/>
        <w:tabs>
          <w:tab w:val="left" w:pos="284"/>
        </w:tabs>
        <w:suppressAutoHyphens w:val="0"/>
        <w:rPr>
          <w:bCs/>
          <w:lang w:val="lv-LV"/>
        </w:rPr>
      </w:pPr>
    </w:p>
    <w:p w14:paraId="272075FD" w14:textId="77777777" w:rsidR="00DC1ED5" w:rsidRPr="00FA11BE" w:rsidRDefault="00DC1ED5" w:rsidP="000A6CF4">
      <w:pPr>
        <w:widowControl w:val="0"/>
        <w:tabs>
          <w:tab w:val="left" w:pos="0"/>
        </w:tabs>
        <w:suppressAutoHyphens w:val="0"/>
        <w:rPr>
          <w:lang w:val="lv-LV"/>
        </w:rPr>
      </w:pPr>
      <w:r w:rsidRPr="00FA11BE">
        <w:rPr>
          <w:lang w:val="lv-LV"/>
        </w:rPr>
        <w:t>Nepārtrauciet insulīna lietošanu</w:t>
      </w:r>
      <w:r w:rsidR="00157AB5" w:rsidRPr="00FA11BE">
        <w:rPr>
          <w:lang w:val="lv-LV"/>
        </w:rPr>
        <w:t>, iepriekš</w:t>
      </w:r>
      <w:r w:rsidRPr="00FA11BE">
        <w:rPr>
          <w:lang w:val="lv-LV"/>
        </w:rPr>
        <w:t xml:space="preserve"> nekonsultējoties ar ārstu, kurš </w:t>
      </w:r>
      <w:r w:rsidR="007058E9" w:rsidRPr="00FA11BE">
        <w:rPr>
          <w:lang w:val="lv-LV"/>
        </w:rPr>
        <w:t>J</w:t>
      </w:r>
      <w:r w:rsidRPr="00FA11BE">
        <w:rPr>
          <w:lang w:val="lv-LV"/>
        </w:rPr>
        <w:t>ums ieteiks, kas būtu darāms.</w:t>
      </w:r>
      <w:r w:rsidR="00157AB5" w:rsidRPr="00FA11BE">
        <w:rPr>
          <w:lang w:val="lv-LV"/>
        </w:rPr>
        <w:t xml:space="preserve"> Tas var izraisīt ļoti augstu glikozes līmeni asinīs (smagu hiperglikēmiju) un ketoacidozi. Skatīt 4</w:t>
      </w:r>
      <w:r w:rsidR="00157AB5" w:rsidRPr="00FA11BE">
        <w:rPr>
          <w:iCs/>
          <w:lang w:val="lv-LV"/>
        </w:rPr>
        <w:t>. </w:t>
      </w:r>
      <w:r w:rsidR="00364896" w:rsidRPr="00FA11BE">
        <w:rPr>
          <w:iCs/>
          <w:lang w:val="lv-LV"/>
        </w:rPr>
        <w:t>punkt</w:t>
      </w:r>
      <w:r w:rsidR="00FE6CD8" w:rsidRPr="00FA11BE">
        <w:rPr>
          <w:iCs/>
          <w:lang w:val="lv-LV"/>
        </w:rPr>
        <w:t>u</w:t>
      </w:r>
      <w:r w:rsidR="00157AB5" w:rsidRPr="00FA11BE">
        <w:rPr>
          <w:iCs/>
          <w:lang w:val="lv-LV"/>
        </w:rPr>
        <w:t xml:space="preserve">, </w:t>
      </w:r>
      <w:r w:rsidR="0087038C" w:rsidRPr="00FA11BE">
        <w:rPr>
          <w:iCs/>
          <w:lang w:val="lv-LV"/>
        </w:rPr>
        <w:t>c)</w:t>
      </w:r>
      <w:r w:rsidR="0087038C" w:rsidRPr="00FA11BE">
        <w:rPr>
          <w:iCs/>
          <w:lang w:val="lv-LV"/>
        </w:rPr>
        <w:tab/>
      </w:r>
      <w:r w:rsidR="00FE6CD8" w:rsidRPr="00FA11BE">
        <w:rPr>
          <w:iCs/>
          <w:lang w:val="lv-LV"/>
        </w:rPr>
        <w:t> apakšpunktu,</w:t>
      </w:r>
      <w:r w:rsidR="0087038C" w:rsidRPr="00FA11BE">
        <w:rPr>
          <w:iCs/>
          <w:lang w:val="lv-LV"/>
        </w:rPr>
        <w:t xml:space="preserve"> Diabēta blakusparādības</w:t>
      </w:r>
      <w:r w:rsidR="00157AB5" w:rsidRPr="00FA11BE">
        <w:rPr>
          <w:lang w:val="lv-LV"/>
        </w:rPr>
        <w:t>.</w:t>
      </w:r>
    </w:p>
    <w:p w14:paraId="235B347E" w14:textId="77777777" w:rsidR="00DC1ED5" w:rsidRPr="00FA11BE" w:rsidRDefault="00DC1ED5" w:rsidP="000A6CF4">
      <w:pPr>
        <w:widowControl w:val="0"/>
        <w:tabs>
          <w:tab w:val="left" w:pos="284"/>
        </w:tabs>
        <w:suppressAutoHyphens w:val="0"/>
        <w:ind w:left="284" w:hanging="284"/>
        <w:rPr>
          <w:lang w:val="lv-LV"/>
        </w:rPr>
      </w:pPr>
    </w:p>
    <w:p w14:paraId="7CF9877B" w14:textId="77777777" w:rsidR="00DC1ED5" w:rsidRPr="00FA11BE" w:rsidRDefault="00DC1ED5" w:rsidP="000A6CF4">
      <w:pPr>
        <w:widowControl w:val="0"/>
        <w:tabs>
          <w:tab w:val="left" w:pos="284"/>
        </w:tabs>
        <w:suppressAutoHyphens w:val="0"/>
        <w:ind w:left="284" w:hanging="284"/>
        <w:rPr>
          <w:lang w:val="lv-LV"/>
        </w:rPr>
      </w:pPr>
      <w:r w:rsidRPr="00FA11BE">
        <w:rPr>
          <w:lang w:val="lv-LV"/>
        </w:rPr>
        <w:t xml:space="preserve">Ja </w:t>
      </w:r>
      <w:r w:rsidR="007058E9" w:rsidRPr="00FA11BE">
        <w:rPr>
          <w:lang w:val="lv-LV"/>
        </w:rPr>
        <w:t>J</w:t>
      </w:r>
      <w:r w:rsidRPr="00FA11BE">
        <w:rPr>
          <w:lang w:val="lv-LV"/>
        </w:rPr>
        <w:t>ums ir kādi jautājumi par š</w:t>
      </w:r>
      <w:r w:rsidR="002B2557" w:rsidRPr="00FA11BE">
        <w:rPr>
          <w:lang w:val="lv-LV"/>
        </w:rPr>
        <w:t>o</w:t>
      </w:r>
      <w:r w:rsidRPr="00FA11BE">
        <w:rPr>
          <w:lang w:val="lv-LV"/>
        </w:rPr>
        <w:t xml:space="preserve"> </w:t>
      </w:r>
      <w:r w:rsidR="002B2557" w:rsidRPr="00FA11BE">
        <w:rPr>
          <w:lang w:val="lv-LV"/>
        </w:rPr>
        <w:t xml:space="preserve">zāļu </w:t>
      </w:r>
      <w:r w:rsidRPr="00FA11BE">
        <w:rPr>
          <w:lang w:val="lv-LV"/>
        </w:rPr>
        <w:t>lietošanu, jautājiet savam ārstam</w:t>
      </w:r>
      <w:r w:rsidR="00157AB5" w:rsidRPr="00FA11BE">
        <w:rPr>
          <w:lang w:val="lv-LV"/>
        </w:rPr>
        <w:t>, medmāsai</w:t>
      </w:r>
      <w:r w:rsidRPr="00FA11BE">
        <w:rPr>
          <w:lang w:val="lv-LV"/>
        </w:rPr>
        <w:t xml:space="preserve"> vai farmaceitam.</w:t>
      </w:r>
    </w:p>
    <w:p w14:paraId="0BCF855A" w14:textId="77777777" w:rsidR="00EC7C90" w:rsidRPr="00FA11BE" w:rsidRDefault="00EC7C90" w:rsidP="000A6CF4">
      <w:pPr>
        <w:widowControl w:val="0"/>
        <w:tabs>
          <w:tab w:val="left" w:pos="284"/>
        </w:tabs>
        <w:suppressAutoHyphens w:val="0"/>
        <w:ind w:left="284" w:hanging="284"/>
        <w:rPr>
          <w:bCs/>
          <w:iCs/>
          <w:lang w:val="lv-LV"/>
        </w:rPr>
      </w:pPr>
    </w:p>
    <w:p w14:paraId="333B975A" w14:textId="77777777" w:rsidR="00EC7C90" w:rsidRPr="00FA11BE" w:rsidRDefault="00EC7C90" w:rsidP="000A6CF4">
      <w:pPr>
        <w:widowControl w:val="0"/>
        <w:suppressAutoHyphens w:val="0"/>
        <w:ind w:right="-449"/>
        <w:rPr>
          <w:lang w:val="lv-LV"/>
        </w:rPr>
      </w:pPr>
    </w:p>
    <w:p w14:paraId="102A2061" w14:textId="77777777" w:rsidR="00EC7C90" w:rsidRPr="00FA11BE" w:rsidRDefault="00EC7C90" w:rsidP="000A6CF4">
      <w:pPr>
        <w:widowControl w:val="0"/>
        <w:suppressAutoHyphens w:val="0"/>
        <w:rPr>
          <w:b/>
          <w:lang w:val="lv-LV"/>
        </w:rPr>
      </w:pPr>
      <w:r w:rsidRPr="00FA11BE">
        <w:rPr>
          <w:b/>
          <w:lang w:val="lv-LV"/>
        </w:rPr>
        <w:t>4.</w:t>
      </w:r>
      <w:r w:rsidRPr="00FA11BE">
        <w:rPr>
          <w:b/>
          <w:lang w:val="lv-LV"/>
        </w:rPr>
        <w:tab/>
      </w:r>
      <w:r w:rsidRPr="00FA11BE">
        <w:rPr>
          <w:b/>
          <w:bCs/>
          <w:caps/>
          <w:szCs w:val="22"/>
          <w:lang w:val="lv-LV"/>
        </w:rPr>
        <w:t>I</w:t>
      </w:r>
      <w:r w:rsidR="00157AB5" w:rsidRPr="00FA11BE">
        <w:rPr>
          <w:b/>
          <w:szCs w:val="22"/>
          <w:lang w:val="lv-LV"/>
        </w:rPr>
        <w:t>espējamās blakusparādības</w:t>
      </w:r>
    </w:p>
    <w:p w14:paraId="3B28E40F" w14:textId="77777777" w:rsidR="00EC7C90" w:rsidRPr="00FA11BE" w:rsidRDefault="00EC7C90" w:rsidP="000A6CF4">
      <w:pPr>
        <w:widowControl w:val="0"/>
        <w:tabs>
          <w:tab w:val="left" w:pos="284"/>
        </w:tabs>
        <w:suppressAutoHyphens w:val="0"/>
        <w:rPr>
          <w:bCs/>
          <w:szCs w:val="20"/>
          <w:lang w:val="lv-LV"/>
        </w:rPr>
      </w:pPr>
    </w:p>
    <w:p w14:paraId="2AC1DD7B" w14:textId="77777777" w:rsidR="00EC7C90" w:rsidRPr="00FA11BE" w:rsidRDefault="00EC7C90" w:rsidP="000A6CF4">
      <w:pPr>
        <w:widowControl w:val="0"/>
        <w:suppressAutoHyphens w:val="0"/>
        <w:rPr>
          <w:iCs/>
          <w:lang w:val="lv-LV"/>
        </w:rPr>
      </w:pPr>
      <w:r w:rsidRPr="00FA11BE">
        <w:rPr>
          <w:lang w:val="lv-LV"/>
        </w:rPr>
        <w:t xml:space="preserve">Tāpat kā </w:t>
      </w:r>
      <w:r w:rsidR="00157AB5" w:rsidRPr="00FA11BE">
        <w:rPr>
          <w:lang w:val="lv-LV"/>
        </w:rPr>
        <w:t xml:space="preserve">visas </w:t>
      </w:r>
      <w:r w:rsidRPr="00FA11BE">
        <w:rPr>
          <w:lang w:val="lv-LV"/>
        </w:rPr>
        <w:t xml:space="preserve">zāles, </w:t>
      </w:r>
      <w:r w:rsidR="00157AB5" w:rsidRPr="00FA11BE">
        <w:rPr>
          <w:bCs/>
          <w:iCs/>
          <w:lang w:val="lv-LV"/>
        </w:rPr>
        <w:t>šīs zāles</w:t>
      </w:r>
      <w:r w:rsidR="00157AB5" w:rsidRPr="00FA11BE">
        <w:rPr>
          <w:iCs/>
          <w:lang w:val="lv-LV"/>
        </w:rPr>
        <w:t xml:space="preserve"> </w:t>
      </w:r>
      <w:r w:rsidRPr="00FA11BE">
        <w:rPr>
          <w:iCs/>
          <w:lang w:val="lv-LV"/>
        </w:rPr>
        <w:t>var izraisīt blakusparādības,</w:t>
      </w:r>
      <w:r w:rsidRPr="00FA11BE">
        <w:rPr>
          <w:lang w:val="lv-LV"/>
        </w:rPr>
        <w:t xml:space="preserve"> kaut arī ne visiem tās izpaužas</w:t>
      </w:r>
      <w:r w:rsidRPr="00FA11BE">
        <w:rPr>
          <w:iCs/>
          <w:lang w:val="lv-LV"/>
        </w:rPr>
        <w:t>.</w:t>
      </w:r>
    </w:p>
    <w:p w14:paraId="6A5A7CD7" w14:textId="77777777" w:rsidR="006E7A36" w:rsidRPr="00FA11BE" w:rsidRDefault="006E7A36" w:rsidP="000A6CF4">
      <w:pPr>
        <w:widowControl w:val="0"/>
        <w:tabs>
          <w:tab w:val="left" w:pos="284"/>
        </w:tabs>
        <w:suppressAutoHyphens w:val="0"/>
        <w:rPr>
          <w:iCs/>
          <w:szCs w:val="20"/>
          <w:lang w:val="lv-LV"/>
        </w:rPr>
      </w:pPr>
    </w:p>
    <w:p w14:paraId="2C74370C" w14:textId="77777777" w:rsidR="00157AB5" w:rsidRPr="00FA11BE" w:rsidRDefault="003C5ACD" w:rsidP="000B5EFC">
      <w:pPr>
        <w:pStyle w:val="ListNumber"/>
        <w:numPr>
          <w:ilvl w:val="0"/>
          <w:numId w:val="0"/>
        </w:numPr>
        <w:rPr>
          <w:b/>
          <w:lang w:val="lv-LV"/>
        </w:rPr>
      </w:pPr>
      <w:r w:rsidRPr="00FA11BE">
        <w:rPr>
          <w:b/>
          <w:lang w:val="lv-LV"/>
        </w:rPr>
        <w:t>a</w:t>
      </w:r>
      <w:r w:rsidR="00F125B7" w:rsidRPr="00FA11BE">
        <w:rPr>
          <w:b/>
          <w:lang w:val="lv-LV"/>
        </w:rPr>
        <w:t>)</w:t>
      </w:r>
      <w:r w:rsidR="00F125B7" w:rsidRPr="00FA11BE">
        <w:rPr>
          <w:b/>
          <w:lang w:val="lv-LV"/>
        </w:rPr>
        <w:tab/>
      </w:r>
      <w:r w:rsidR="000F6067" w:rsidRPr="00FA11BE">
        <w:rPr>
          <w:b/>
          <w:lang w:val="lv-LV"/>
        </w:rPr>
        <w:t xml:space="preserve">Būtisku </w:t>
      </w:r>
      <w:r w:rsidR="00157AB5" w:rsidRPr="00FA11BE">
        <w:rPr>
          <w:b/>
          <w:lang w:val="lv-LV"/>
        </w:rPr>
        <w:t>un ļoti bieži sastopamu blakusparādību kopsavilkums</w:t>
      </w:r>
    </w:p>
    <w:p w14:paraId="01709344" w14:textId="77777777" w:rsidR="00157AB5" w:rsidRPr="00FA11BE" w:rsidRDefault="00157AB5" w:rsidP="00157AB5">
      <w:pPr>
        <w:ind w:left="567" w:hanging="567"/>
        <w:rPr>
          <w:b/>
          <w:lang w:val="lv-LV"/>
        </w:rPr>
      </w:pPr>
    </w:p>
    <w:p w14:paraId="56CE4B41" w14:textId="77777777" w:rsidR="00157AB5" w:rsidRPr="00FA11BE" w:rsidRDefault="00157AB5" w:rsidP="000B5EFC">
      <w:pPr>
        <w:tabs>
          <w:tab w:val="left" w:pos="540"/>
        </w:tabs>
        <w:rPr>
          <w:b/>
          <w:lang w:val="lv-LV"/>
        </w:rPr>
      </w:pPr>
      <w:r w:rsidRPr="00FA11BE">
        <w:rPr>
          <w:b/>
          <w:lang w:val="lv-LV"/>
        </w:rPr>
        <w:t xml:space="preserve">Zems glikozes līmenis asinīs (hipoglikēmija) </w:t>
      </w:r>
      <w:r w:rsidRPr="00FA11BE">
        <w:rPr>
          <w:lang w:val="lv-LV"/>
        </w:rPr>
        <w:t>ir ļ</w:t>
      </w:r>
      <w:r w:rsidRPr="00FA11BE">
        <w:rPr>
          <w:szCs w:val="22"/>
          <w:lang w:val="lv-LV"/>
        </w:rPr>
        <w:t>oti bieži sastopama blakusparādība</w:t>
      </w:r>
      <w:r w:rsidR="00D45EE2" w:rsidRPr="00FA11BE">
        <w:rPr>
          <w:szCs w:val="22"/>
          <w:lang w:val="lv-LV"/>
        </w:rPr>
        <w:t>.</w:t>
      </w:r>
      <w:r w:rsidR="00D45EE2" w:rsidRPr="00FA11BE">
        <w:rPr>
          <w:lang w:val="lv-LV"/>
        </w:rPr>
        <w:t xml:space="preserve"> Tā var i</w:t>
      </w:r>
      <w:r w:rsidRPr="00FA11BE">
        <w:rPr>
          <w:lang w:val="lv-LV"/>
        </w:rPr>
        <w:t>etekmē</w:t>
      </w:r>
      <w:r w:rsidR="00C5461A" w:rsidRPr="00FA11BE">
        <w:rPr>
          <w:lang w:val="lv-LV"/>
        </w:rPr>
        <w:t>t</w:t>
      </w:r>
      <w:r w:rsidRPr="00FA11BE">
        <w:rPr>
          <w:lang w:val="lv-LV"/>
        </w:rPr>
        <w:t xml:space="preserve"> vairāk kā 1 no 10 lietotājiem.</w:t>
      </w:r>
    </w:p>
    <w:p w14:paraId="4329D541" w14:textId="77777777" w:rsidR="00157AB5" w:rsidRPr="00FA11BE" w:rsidRDefault="00157AB5" w:rsidP="00157AB5">
      <w:pPr>
        <w:tabs>
          <w:tab w:val="left" w:pos="284"/>
        </w:tabs>
        <w:rPr>
          <w:color w:val="000000"/>
          <w:lang w:val="lv-LV"/>
        </w:rPr>
      </w:pPr>
    </w:p>
    <w:p w14:paraId="36E6FF59" w14:textId="77777777" w:rsidR="00157AB5" w:rsidRPr="00FA11BE" w:rsidRDefault="00157AB5" w:rsidP="00157AB5">
      <w:pPr>
        <w:tabs>
          <w:tab w:val="left" w:pos="284"/>
        </w:tabs>
        <w:rPr>
          <w:color w:val="000000"/>
          <w:u w:val="single"/>
          <w:lang w:val="lv-LV"/>
        </w:rPr>
      </w:pPr>
      <w:r w:rsidRPr="00FA11BE">
        <w:rPr>
          <w:color w:val="000000"/>
          <w:u w:val="single"/>
          <w:lang w:val="lv-LV"/>
        </w:rPr>
        <w:lastRenderedPageBreak/>
        <w:t>Zems glikozes līmenis asinīs var rasties, ja Jūs:</w:t>
      </w:r>
    </w:p>
    <w:p w14:paraId="56DEBFEA" w14:textId="77777777" w:rsidR="00157AB5" w:rsidRPr="00FA11BE" w:rsidRDefault="00157AB5" w:rsidP="00157AB5">
      <w:pPr>
        <w:ind w:left="567" w:hanging="567"/>
        <w:rPr>
          <w:lang w:val="lv-LV"/>
        </w:rPr>
      </w:pPr>
      <w:r w:rsidRPr="00FA11BE">
        <w:rPr>
          <w:lang w:val="lv-LV"/>
        </w:rPr>
        <w:t>•</w:t>
      </w:r>
      <w:r w:rsidRPr="00FA11BE">
        <w:rPr>
          <w:lang w:val="lv-LV"/>
        </w:rPr>
        <w:tab/>
        <w:t>injicējat pārāk daudz insulīna,</w:t>
      </w:r>
    </w:p>
    <w:p w14:paraId="3A7551E5" w14:textId="77777777" w:rsidR="00157AB5" w:rsidRPr="00FA11BE" w:rsidRDefault="00157AB5" w:rsidP="00157AB5">
      <w:pPr>
        <w:ind w:left="567" w:hanging="567"/>
        <w:rPr>
          <w:lang w:val="lv-LV"/>
        </w:rPr>
      </w:pPr>
      <w:r w:rsidRPr="00FA11BE">
        <w:rPr>
          <w:lang w:val="lv-LV"/>
        </w:rPr>
        <w:t>•</w:t>
      </w:r>
      <w:r w:rsidRPr="00FA11BE">
        <w:rPr>
          <w:lang w:val="lv-LV"/>
        </w:rPr>
        <w:tab/>
        <w:t>esat par maz ēdis vai ēdienreize ir izlaista,</w:t>
      </w:r>
    </w:p>
    <w:p w14:paraId="41D38885" w14:textId="77777777" w:rsidR="00157AB5" w:rsidRPr="00FA11BE" w:rsidRDefault="00157AB5" w:rsidP="00157AB5">
      <w:pPr>
        <w:ind w:left="567" w:hanging="567"/>
        <w:rPr>
          <w:lang w:val="lv-LV"/>
        </w:rPr>
      </w:pPr>
      <w:r w:rsidRPr="00FA11BE">
        <w:rPr>
          <w:lang w:val="lv-LV"/>
        </w:rPr>
        <w:t>•</w:t>
      </w:r>
      <w:r w:rsidRPr="00FA11BE">
        <w:rPr>
          <w:lang w:val="lv-LV"/>
        </w:rPr>
        <w:tab/>
        <w:t>ja fiziskā slodze ir lielāka nekā parasti,</w:t>
      </w:r>
    </w:p>
    <w:p w14:paraId="6B293759" w14:textId="77777777" w:rsidR="00157AB5" w:rsidRPr="00FA11BE" w:rsidRDefault="00157AB5" w:rsidP="00157AB5">
      <w:pPr>
        <w:ind w:left="567" w:hanging="567"/>
        <w:rPr>
          <w:lang w:val="lv-LV"/>
        </w:rPr>
      </w:pPr>
      <w:r w:rsidRPr="00FA11BE">
        <w:rPr>
          <w:lang w:val="lv-LV"/>
        </w:rPr>
        <w:t>•</w:t>
      </w:r>
      <w:r w:rsidRPr="00FA11BE">
        <w:rPr>
          <w:lang w:val="lv-LV"/>
        </w:rPr>
        <w:tab/>
        <w:t xml:space="preserve">lietojat alkoholu (skatīt 2. </w:t>
      </w:r>
      <w:r w:rsidR="00364896" w:rsidRPr="00FA11BE">
        <w:rPr>
          <w:lang w:val="lv-LV"/>
        </w:rPr>
        <w:t>punkt</w:t>
      </w:r>
      <w:r w:rsidR="00FE6CD8" w:rsidRPr="00FA11BE">
        <w:rPr>
          <w:lang w:val="lv-LV"/>
        </w:rPr>
        <w:t>u</w:t>
      </w:r>
      <w:r w:rsidRPr="00FA11BE">
        <w:rPr>
          <w:lang w:val="lv-LV"/>
        </w:rPr>
        <w:t>, Novo</w:t>
      </w:r>
      <w:r w:rsidR="00D45EE2" w:rsidRPr="00FA11BE">
        <w:rPr>
          <w:lang w:val="lv-LV"/>
        </w:rPr>
        <w:t xml:space="preserve">Rapid </w:t>
      </w:r>
      <w:r w:rsidRPr="00FA11BE">
        <w:rPr>
          <w:lang w:val="lv-LV"/>
        </w:rPr>
        <w:t>kopā ar alkoholu).</w:t>
      </w:r>
    </w:p>
    <w:p w14:paraId="273D33CA" w14:textId="77777777" w:rsidR="00157AB5" w:rsidRPr="00FA11BE" w:rsidRDefault="00157AB5" w:rsidP="00157AB5">
      <w:pPr>
        <w:rPr>
          <w:b/>
          <w:szCs w:val="22"/>
          <w:lang w:val="lv-LV"/>
        </w:rPr>
      </w:pPr>
    </w:p>
    <w:p w14:paraId="71F899EE" w14:textId="77777777" w:rsidR="00157AB5" w:rsidRPr="00FA11BE" w:rsidRDefault="00157AB5" w:rsidP="00157AB5">
      <w:pPr>
        <w:tabs>
          <w:tab w:val="left" w:pos="284"/>
        </w:tabs>
        <w:rPr>
          <w:szCs w:val="22"/>
          <w:lang w:val="lv-LV"/>
        </w:rPr>
      </w:pPr>
      <w:r w:rsidRPr="00FA11BE">
        <w:rPr>
          <w:u w:val="single"/>
          <w:lang w:val="lv-LV"/>
        </w:rPr>
        <w:t>Zema glikozes līmeņa asinīs</w:t>
      </w:r>
      <w:r w:rsidRPr="00FA11BE">
        <w:rPr>
          <w:szCs w:val="22"/>
          <w:u w:val="single"/>
          <w:lang w:val="lv-LV"/>
        </w:rPr>
        <w:t xml:space="preserve"> brīdinājuma pazīmes</w:t>
      </w:r>
      <w:r w:rsidR="00D45EE2" w:rsidRPr="00FA11BE">
        <w:rPr>
          <w:szCs w:val="22"/>
          <w:u w:val="single"/>
          <w:lang w:val="lv-LV"/>
        </w:rPr>
        <w:t>:</w:t>
      </w:r>
      <w:r w:rsidRPr="00FA11BE">
        <w:rPr>
          <w:szCs w:val="22"/>
          <w:lang w:val="lv-LV"/>
        </w:rPr>
        <w:t xml:space="preserve"> auksti sviedri, vēsa, bāla āda, galvassāpes, paātrināta sirdsdarbība, slikta dūša, spēcīga izsalkuma sajūta, pārejoši redzes traucējumi, miegainība, neparasts nogurums un nespēks, nervozitāte vai trīce, trauksmes sajūta, apmulsums, grūtības koncentrēties.</w:t>
      </w:r>
    </w:p>
    <w:p w14:paraId="69363F96" w14:textId="77777777" w:rsidR="00157AB5" w:rsidRPr="00FA11BE" w:rsidRDefault="00157AB5" w:rsidP="00157AB5">
      <w:pPr>
        <w:tabs>
          <w:tab w:val="left" w:pos="284"/>
        </w:tabs>
        <w:rPr>
          <w:szCs w:val="22"/>
          <w:lang w:val="lv-LV"/>
        </w:rPr>
      </w:pPr>
    </w:p>
    <w:p w14:paraId="61324EB5" w14:textId="77777777" w:rsidR="00D45EE2" w:rsidRPr="00FA11BE" w:rsidRDefault="00D45EE2" w:rsidP="00157AB5">
      <w:pPr>
        <w:tabs>
          <w:tab w:val="left" w:pos="284"/>
        </w:tabs>
        <w:rPr>
          <w:lang w:val="lv-LV"/>
        </w:rPr>
      </w:pPr>
      <w:r w:rsidRPr="00FA11BE">
        <w:rPr>
          <w:lang w:val="lv-LV"/>
        </w:rPr>
        <w:t>Ļoti zems glikozes līmenis asinīs var izraisīt bezsamaņu.</w:t>
      </w:r>
      <w:r w:rsidRPr="00FA11BE">
        <w:rPr>
          <w:szCs w:val="22"/>
          <w:lang w:val="lv-LV"/>
        </w:rPr>
        <w:t xml:space="preserve"> </w:t>
      </w:r>
      <w:r w:rsidRPr="00FA11BE">
        <w:rPr>
          <w:lang w:val="lv-LV"/>
        </w:rPr>
        <w:t>Ja ieilgušu, ļoti zemu glikozes līmeni asinīs</w:t>
      </w:r>
      <w:r w:rsidRPr="00FA11BE">
        <w:rPr>
          <w:u w:val="single"/>
          <w:lang w:val="lv-LV"/>
        </w:rPr>
        <w:t xml:space="preserve"> </w:t>
      </w:r>
      <w:r w:rsidRPr="00FA11BE">
        <w:rPr>
          <w:lang w:val="lv-LV"/>
        </w:rPr>
        <w:t xml:space="preserve">neārstē, tas var radīt smadzeņu bojājumus (pārejošus vai paliekošus) un pat izraisīt nāvi. </w:t>
      </w:r>
      <w:r w:rsidRPr="00FA11BE">
        <w:rPr>
          <w:szCs w:val="22"/>
          <w:lang w:val="lv-LV"/>
        </w:rPr>
        <w:t>Jūs varat atgūties no bezsamaņas ātrāk, ja kāds, kurš zina, kā tas jādara, injicē hormonu glikagonu. Ja Jums ir ievadīts glikagons, tūlīt pēc samaņas atgūšanas jāapēd glikoze vai produkts, kura sastāvā ir cukurs. Ja nereaģējat uz glikagona ievadīšanu, Jums būs nepieciešama ārstēšana slimnīcā.</w:t>
      </w:r>
    </w:p>
    <w:p w14:paraId="62026133" w14:textId="77777777" w:rsidR="00D45EE2" w:rsidRPr="00FA11BE" w:rsidRDefault="00D45EE2" w:rsidP="00157AB5">
      <w:pPr>
        <w:tabs>
          <w:tab w:val="left" w:pos="284"/>
        </w:tabs>
        <w:rPr>
          <w:u w:val="single"/>
          <w:lang w:val="lv-LV"/>
        </w:rPr>
      </w:pPr>
    </w:p>
    <w:p w14:paraId="1057CD81" w14:textId="77777777" w:rsidR="00157AB5" w:rsidRPr="00FA11BE" w:rsidRDefault="00157AB5" w:rsidP="00157AB5">
      <w:pPr>
        <w:tabs>
          <w:tab w:val="left" w:pos="284"/>
        </w:tabs>
        <w:rPr>
          <w:szCs w:val="22"/>
          <w:u w:val="single"/>
          <w:lang w:val="lv-LV"/>
        </w:rPr>
      </w:pPr>
      <w:r w:rsidRPr="00FA11BE">
        <w:rPr>
          <w:u w:val="single"/>
          <w:lang w:val="lv-LV"/>
        </w:rPr>
        <w:t>Ko darīt, ja Jums ir zems glikozes līmenis asinīs</w:t>
      </w:r>
      <w:r w:rsidRPr="00FA11BE">
        <w:rPr>
          <w:szCs w:val="22"/>
          <w:u w:val="single"/>
          <w:lang w:val="lv-LV"/>
        </w:rPr>
        <w:t xml:space="preserve"> </w:t>
      </w:r>
    </w:p>
    <w:p w14:paraId="13737787" w14:textId="77777777" w:rsidR="00157AB5" w:rsidRPr="00FA11BE" w:rsidRDefault="00157AB5" w:rsidP="00157AB5">
      <w:pPr>
        <w:ind w:left="567" w:hanging="567"/>
        <w:rPr>
          <w:lang w:val="lv-LV"/>
        </w:rPr>
      </w:pPr>
      <w:r w:rsidRPr="00FA11BE">
        <w:rPr>
          <w:lang w:val="lv-LV"/>
        </w:rPr>
        <w:t>►</w:t>
      </w:r>
      <w:r w:rsidRPr="00FA11BE">
        <w:rPr>
          <w:lang w:val="lv-LV"/>
        </w:rPr>
        <w:tab/>
        <w:t>Ja glikozes līmenis Jūsu asinīs ir zems:</w:t>
      </w:r>
      <w:r w:rsidRPr="00FA11BE">
        <w:rPr>
          <w:b/>
          <w:lang w:val="lv-LV"/>
        </w:rPr>
        <w:t xml:space="preserve"> </w:t>
      </w:r>
      <w:r w:rsidRPr="00FA11BE">
        <w:rPr>
          <w:lang w:val="lv-LV"/>
        </w:rPr>
        <w:t>apēdiet glikozes tabletes vai uzkodas ar augstu cukura saturu (saldumus, cepumus, augļu sulu), ja iespējams, izmēriet glikozes līmeni asinīs, pēc tam atpūtieties. Katram gadījumam vienmēr nēsājiet līdzi glikozes tabletes</w:t>
      </w:r>
      <w:r w:rsidR="00623D4E" w:rsidRPr="00FA11BE">
        <w:rPr>
          <w:lang w:val="lv-LV"/>
        </w:rPr>
        <w:t xml:space="preserve"> vai uzkodas ar augstu cukura saturu</w:t>
      </w:r>
      <w:r w:rsidRPr="00FA11BE">
        <w:rPr>
          <w:lang w:val="lv-LV"/>
        </w:rPr>
        <w:t>.</w:t>
      </w:r>
    </w:p>
    <w:p w14:paraId="4FBD2938" w14:textId="77777777" w:rsidR="00157AB5" w:rsidRPr="00FA11BE" w:rsidRDefault="00623D4E" w:rsidP="000B5EFC">
      <w:pPr>
        <w:ind w:left="567" w:hanging="567"/>
        <w:rPr>
          <w:lang w:val="lv-LV"/>
        </w:rPr>
      </w:pPr>
      <w:r w:rsidRPr="00FA11BE">
        <w:rPr>
          <w:lang w:val="lv-LV"/>
        </w:rPr>
        <w:t>►</w:t>
      </w:r>
      <w:r w:rsidRPr="00FA11BE">
        <w:rPr>
          <w:lang w:val="lv-LV"/>
        </w:rPr>
        <w:tab/>
      </w:r>
      <w:r w:rsidR="00157AB5" w:rsidRPr="00FA11BE">
        <w:rPr>
          <w:lang w:val="lv-LV"/>
        </w:rPr>
        <w:t>Kad hipoglikēmijas simptomi ir izzuduši vai kad glikozes līmenis asinīs ir stabilizējies, turpiniet ārstēšanos ar insulīnu kā parasti.</w:t>
      </w:r>
    </w:p>
    <w:p w14:paraId="26E32582" w14:textId="77777777" w:rsidR="00623D4E" w:rsidRPr="00FA11BE" w:rsidRDefault="00623D4E" w:rsidP="00623D4E">
      <w:pPr>
        <w:ind w:left="567" w:hanging="567"/>
        <w:rPr>
          <w:lang w:val="lv-LV"/>
        </w:rPr>
      </w:pPr>
      <w:r w:rsidRPr="00FA11BE">
        <w:rPr>
          <w:lang w:val="lv-LV"/>
        </w:rPr>
        <w:t>►</w:t>
      </w:r>
      <w:r w:rsidRPr="00FA11BE">
        <w:rPr>
          <w:lang w:val="lv-LV"/>
        </w:rPr>
        <w:tab/>
        <w:t>Ja Jums ir bijis tik zems glikozes līmenis asinīs,</w:t>
      </w:r>
      <w:r w:rsidRPr="00FA11BE">
        <w:rPr>
          <w:b/>
          <w:lang w:val="lv-LV"/>
        </w:rPr>
        <w:t xml:space="preserve"> </w:t>
      </w:r>
      <w:r w:rsidRPr="00FA11BE">
        <w:rPr>
          <w:lang w:val="lv-LV"/>
        </w:rPr>
        <w:t>kā rezultātā iestājas bezsamaņa, ja Jums ir bijusi nepieciešama glikagona injekcija vai zems glikozes līmenis asinīs Jums ir bijis vairākkārt, apspriedieties ar ārstu. Var būt nepieciešams pielāgot insulīna devu vai ievadīšanas laiku, uzturu vai fizisko slodzi.</w:t>
      </w:r>
    </w:p>
    <w:p w14:paraId="7322AFBC" w14:textId="77777777" w:rsidR="00157AB5" w:rsidRPr="00FA11BE" w:rsidRDefault="00157AB5" w:rsidP="00157AB5">
      <w:pPr>
        <w:tabs>
          <w:tab w:val="left" w:pos="284"/>
        </w:tabs>
        <w:rPr>
          <w:szCs w:val="22"/>
          <w:lang w:val="lv-LV"/>
        </w:rPr>
      </w:pPr>
    </w:p>
    <w:p w14:paraId="14BCB264" w14:textId="77777777" w:rsidR="00157AB5" w:rsidRPr="00FA11BE" w:rsidRDefault="00157AB5" w:rsidP="00623D4E">
      <w:pPr>
        <w:tabs>
          <w:tab w:val="clear" w:pos="567"/>
          <w:tab w:val="left" w:pos="0"/>
        </w:tabs>
        <w:rPr>
          <w:lang w:val="lv-LV"/>
        </w:rPr>
      </w:pPr>
      <w:r w:rsidRPr="00FA11BE">
        <w:rPr>
          <w:lang w:val="lv-LV"/>
        </w:rPr>
        <w:t>Izstāstiet līdzcilvēkiem, ka Jums ir cukura diabēts</w:t>
      </w:r>
      <w:r w:rsidRPr="00FA11BE">
        <w:rPr>
          <w:b/>
          <w:lang w:val="lv-LV"/>
        </w:rPr>
        <w:t xml:space="preserve"> </w:t>
      </w:r>
      <w:r w:rsidRPr="00FA11BE">
        <w:rPr>
          <w:lang w:val="lv-LV"/>
        </w:rPr>
        <w:t>un kādas var būt tā sekas, ieskaitot ģīboņa risku (Jums iestājas bezsamaņa) zema glikozes līmeņa asinīs dēļ. Izstāstiet, ka tad, ja Jūs noģībstat, viņiem jāpagriež Jūs uz sāniem un tūlīt jāmeklē medicīniskā palīdzība. Viņi nedrīkst Jums dot nekādu ēdienu vai dzērienu, jo Jūs varat aizrīties.</w:t>
      </w:r>
    </w:p>
    <w:p w14:paraId="261459CE" w14:textId="77777777" w:rsidR="00157AB5" w:rsidRPr="00FA11BE" w:rsidRDefault="00157AB5" w:rsidP="00157AB5">
      <w:pPr>
        <w:tabs>
          <w:tab w:val="left" w:pos="284"/>
        </w:tabs>
        <w:rPr>
          <w:szCs w:val="22"/>
          <w:lang w:val="lv-LV"/>
        </w:rPr>
      </w:pPr>
    </w:p>
    <w:p w14:paraId="75C60581" w14:textId="77777777" w:rsidR="00F125B7" w:rsidRPr="00FA11BE" w:rsidRDefault="000F6067" w:rsidP="000B5EFC">
      <w:pPr>
        <w:tabs>
          <w:tab w:val="left" w:pos="284"/>
        </w:tabs>
        <w:rPr>
          <w:lang w:val="lv-LV"/>
        </w:rPr>
      </w:pPr>
      <w:r w:rsidRPr="00FA11BE">
        <w:rPr>
          <w:b/>
          <w:szCs w:val="22"/>
          <w:lang w:val="lv-LV"/>
        </w:rPr>
        <w:t xml:space="preserve">Būtiskas </w:t>
      </w:r>
      <w:r w:rsidR="00623D4E" w:rsidRPr="00FA11BE">
        <w:rPr>
          <w:b/>
          <w:szCs w:val="22"/>
          <w:lang w:val="lv-LV"/>
        </w:rPr>
        <w:t>alerģiskas reakcijas</w:t>
      </w:r>
      <w:r w:rsidR="00623D4E" w:rsidRPr="00FA11BE">
        <w:rPr>
          <w:szCs w:val="22"/>
          <w:lang w:val="lv-LV"/>
        </w:rPr>
        <w:t xml:space="preserve"> pret NovoRapid vai kādu no tā sastāvdaļām </w:t>
      </w:r>
      <w:r w:rsidR="00F125B7" w:rsidRPr="00FA11BE">
        <w:rPr>
          <w:szCs w:val="22"/>
          <w:lang w:val="lv-LV"/>
        </w:rPr>
        <w:t>(to sauc par sistēmisku alerģisku reakciju) ir ļoti reti sastopam</w:t>
      </w:r>
      <w:r w:rsidR="00A06223" w:rsidRPr="00FA11BE">
        <w:rPr>
          <w:szCs w:val="22"/>
          <w:lang w:val="lv-LV"/>
        </w:rPr>
        <w:t>a</w:t>
      </w:r>
      <w:r w:rsidR="00F125B7" w:rsidRPr="00FA11BE">
        <w:rPr>
          <w:szCs w:val="22"/>
          <w:lang w:val="lv-LV"/>
        </w:rPr>
        <w:t xml:space="preserve">s blakusparādības, bet var būt dzīvībai bīstamas. Var </w:t>
      </w:r>
      <w:r w:rsidR="00F125B7" w:rsidRPr="00FA11BE">
        <w:rPr>
          <w:lang w:val="lv-LV"/>
        </w:rPr>
        <w:t>ietekmēt mazāk kā 1 no 10 000 lietotājiem.</w:t>
      </w:r>
    </w:p>
    <w:p w14:paraId="48CE259E" w14:textId="77777777" w:rsidR="009C1856" w:rsidRPr="00FA11BE" w:rsidRDefault="009C1856" w:rsidP="00623D4E">
      <w:pPr>
        <w:widowControl w:val="0"/>
        <w:tabs>
          <w:tab w:val="left" w:pos="284"/>
        </w:tabs>
        <w:suppressAutoHyphens w:val="0"/>
        <w:rPr>
          <w:bCs/>
          <w:lang w:val="lv-LV"/>
        </w:rPr>
      </w:pPr>
    </w:p>
    <w:p w14:paraId="2785ECB3" w14:textId="77777777" w:rsidR="00623D4E" w:rsidRPr="00FA11BE" w:rsidRDefault="00623D4E" w:rsidP="00623D4E">
      <w:pPr>
        <w:widowControl w:val="0"/>
        <w:tabs>
          <w:tab w:val="left" w:pos="284"/>
        </w:tabs>
        <w:suppressAutoHyphens w:val="0"/>
        <w:rPr>
          <w:lang w:val="lv-LV"/>
        </w:rPr>
      </w:pPr>
      <w:r w:rsidRPr="00FA11BE">
        <w:rPr>
          <w:bCs/>
          <w:lang w:val="lv-LV"/>
        </w:rPr>
        <w:t>Nekavējoties meklējiet medicīnisku palīdzību:</w:t>
      </w:r>
    </w:p>
    <w:p w14:paraId="57D661BF" w14:textId="77777777" w:rsidR="00623D4E" w:rsidRPr="00FA11BE" w:rsidRDefault="009D6253" w:rsidP="000B5EFC">
      <w:pPr>
        <w:ind w:left="567" w:hanging="567"/>
        <w:rPr>
          <w:lang w:val="lv-LV"/>
        </w:rPr>
      </w:pPr>
      <w:r w:rsidRPr="00FA11BE">
        <w:rPr>
          <w:lang w:val="lv-LV"/>
        </w:rPr>
        <w:t>•</w:t>
      </w:r>
      <w:r w:rsidRPr="00FA11BE">
        <w:rPr>
          <w:lang w:val="lv-LV"/>
        </w:rPr>
        <w:tab/>
      </w:r>
      <w:r w:rsidR="00623D4E" w:rsidRPr="00FA11BE">
        <w:rPr>
          <w:lang w:val="lv-LV"/>
        </w:rPr>
        <w:t>ja alerģijas pazīmes vērojamas arī citās ķermeņa daļās,</w:t>
      </w:r>
    </w:p>
    <w:p w14:paraId="5670CA9B" w14:textId="77777777" w:rsidR="00623D4E" w:rsidRPr="00FA11BE" w:rsidRDefault="009D6253" w:rsidP="000B5EFC">
      <w:pPr>
        <w:ind w:left="567" w:hanging="567"/>
        <w:rPr>
          <w:lang w:val="lv-LV"/>
        </w:rPr>
      </w:pPr>
      <w:r w:rsidRPr="00FA11BE">
        <w:rPr>
          <w:lang w:val="lv-LV"/>
        </w:rPr>
        <w:t>•</w:t>
      </w:r>
      <w:r w:rsidRPr="00FA11BE">
        <w:rPr>
          <w:lang w:val="lv-LV"/>
        </w:rPr>
        <w:tab/>
      </w:r>
      <w:r w:rsidR="00623D4E" w:rsidRPr="00FA11BE">
        <w:rPr>
          <w:lang w:val="lv-LV"/>
        </w:rPr>
        <w:t>ja pēkšņi jūtaties slikti: sākat svīst, rodas slikta pašsajūta (vemšana), ir apgrūtināta elpošana, paātrināta sirdsdarbība, reibonis</w:t>
      </w:r>
      <w:r w:rsidRPr="00FA11BE">
        <w:rPr>
          <w:lang w:val="lv-LV"/>
        </w:rPr>
        <w:t>.</w:t>
      </w:r>
    </w:p>
    <w:p w14:paraId="40197D91" w14:textId="77777777" w:rsidR="00F125B7" w:rsidRPr="00FA11BE" w:rsidRDefault="00F125B7" w:rsidP="000B5EFC">
      <w:pPr>
        <w:ind w:left="567" w:hanging="567"/>
        <w:rPr>
          <w:lang w:val="lv-LV"/>
        </w:rPr>
      </w:pPr>
      <w:r w:rsidRPr="00FA11BE">
        <w:rPr>
          <w:lang w:val="lv-LV"/>
        </w:rPr>
        <w:t>►</w:t>
      </w:r>
      <w:r w:rsidRPr="00FA11BE">
        <w:rPr>
          <w:lang w:val="lv-LV"/>
        </w:rPr>
        <w:tab/>
      </w:r>
      <w:r w:rsidR="009D6253" w:rsidRPr="00FA11BE">
        <w:rPr>
          <w:lang w:val="lv-LV"/>
        </w:rPr>
        <w:t>J</w:t>
      </w:r>
      <w:r w:rsidRPr="00FA11BE">
        <w:rPr>
          <w:lang w:val="lv-LV"/>
        </w:rPr>
        <w:t>a sajūtat kādu no šīm pazīmēm, nekavējoties meklējiet medicīnisku pa</w:t>
      </w:r>
      <w:r w:rsidR="009C1856" w:rsidRPr="00FA11BE">
        <w:rPr>
          <w:lang w:val="lv-LV"/>
        </w:rPr>
        <w:t>dom</w:t>
      </w:r>
      <w:r w:rsidRPr="00FA11BE">
        <w:rPr>
          <w:lang w:val="lv-LV"/>
        </w:rPr>
        <w:t>u.</w:t>
      </w:r>
    </w:p>
    <w:p w14:paraId="2CF2F4AD" w14:textId="77777777" w:rsidR="00B6323A" w:rsidRDefault="00B6323A" w:rsidP="00B6323A">
      <w:pPr>
        <w:tabs>
          <w:tab w:val="left" w:pos="284"/>
        </w:tabs>
        <w:rPr>
          <w:b/>
          <w:bCs/>
          <w:szCs w:val="22"/>
          <w:lang w:val="lv-LV"/>
        </w:rPr>
      </w:pPr>
    </w:p>
    <w:p w14:paraId="7FA151E2" w14:textId="77777777" w:rsidR="00B6323A" w:rsidRPr="00B6323A" w:rsidRDefault="00B6323A" w:rsidP="00B6323A">
      <w:pPr>
        <w:tabs>
          <w:tab w:val="left" w:pos="284"/>
        </w:tabs>
        <w:rPr>
          <w:b/>
          <w:bCs/>
          <w:szCs w:val="22"/>
          <w:lang w:val="lv-LV"/>
        </w:rPr>
      </w:pPr>
      <w:r w:rsidRPr="00B6323A">
        <w:rPr>
          <w:b/>
          <w:bCs/>
          <w:szCs w:val="22"/>
          <w:lang w:val="lv-LV"/>
        </w:rPr>
        <w:t>Ādas izmaiņas injekcijas vietā</w:t>
      </w:r>
    </w:p>
    <w:p w14:paraId="6ACF3E6A" w14:textId="77777777" w:rsidR="00157AB5" w:rsidRDefault="00B6323A" w:rsidP="00B6323A">
      <w:pPr>
        <w:tabs>
          <w:tab w:val="left" w:pos="284"/>
        </w:tabs>
        <w:rPr>
          <w:szCs w:val="22"/>
          <w:lang w:val="lv-LV"/>
        </w:rPr>
      </w:pPr>
      <w:r w:rsidRPr="00B6323A">
        <w:rPr>
          <w:szCs w:val="22"/>
          <w:lang w:val="lv-LV"/>
        </w:rPr>
        <w:t xml:space="preserve">Ja injicējat insulīnu vienā un tajā pašā vietā, taukaudi zem ādas var sarauties (lipoatrofija) vai sabiezēt (lipohipertrofija) (var rasties līdz 1 no 100 cilvēkiem). Zem ādas var izveidoties arī sacietējumi, ko izraisa olbaltumvielas amiloīda uzkrāšanās (ādas amiloidoze; rašanās biežums nav zināms). Ja insulīnu injicē apvidū ar sacietējumiem zem ādas, ādas </w:t>
      </w:r>
      <w:r w:rsidRPr="00B6323A">
        <w:rPr>
          <w:bCs/>
          <w:szCs w:val="22"/>
          <w:lang w:val="lv-LV"/>
        </w:rPr>
        <w:t xml:space="preserve">sabiezējumu vai saraušanos, </w:t>
      </w:r>
      <w:r w:rsidRPr="00B6323A">
        <w:rPr>
          <w:szCs w:val="22"/>
          <w:lang w:val="lv-LV"/>
        </w:rPr>
        <w:t>tas var nedarboties pietiekami labi. Lai izvairītos no šādām ādas izmaiņām, katrā injekcijas reizē mainiet injekcijas vietu.</w:t>
      </w:r>
    </w:p>
    <w:p w14:paraId="2B9A5754" w14:textId="77777777" w:rsidR="00B6323A" w:rsidRPr="00FA11BE" w:rsidRDefault="00B6323A" w:rsidP="00B6323A">
      <w:pPr>
        <w:tabs>
          <w:tab w:val="left" w:pos="284"/>
        </w:tabs>
        <w:rPr>
          <w:szCs w:val="22"/>
          <w:lang w:val="lv-LV"/>
        </w:rPr>
      </w:pPr>
    </w:p>
    <w:p w14:paraId="5B14FDDE" w14:textId="77777777" w:rsidR="009D6253" w:rsidRPr="00FA11BE" w:rsidRDefault="003C5ACD" w:rsidP="000B5EFC">
      <w:pPr>
        <w:rPr>
          <w:b/>
          <w:szCs w:val="22"/>
          <w:lang w:val="lv-LV"/>
        </w:rPr>
      </w:pPr>
      <w:r w:rsidRPr="00FA11BE">
        <w:rPr>
          <w:b/>
          <w:szCs w:val="22"/>
          <w:lang w:val="lv-LV"/>
        </w:rPr>
        <w:t>b</w:t>
      </w:r>
      <w:r w:rsidR="009D6253" w:rsidRPr="00FA11BE">
        <w:rPr>
          <w:b/>
          <w:szCs w:val="22"/>
          <w:lang w:val="lv-LV"/>
        </w:rPr>
        <w:t>)</w:t>
      </w:r>
      <w:r w:rsidR="009D6253" w:rsidRPr="00FA11BE">
        <w:rPr>
          <w:b/>
          <w:szCs w:val="22"/>
          <w:lang w:val="lv-LV"/>
        </w:rPr>
        <w:tab/>
        <w:t>Citas blakusparādības</w:t>
      </w:r>
    </w:p>
    <w:p w14:paraId="4F5C0B02" w14:textId="77777777" w:rsidR="009D6253" w:rsidRPr="00FA11BE" w:rsidRDefault="009D6253" w:rsidP="009D6253">
      <w:pPr>
        <w:rPr>
          <w:b/>
          <w:szCs w:val="22"/>
          <w:lang w:val="lv-LV"/>
        </w:rPr>
      </w:pPr>
    </w:p>
    <w:p w14:paraId="191F3202" w14:textId="77777777" w:rsidR="00EE764A" w:rsidRPr="00FA11BE" w:rsidRDefault="00EE764A" w:rsidP="000B5EFC">
      <w:pPr>
        <w:widowControl w:val="0"/>
        <w:suppressAutoHyphens w:val="0"/>
        <w:rPr>
          <w:b/>
          <w:iCs/>
          <w:szCs w:val="20"/>
          <w:lang w:val="lv-LV"/>
        </w:rPr>
      </w:pPr>
      <w:r w:rsidRPr="00FA11BE">
        <w:rPr>
          <w:b/>
          <w:iCs/>
          <w:szCs w:val="20"/>
          <w:lang w:val="lv-LV"/>
        </w:rPr>
        <w:t>Retāk sastopam</w:t>
      </w:r>
      <w:r w:rsidR="00511BB0" w:rsidRPr="00FA11BE">
        <w:rPr>
          <w:b/>
          <w:iCs/>
          <w:szCs w:val="20"/>
          <w:lang w:val="lv-LV"/>
        </w:rPr>
        <w:t>a</w:t>
      </w:r>
      <w:r w:rsidRPr="00FA11BE">
        <w:rPr>
          <w:b/>
          <w:iCs/>
          <w:szCs w:val="20"/>
          <w:lang w:val="lv-LV"/>
        </w:rPr>
        <w:t>s blakusparādības</w:t>
      </w:r>
    </w:p>
    <w:p w14:paraId="5CCE27E1" w14:textId="77777777" w:rsidR="009D6253" w:rsidRPr="00FA11BE" w:rsidRDefault="009D6253" w:rsidP="009D6253">
      <w:pPr>
        <w:widowControl w:val="0"/>
        <w:tabs>
          <w:tab w:val="left" w:pos="284"/>
        </w:tabs>
        <w:suppressAutoHyphens w:val="0"/>
        <w:rPr>
          <w:lang w:val="lv-LV"/>
        </w:rPr>
      </w:pPr>
      <w:r w:rsidRPr="00FA11BE">
        <w:rPr>
          <w:lang w:val="lv-LV"/>
        </w:rPr>
        <w:t>Var ietekmē</w:t>
      </w:r>
      <w:r w:rsidR="009D1C62" w:rsidRPr="00FA11BE">
        <w:rPr>
          <w:lang w:val="lv-LV"/>
        </w:rPr>
        <w:t>t</w:t>
      </w:r>
      <w:r w:rsidRPr="00FA11BE">
        <w:rPr>
          <w:lang w:val="lv-LV"/>
        </w:rPr>
        <w:t xml:space="preserve"> mazāk kā 1 no 100 lietotājiem</w:t>
      </w:r>
    </w:p>
    <w:p w14:paraId="6BDCC292" w14:textId="77777777" w:rsidR="004A2E6F" w:rsidRPr="00FA11BE" w:rsidRDefault="004A2E6F" w:rsidP="000A6CF4">
      <w:pPr>
        <w:widowControl w:val="0"/>
        <w:tabs>
          <w:tab w:val="left" w:pos="284"/>
        </w:tabs>
        <w:suppressAutoHyphens w:val="0"/>
        <w:rPr>
          <w:b/>
          <w:szCs w:val="22"/>
          <w:lang w:val="lv-LV"/>
        </w:rPr>
      </w:pPr>
    </w:p>
    <w:p w14:paraId="0F214118" w14:textId="77777777" w:rsidR="004A2E6F" w:rsidRPr="00FA11BE" w:rsidRDefault="004A2E6F" w:rsidP="000A6CF4">
      <w:pPr>
        <w:widowControl w:val="0"/>
        <w:tabs>
          <w:tab w:val="left" w:pos="284"/>
        </w:tabs>
        <w:suppressAutoHyphens w:val="0"/>
        <w:rPr>
          <w:lang w:val="lv-LV"/>
        </w:rPr>
      </w:pPr>
      <w:r w:rsidRPr="00FA11BE">
        <w:rPr>
          <w:szCs w:val="22"/>
          <w:u w:val="single"/>
          <w:lang w:val="lv-LV"/>
        </w:rPr>
        <w:t>Alerģijas pazīmes</w:t>
      </w:r>
      <w:r w:rsidR="00BD7384" w:rsidRPr="00FA11BE">
        <w:rPr>
          <w:szCs w:val="22"/>
          <w:lang w:val="lv-LV"/>
        </w:rPr>
        <w:t>:</w:t>
      </w:r>
      <w:r w:rsidRPr="00FA11BE">
        <w:rPr>
          <w:b/>
          <w:szCs w:val="22"/>
          <w:lang w:val="lv-LV"/>
        </w:rPr>
        <w:t xml:space="preserve"> </w:t>
      </w:r>
      <w:r w:rsidR="009D1C62" w:rsidRPr="00FA11BE">
        <w:rPr>
          <w:bCs/>
          <w:szCs w:val="22"/>
          <w:lang w:val="lv-LV"/>
        </w:rPr>
        <w:t>i</w:t>
      </w:r>
      <w:r w:rsidRPr="00FA11BE">
        <w:rPr>
          <w:bCs/>
          <w:szCs w:val="22"/>
          <w:lang w:val="lv-LV"/>
        </w:rPr>
        <w:t>njekcijas vietā</w:t>
      </w:r>
      <w:r w:rsidRPr="00FA11BE">
        <w:rPr>
          <w:lang w:val="lv-LV"/>
        </w:rPr>
        <w:t xml:space="preserve"> var parādīties </w:t>
      </w:r>
      <w:r w:rsidR="00BD7384" w:rsidRPr="00FA11BE">
        <w:rPr>
          <w:lang w:val="lv-LV"/>
        </w:rPr>
        <w:t>lokālas alerģiskas reakcijas (</w:t>
      </w:r>
      <w:r w:rsidRPr="00FA11BE">
        <w:rPr>
          <w:lang w:val="lv-LV"/>
        </w:rPr>
        <w:t xml:space="preserve">sāpes, apsārtums, </w:t>
      </w:r>
      <w:r w:rsidRPr="00FA11BE">
        <w:rPr>
          <w:lang w:val="lv-LV"/>
        </w:rPr>
        <w:lastRenderedPageBreak/>
        <w:t xml:space="preserve">nātrene, iekaisums, pietūkums un nieze). </w:t>
      </w:r>
      <w:r w:rsidRPr="00FA11BE">
        <w:rPr>
          <w:szCs w:val="22"/>
          <w:lang w:val="lv-LV"/>
        </w:rPr>
        <w:t>Parasti pēc dažu nedēļu insulīna lietošanas tās izzūd</w:t>
      </w:r>
      <w:r w:rsidRPr="00FA11BE">
        <w:rPr>
          <w:lang w:val="lv-LV"/>
        </w:rPr>
        <w:t>. Ja simptomi neizzūd</w:t>
      </w:r>
      <w:r w:rsidR="00BD7384" w:rsidRPr="00FA11BE">
        <w:rPr>
          <w:lang w:val="lv-LV"/>
        </w:rPr>
        <w:t xml:space="preserve"> vai ja alerģijas pazīmes vērojamas arī citās ķermeņa daļās, nekavējoties</w:t>
      </w:r>
      <w:r w:rsidRPr="00FA11BE">
        <w:rPr>
          <w:lang w:val="lv-LV"/>
        </w:rPr>
        <w:t xml:space="preserve"> konsultējieties ar savu ārstu.</w:t>
      </w:r>
      <w:r w:rsidR="00BD7384" w:rsidRPr="00FA11BE">
        <w:rPr>
          <w:lang w:val="lv-LV"/>
        </w:rPr>
        <w:t xml:space="preserve"> Skatīt arī „</w:t>
      </w:r>
      <w:r w:rsidR="000F6067" w:rsidRPr="00FA11BE">
        <w:rPr>
          <w:szCs w:val="22"/>
          <w:lang w:val="lv-LV"/>
        </w:rPr>
        <w:t xml:space="preserve">Būtiskas </w:t>
      </w:r>
      <w:r w:rsidR="00BD7384" w:rsidRPr="00FA11BE">
        <w:rPr>
          <w:szCs w:val="22"/>
          <w:lang w:val="lv-LV"/>
        </w:rPr>
        <w:t>alerģiskas reakcijas” iepriekš.</w:t>
      </w:r>
    </w:p>
    <w:p w14:paraId="09CAF87C" w14:textId="77777777" w:rsidR="00EE764A" w:rsidRPr="00FA11BE" w:rsidRDefault="00EE764A" w:rsidP="000A6CF4">
      <w:pPr>
        <w:widowControl w:val="0"/>
        <w:tabs>
          <w:tab w:val="left" w:pos="284"/>
        </w:tabs>
        <w:suppressAutoHyphens w:val="0"/>
        <w:rPr>
          <w:b/>
          <w:bCs/>
          <w:lang w:val="lv-LV"/>
        </w:rPr>
      </w:pPr>
    </w:p>
    <w:p w14:paraId="4AAB5A74" w14:textId="77777777" w:rsidR="00EE764A" w:rsidRPr="00FA11BE" w:rsidRDefault="00EE764A" w:rsidP="000A6CF4">
      <w:pPr>
        <w:widowControl w:val="0"/>
        <w:tabs>
          <w:tab w:val="left" w:pos="284"/>
        </w:tabs>
        <w:suppressAutoHyphens w:val="0"/>
        <w:rPr>
          <w:lang w:val="lv-LV"/>
        </w:rPr>
      </w:pPr>
      <w:r w:rsidRPr="00FA11BE">
        <w:rPr>
          <w:u w:val="single"/>
          <w:lang w:val="lv-LV"/>
        </w:rPr>
        <w:t>Redzes traucējumi</w:t>
      </w:r>
      <w:r w:rsidR="009D1C62" w:rsidRPr="00FA11BE">
        <w:rPr>
          <w:lang w:val="lv-LV"/>
        </w:rPr>
        <w:t>:</w:t>
      </w:r>
      <w:r w:rsidRPr="00FA11BE">
        <w:rPr>
          <w:lang w:val="lv-LV"/>
        </w:rPr>
        <w:t xml:space="preserve"> </w:t>
      </w:r>
      <w:r w:rsidR="009D1C62" w:rsidRPr="00FA11BE">
        <w:rPr>
          <w:lang w:val="lv-LV"/>
        </w:rPr>
        <w:t>k</w:t>
      </w:r>
      <w:r w:rsidRPr="00FA11BE">
        <w:rPr>
          <w:lang w:val="lv-LV"/>
        </w:rPr>
        <w:t xml:space="preserve">ad </w:t>
      </w:r>
      <w:r w:rsidR="00273E87" w:rsidRPr="00FA11BE">
        <w:rPr>
          <w:lang w:val="lv-LV"/>
        </w:rPr>
        <w:t>J</w:t>
      </w:r>
      <w:r w:rsidRPr="00FA11BE">
        <w:rPr>
          <w:lang w:val="lv-LV"/>
        </w:rPr>
        <w:t xml:space="preserve">ūs pirmoreiz sākat insulīnterapiju, tā var izraisīt redzes traucējumus, taču tie parasti </w:t>
      </w:r>
      <w:r w:rsidR="0011282A" w:rsidRPr="00FA11BE">
        <w:rPr>
          <w:lang w:val="lv-LV"/>
        </w:rPr>
        <w:t>ir īslaicīgi</w:t>
      </w:r>
      <w:r w:rsidRPr="00FA11BE">
        <w:rPr>
          <w:lang w:val="lv-LV"/>
        </w:rPr>
        <w:t>.</w:t>
      </w:r>
    </w:p>
    <w:p w14:paraId="7A3B6DCA" w14:textId="77777777" w:rsidR="004A2E6F" w:rsidRPr="00FA11BE" w:rsidRDefault="004A2E6F" w:rsidP="001413F4">
      <w:pPr>
        <w:widowControl w:val="0"/>
        <w:tabs>
          <w:tab w:val="left" w:pos="284"/>
        </w:tabs>
        <w:suppressAutoHyphens w:val="0"/>
        <w:rPr>
          <w:lang w:val="lv-LV"/>
        </w:rPr>
      </w:pPr>
    </w:p>
    <w:p w14:paraId="54EFE135" w14:textId="77777777" w:rsidR="004A2E6F" w:rsidRPr="00FA11BE" w:rsidRDefault="004A2E6F" w:rsidP="000A6CF4">
      <w:pPr>
        <w:widowControl w:val="0"/>
        <w:suppressAutoHyphens w:val="0"/>
        <w:rPr>
          <w:iCs/>
          <w:szCs w:val="22"/>
          <w:lang w:val="lv-LV"/>
        </w:rPr>
      </w:pPr>
      <w:r w:rsidRPr="00FA11BE">
        <w:rPr>
          <w:u w:val="single"/>
          <w:lang w:val="lv-LV"/>
        </w:rPr>
        <w:t>Locītavu pietūkums</w:t>
      </w:r>
      <w:r w:rsidR="009D1C62" w:rsidRPr="00FA11BE">
        <w:rPr>
          <w:lang w:val="lv-LV"/>
        </w:rPr>
        <w:t>:</w:t>
      </w:r>
      <w:r w:rsidRPr="00FA11BE">
        <w:rPr>
          <w:lang w:val="lv-LV"/>
        </w:rPr>
        <w:t xml:space="preserve"> </w:t>
      </w:r>
      <w:r w:rsidR="009D1C62" w:rsidRPr="00FA11BE">
        <w:rPr>
          <w:lang w:val="lv-LV"/>
        </w:rPr>
        <w:t>s</w:t>
      </w:r>
      <w:r w:rsidRPr="00FA11BE">
        <w:rPr>
          <w:lang w:val="lv-LV"/>
        </w:rPr>
        <w:t>ākot lietot insulīnu, ūdens aizture organismā var būt par iemeslu pietūkumam ap</w:t>
      </w:r>
      <w:r w:rsidRPr="00FA11BE">
        <w:rPr>
          <w:bCs/>
          <w:szCs w:val="22"/>
          <w:lang w:val="lv-LV"/>
        </w:rPr>
        <w:t xml:space="preserve"> potītēm un citām locītavām. Parasti tas drīz pāriet.</w:t>
      </w:r>
      <w:r w:rsidR="009D1C62" w:rsidRPr="00FA11BE">
        <w:rPr>
          <w:bCs/>
          <w:szCs w:val="22"/>
          <w:lang w:val="lv-LV"/>
        </w:rPr>
        <w:t xml:space="preserve"> Ja tā nav, konsultējieties ar ārstu.</w:t>
      </w:r>
    </w:p>
    <w:p w14:paraId="119F8DCA" w14:textId="77777777" w:rsidR="00EE764A" w:rsidRPr="00FA11BE" w:rsidRDefault="00EE764A" w:rsidP="000A6CF4">
      <w:pPr>
        <w:widowControl w:val="0"/>
        <w:tabs>
          <w:tab w:val="left" w:pos="284"/>
        </w:tabs>
        <w:suppressAutoHyphens w:val="0"/>
        <w:rPr>
          <w:iCs/>
          <w:lang w:val="lv-LV"/>
        </w:rPr>
      </w:pPr>
    </w:p>
    <w:p w14:paraId="310F4890" w14:textId="77777777" w:rsidR="00EE764A" w:rsidRPr="00FA11BE" w:rsidRDefault="00EE764A" w:rsidP="000A6CF4">
      <w:pPr>
        <w:widowControl w:val="0"/>
        <w:tabs>
          <w:tab w:val="left" w:pos="284"/>
        </w:tabs>
        <w:suppressAutoHyphens w:val="0"/>
        <w:rPr>
          <w:lang w:val="lv-LV"/>
        </w:rPr>
      </w:pPr>
      <w:r w:rsidRPr="00FA11BE">
        <w:rPr>
          <w:bCs/>
          <w:iCs/>
          <w:u w:val="single"/>
          <w:lang w:val="lv-LV"/>
        </w:rPr>
        <w:t>Diabētiskā retinopātija</w:t>
      </w:r>
      <w:r w:rsidR="009D1C62" w:rsidRPr="00FA11BE">
        <w:rPr>
          <w:bCs/>
          <w:iCs/>
          <w:lang w:val="lv-LV"/>
        </w:rPr>
        <w:t xml:space="preserve"> </w:t>
      </w:r>
      <w:r w:rsidR="009D1C62" w:rsidRPr="00FA11BE">
        <w:rPr>
          <w:bCs/>
          <w:iCs/>
          <w:szCs w:val="22"/>
          <w:lang w:val="lv-LV"/>
        </w:rPr>
        <w:t>(ar diabētu saistīta acu slimība, kas var novest pie redzes zuduma):</w:t>
      </w:r>
      <w:r w:rsidRPr="00FA11BE">
        <w:rPr>
          <w:b/>
          <w:bCs/>
          <w:iCs/>
          <w:lang w:val="lv-LV"/>
        </w:rPr>
        <w:t xml:space="preserve"> </w:t>
      </w:r>
      <w:r w:rsidR="009D1C62" w:rsidRPr="00FA11BE">
        <w:rPr>
          <w:iCs/>
          <w:lang w:val="lv-LV"/>
        </w:rPr>
        <w:t>j</w:t>
      </w:r>
      <w:r w:rsidRPr="00FA11BE">
        <w:rPr>
          <w:iCs/>
          <w:lang w:val="lv-LV"/>
        </w:rPr>
        <w:t xml:space="preserve">a </w:t>
      </w:r>
      <w:r w:rsidR="007058E9" w:rsidRPr="00FA11BE">
        <w:rPr>
          <w:iCs/>
          <w:lang w:val="lv-LV"/>
        </w:rPr>
        <w:t>J</w:t>
      </w:r>
      <w:r w:rsidRPr="00FA11BE">
        <w:rPr>
          <w:iCs/>
          <w:lang w:val="lv-LV"/>
        </w:rPr>
        <w:t xml:space="preserve">ums ir diabētiskā retinopātija un </w:t>
      </w:r>
      <w:r w:rsidR="00273E87" w:rsidRPr="00FA11BE">
        <w:rPr>
          <w:iCs/>
          <w:lang w:val="lv-LV"/>
        </w:rPr>
        <w:t>J</w:t>
      </w:r>
      <w:r w:rsidRPr="00FA11BE">
        <w:rPr>
          <w:iCs/>
          <w:lang w:val="lv-LV"/>
        </w:rPr>
        <w:t>ūsu glikozes līmenis asinīs ļoti ātri uzlabojas, retinopātija var kļūt izteiktāka. Jautājiet par to savam ārstam.</w:t>
      </w:r>
    </w:p>
    <w:p w14:paraId="325F8F69" w14:textId="77777777" w:rsidR="00EE764A" w:rsidRPr="00FA11BE" w:rsidRDefault="00EE764A" w:rsidP="000A6CF4">
      <w:pPr>
        <w:widowControl w:val="0"/>
        <w:suppressAutoHyphens w:val="0"/>
        <w:rPr>
          <w:b/>
          <w:bCs/>
          <w:szCs w:val="20"/>
          <w:lang w:val="lv-LV"/>
        </w:rPr>
      </w:pPr>
    </w:p>
    <w:p w14:paraId="170D737B" w14:textId="77777777" w:rsidR="004A2E6F" w:rsidRPr="00FA11BE" w:rsidRDefault="00A06223" w:rsidP="000A6CF4">
      <w:pPr>
        <w:widowControl w:val="0"/>
        <w:tabs>
          <w:tab w:val="left" w:pos="284"/>
        </w:tabs>
        <w:suppressAutoHyphens w:val="0"/>
        <w:rPr>
          <w:bCs/>
          <w:lang w:val="lv-LV"/>
        </w:rPr>
      </w:pPr>
      <w:r w:rsidRPr="00FA11BE">
        <w:rPr>
          <w:b/>
          <w:iCs/>
          <w:szCs w:val="20"/>
          <w:lang w:val="lv-LV"/>
        </w:rPr>
        <w:t xml:space="preserve">Reti </w:t>
      </w:r>
      <w:r w:rsidR="004A2E6F" w:rsidRPr="00FA11BE">
        <w:rPr>
          <w:b/>
          <w:iCs/>
          <w:szCs w:val="20"/>
          <w:lang w:val="lv-LV"/>
        </w:rPr>
        <w:t>sastopam</w:t>
      </w:r>
      <w:r w:rsidR="00511BB0" w:rsidRPr="00FA11BE">
        <w:rPr>
          <w:b/>
          <w:iCs/>
          <w:szCs w:val="20"/>
          <w:lang w:val="lv-LV"/>
        </w:rPr>
        <w:t>a</w:t>
      </w:r>
      <w:r w:rsidR="004A2E6F" w:rsidRPr="00FA11BE">
        <w:rPr>
          <w:b/>
          <w:iCs/>
          <w:szCs w:val="20"/>
          <w:lang w:val="lv-LV"/>
        </w:rPr>
        <w:t>s blakusparādības</w:t>
      </w:r>
    </w:p>
    <w:p w14:paraId="7A140255" w14:textId="77777777" w:rsidR="009D1C62" w:rsidRPr="00FA11BE" w:rsidRDefault="009D1C62" w:rsidP="009D1C62">
      <w:pPr>
        <w:spacing w:line="260" w:lineRule="exact"/>
        <w:rPr>
          <w:lang w:val="lv-LV"/>
        </w:rPr>
      </w:pPr>
      <w:r w:rsidRPr="00FA11BE">
        <w:rPr>
          <w:lang w:val="lv-LV"/>
        </w:rPr>
        <w:t>Var ietekmēt mazāk kā 1 no 1000 lietotājiem.</w:t>
      </w:r>
    </w:p>
    <w:p w14:paraId="6CAA701C" w14:textId="77777777" w:rsidR="004A2E6F" w:rsidRPr="00FA11BE" w:rsidRDefault="004A2E6F" w:rsidP="000A6CF4">
      <w:pPr>
        <w:widowControl w:val="0"/>
        <w:suppressAutoHyphens w:val="0"/>
        <w:rPr>
          <w:bCs/>
          <w:szCs w:val="20"/>
          <w:lang w:val="lv-LV"/>
        </w:rPr>
      </w:pPr>
    </w:p>
    <w:p w14:paraId="619BDE7A" w14:textId="77777777" w:rsidR="00EE764A" w:rsidRPr="00FA11BE" w:rsidRDefault="00EE764A" w:rsidP="000A6CF4">
      <w:pPr>
        <w:widowControl w:val="0"/>
        <w:tabs>
          <w:tab w:val="left" w:pos="284"/>
        </w:tabs>
        <w:suppressAutoHyphens w:val="0"/>
        <w:rPr>
          <w:lang w:val="lv-LV"/>
        </w:rPr>
      </w:pPr>
      <w:r w:rsidRPr="00FA11BE">
        <w:rPr>
          <w:bCs/>
          <w:u w:val="single"/>
          <w:lang w:val="lv-LV"/>
        </w:rPr>
        <w:t>Sāpju neiropātija</w:t>
      </w:r>
      <w:r w:rsidR="008A266A" w:rsidRPr="00FA11BE">
        <w:rPr>
          <w:bCs/>
          <w:u w:val="single"/>
          <w:lang w:val="lv-LV"/>
        </w:rPr>
        <w:t xml:space="preserve"> </w:t>
      </w:r>
      <w:r w:rsidR="009D1C62" w:rsidRPr="00FA11BE">
        <w:rPr>
          <w:bCs/>
          <w:szCs w:val="22"/>
          <w:lang w:val="lv-LV"/>
        </w:rPr>
        <w:t>(nervu bojājuma izraisītas sāpes):</w:t>
      </w:r>
      <w:r w:rsidRPr="00FA11BE">
        <w:rPr>
          <w:b/>
          <w:bCs/>
          <w:lang w:val="lv-LV"/>
        </w:rPr>
        <w:t xml:space="preserve"> </w:t>
      </w:r>
      <w:r w:rsidR="009D1C62" w:rsidRPr="00FA11BE">
        <w:rPr>
          <w:lang w:val="lv-LV"/>
        </w:rPr>
        <w:t>j</w:t>
      </w:r>
      <w:r w:rsidRPr="00FA11BE">
        <w:rPr>
          <w:lang w:val="lv-LV"/>
        </w:rPr>
        <w:t xml:space="preserve">a </w:t>
      </w:r>
      <w:r w:rsidR="00273E87" w:rsidRPr="00FA11BE">
        <w:rPr>
          <w:lang w:val="lv-LV"/>
        </w:rPr>
        <w:t>J</w:t>
      </w:r>
      <w:r w:rsidRPr="00FA11BE">
        <w:rPr>
          <w:lang w:val="lv-LV"/>
        </w:rPr>
        <w:t xml:space="preserve">ūsu glikozes līmenis asinīs ļoti ātri uzlabojas, </w:t>
      </w:r>
      <w:r w:rsidR="007058E9" w:rsidRPr="00FA11BE">
        <w:rPr>
          <w:lang w:val="lv-LV"/>
        </w:rPr>
        <w:t>J</w:t>
      </w:r>
      <w:r w:rsidRPr="00FA11BE">
        <w:rPr>
          <w:lang w:val="lv-LV"/>
        </w:rPr>
        <w:t>ums var rasties sāpes</w:t>
      </w:r>
      <w:r w:rsidR="00685C2B" w:rsidRPr="00FA11BE">
        <w:rPr>
          <w:lang w:val="lv-LV"/>
        </w:rPr>
        <w:t xml:space="preserve">, ko sauc </w:t>
      </w:r>
      <w:r w:rsidRPr="00FA11BE">
        <w:rPr>
          <w:lang w:val="lv-LV"/>
        </w:rPr>
        <w:t>par akūtu sāpju neiropātiju un tā parasti ir pārejoša.</w:t>
      </w:r>
    </w:p>
    <w:p w14:paraId="33B2D559" w14:textId="77777777" w:rsidR="00EE764A" w:rsidRPr="00FA11BE" w:rsidRDefault="00EE764A" w:rsidP="000A6CF4">
      <w:pPr>
        <w:widowControl w:val="0"/>
        <w:tabs>
          <w:tab w:val="left" w:pos="284"/>
        </w:tabs>
        <w:suppressAutoHyphens w:val="0"/>
        <w:rPr>
          <w:b/>
          <w:bCs/>
          <w:lang w:val="lv-LV"/>
        </w:rPr>
      </w:pPr>
    </w:p>
    <w:p w14:paraId="6EAF87CD" w14:textId="77777777" w:rsidR="00364896" w:rsidRPr="00FA11BE" w:rsidRDefault="00364896" w:rsidP="000A6CF4">
      <w:pPr>
        <w:widowControl w:val="0"/>
        <w:numPr>
          <w:ilvl w:val="12"/>
          <w:numId w:val="0"/>
        </w:numPr>
        <w:tabs>
          <w:tab w:val="clear" w:pos="567"/>
        </w:tabs>
        <w:suppressAutoHyphens w:val="0"/>
        <w:rPr>
          <w:b/>
          <w:szCs w:val="22"/>
          <w:lang w:val="lv-LV"/>
        </w:rPr>
      </w:pPr>
      <w:r w:rsidRPr="00FA11BE">
        <w:rPr>
          <w:b/>
          <w:szCs w:val="22"/>
          <w:lang w:val="lv-LV"/>
        </w:rPr>
        <w:t>Ziņošana par blakusparādībām</w:t>
      </w:r>
    </w:p>
    <w:p w14:paraId="5EF9C6D2" w14:textId="77777777" w:rsidR="00EE764A" w:rsidRPr="00FA11BE" w:rsidRDefault="00EE764A" w:rsidP="000A6CF4">
      <w:pPr>
        <w:widowControl w:val="0"/>
        <w:numPr>
          <w:ilvl w:val="12"/>
          <w:numId w:val="0"/>
        </w:numPr>
        <w:tabs>
          <w:tab w:val="clear" w:pos="567"/>
        </w:tabs>
        <w:suppressAutoHyphens w:val="0"/>
        <w:rPr>
          <w:lang w:val="lv-LV"/>
        </w:rPr>
      </w:pPr>
      <w:r w:rsidRPr="00FA11BE">
        <w:rPr>
          <w:lang w:val="lv-LV"/>
        </w:rPr>
        <w:t xml:space="preserve">Ja </w:t>
      </w:r>
      <w:r w:rsidR="00A06223" w:rsidRPr="00FA11BE">
        <w:rPr>
          <w:lang w:val="lv-LV"/>
        </w:rPr>
        <w:t xml:space="preserve">Jums rodas </w:t>
      </w:r>
      <w:r w:rsidRPr="00FA11BE">
        <w:rPr>
          <w:lang w:val="lv-LV"/>
        </w:rPr>
        <w:t xml:space="preserve">jebkādas blakusparādības, </w:t>
      </w:r>
      <w:r w:rsidR="00A06223" w:rsidRPr="00FA11BE">
        <w:rPr>
          <w:szCs w:val="22"/>
          <w:lang w:val="lv-LV"/>
        </w:rPr>
        <w:t xml:space="preserve">konsultējieties ar ārstu, farmaceitu vai medmāsu. Tas attiecas arī uz iespējamajām blakusparādībām, </w:t>
      </w:r>
      <w:r w:rsidRPr="00FA11BE">
        <w:rPr>
          <w:lang w:val="lv-LV"/>
        </w:rPr>
        <w:t xml:space="preserve">kas </w:t>
      </w:r>
      <w:r w:rsidR="00364896" w:rsidRPr="00FA11BE">
        <w:rPr>
          <w:lang w:val="lv-LV"/>
        </w:rPr>
        <w:t xml:space="preserve">nav minētas </w:t>
      </w:r>
      <w:r w:rsidRPr="00FA11BE">
        <w:rPr>
          <w:lang w:val="lv-LV"/>
        </w:rPr>
        <w:t>šajā instrukcijā.</w:t>
      </w:r>
      <w:r w:rsidR="00F56019" w:rsidRPr="00FA11BE">
        <w:rPr>
          <w:lang w:val="lv-LV"/>
        </w:rPr>
        <w:t xml:space="preserve"> </w:t>
      </w:r>
      <w:r w:rsidR="00F56019" w:rsidRPr="00FA11BE">
        <w:rPr>
          <w:szCs w:val="22"/>
          <w:lang w:val="lv-LV"/>
        </w:rPr>
        <w:t xml:space="preserve">Jūs varat ziņot par blakusparādībām arī tieši, izmantojot </w:t>
      </w:r>
      <w:r w:rsidR="00F56019">
        <w:fldChar w:fldCharType="begin"/>
      </w:r>
      <w:r w:rsidR="00F56019" w:rsidRPr="005150C2">
        <w:rPr>
          <w:lang w:val="lv-LV"/>
          <w:rPrChange w:id="33" w:author="AGNO (Agne Otzule)" w:date="2025-04-22T13:22:00Z" w16du:dateUtc="2025-04-22T10:22:00Z">
            <w:rPr/>
          </w:rPrChange>
        </w:rPr>
        <w:instrText>HYPERLINK "http://www.ema.europa.eu/docs/en_GB/document_library/Template_or_form/2013/03/WC500139752.doc"</w:instrText>
      </w:r>
      <w:r w:rsidR="00F56019">
        <w:fldChar w:fldCharType="separate"/>
      </w:r>
      <w:r w:rsidR="00F56019" w:rsidRPr="00FA11BE">
        <w:rPr>
          <w:rStyle w:val="Hyperlink"/>
          <w:szCs w:val="20"/>
          <w:highlight w:val="lightGray"/>
          <w:lang w:val="lv-LV"/>
        </w:rPr>
        <w:t>V pielikumā</w:t>
      </w:r>
      <w:r w:rsidR="00F56019">
        <w:fldChar w:fldCharType="end"/>
      </w:r>
      <w:r w:rsidR="00F56019" w:rsidRPr="00FA11BE">
        <w:rPr>
          <w:szCs w:val="22"/>
          <w:highlight w:val="lightGray"/>
          <w:lang w:val="lv-LV"/>
        </w:rPr>
        <w:t xml:space="preserve"> minēto nacionālās ziņošanas sistēmas kontaktinformāciju</w:t>
      </w:r>
      <w:r w:rsidR="00F56019" w:rsidRPr="00FA11BE">
        <w:rPr>
          <w:szCs w:val="22"/>
          <w:lang w:val="lv-LV"/>
        </w:rPr>
        <w:t>. Ziņojot par blakusparādībām, Jūs varat palīdzēt nodrošināt daudz plašāku informāciju par šo zāļu drošumu</w:t>
      </w:r>
      <w:r w:rsidR="00F56019" w:rsidRPr="00FA11BE">
        <w:rPr>
          <w:lang w:val="lv-LV"/>
        </w:rPr>
        <w:t>.</w:t>
      </w:r>
    </w:p>
    <w:p w14:paraId="2F4D502A" w14:textId="77777777" w:rsidR="00463FAB" w:rsidRPr="00FA11BE" w:rsidRDefault="00463FAB" w:rsidP="00463FAB">
      <w:pPr>
        <w:tabs>
          <w:tab w:val="left" w:pos="284"/>
        </w:tabs>
        <w:rPr>
          <w:b/>
          <w:iCs/>
          <w:lang w:val="lv-LV"/>
        </w:rPr>
      </w:pPr>
    </w:p>
    <w:p w14:paraId="440927FC" w14:textId="77777777" w:rsidR="00463FAB" w:rsidRPr="00FA11BE" w:rsidRDefault="00A61A95" w:rsidP="000B5EFC">
      <w:pPr>
        <w:rPr>
          <w:b/>
          <w:color w:val="000000"/>
          <w:lang w:val="lv-LV"/>
        </w:rPr>
      </w:pPr>
      <w:r w:rsidRPr="00FA11BE">
        <w:rPr>
          <w:b/>
          <w:iCs/>
          <w:lang w:val="lv-LV"/>
        </w:rPr>
        <w:t>c)</w:t>
      </w:r>
      <w:r w:rsidRPr="00FA11BE">
        <w:rPr>
          <w:b/>
          <w:iCs/>
          <w:lang w:val="lv-LV"/>
        </w:rPr>
        <w:tab/>
        <w:t>D</w:t>
      </w:r>
      <w:r w:rsidR="00463FAB" w:rsidRPr="00FA11BE">
        <w:rPr>
          <w:b/>
          <w:iCs/>
          <w:lang w:val="lv-LV"/>
        </w:rPr>
        <w:t>iabēta blakusparādības</w:t>
      </w:r>
    </w:p>
    <w:p w14:paraId="2E4FC863" w14:textId="77777777" w:rsidR="00463FAB" w:rsidRPr="00FA11BE" w:rsidRDefault="00463FAB" w:rsidP="00463FAB">
      <w:pPr>
        <w:ind w:left="567" w:hanging="567"/>
        <w:rPr>
          <w:b/>
          <w:lang w:val="lv-LV"/>
        </w:rPr>
      </w:pPr>
    </w:p>
    <w:p w14:paraId="45C74FA3" w14:textId="77777777" w:rsidR="00463FAB" w:rsidRPr="00FA11BE" w:rsidRDefault="00463FAB" w:rsidP="00463FAB">
      <w:pPr>
        <w:ind w:left="567" w:hanging="567"/>
        <w:rPr>
          <w:b/>
          <w:lang w:val="lv-LV"/>
        </w:rPr>
      </w:pPr>
      <w:r w:rsidRPr="00FA11BE">
        <w:rPr>
          <w:b/>
          <w:lang w:val="lv-LV"/>
        </w:rPr>
        <w:t>Augsts glikozes līmenis asinīs (hiperglikēmija)</w:t>
      </w:r>
    </w:p>
    <w:p w14:paraId="0A46F99C" w14:textId="77777777" w:rsidR="00463FAB" w:rsidRPr="00FA11BE" w:rsidRDefault="00463FAB" w:rsidP="00463FAB">
      <w:pPr>
        <w:tabs>
          <w:tab w:val="left" w:pos="284"/>
        </w:tabs>
        <w:rPr>
          <w:color w:val="000000"/>
          <w:lang w:val="lv-LV"/>
        </w:rPr>
      </w:pPr>
    </w:p>
    <w:p w14:paraId="5FE27D88" w14:textId="77777777" w:rsidR="00463FAB" w:rsidRPr="00FA11BE" w:rsidRDefault="00463FAB" w:rsidP="00463FAB">
      <w:pPr>
        <w:tabs>
          <w:tab w:val="left" w:pos="284"/>
        </w:tabs>
        <w:rPr>
          <w:color w:val="000000"/>
          <w:u w:val="single"/>
          <w:lang w:val="lv-LV"/>
        </w:rPr>
      </w:pPr>
      <w:r w:rsidRPr="00FA11BE">
        <w:rPr>
          <w:color w:val="000000"/>
          <w:u w:val="single"/>
          <w:lang w:val="lv-LV"/>
        </w:rPr>
        <w:t>Augsts glikozes līmenis asinīs var rasties, ja Jūs:</w:t>
      </w:r>
    </w:p>
    <w:p w14:paraId="0EF6BC86" w14:textId="77777777" w:rsidR="00463FAB" w:rsidRPr="00FA11BE" w:rsidRDefault="00463FAB" w:rsidP="00463FAB">
      <w:pPr>
        <w:ind w:left="567" w:hanging="567"/>
        <w:rPr>
          <w:lang w:val="lv-LV"/>
        </w:rPr>
      </w:pPr>
      <w:r w:rsidRPr="00FA11BE">
        <w:rPr>
          <w:lang w:val="lv-LV"/>
        </w:rPr>
        <w:t>•</w:t>
      </w:r>
      <w:r w:rsidRPr="00FA11BE">
        <w:rPr>
          <w:lang w:val="lv-LV"/>
        </w:rPr>
        <w:tab/>
        <w:t>ievadāt insulīnu nepietiekami,</w:t>
      </w:r>
    </w:p>
    <w:p w14:paraId="2AAB2CA9" w14:textId="77777777" w:rsidR="00463FAB" w:rsidRPr="00FA11BE" w:rsidRDefault="00463FAB" w:rsidP="00463FAB">
      <w:pPr>
        <w:ind w:left="567" w:hanging="567"/>
        <w:rPr>
          <w:lang w:val="lv-LV"/>
        </w:rPr>
      </w:pPr>
      <w:r w:rsidRPr="00FA11BE">
        <w:rPr>
          <w:lang w:val="lv-LV"/>
        </w:rPr>
        <w:t>•</w:t>
      </w:r>
      <w:r w:rsidRPr="00FA11BE">
        <w:rPr>
          <w:lang w:val="lv-LV"/>
        </w:rPr>
        <w:tab/>
        <w:t>esat aizmirsis ievadīt insulīnu vai pārtraucat insulīna lietošanu,</w:t>
      </w:r>
    </w:p>
    <w:p w14:paraId="03DD09EB" w14:textId="77777777" w:rsidR="00463FAB" w:rsidRPr="00FA11BE" w:rsidRDefault="00463FAB" w:rsidP="00463FAB">
      <w:pPr>
        <w:ind w:left="567" w:hanging="567"/>
        <w:rPr>
          <w:lang w:val="lv-LV"/>
        </w:rPr>
      </w:pPr>
      <w:r w:rsidRPr="00FA11BE">
        <w:rPr>
          <w:lang w:val="lv-LV"/>
        </w:rPr>
        <w:t>•</w:t>
      </w:r>
      <w:r w:rsidRPr="00FA11BE">
        <w:rPr>
          <w:lang w:val="lv-LV"/>
        </w:rPr>
        <w:tab/>
        <w:t>atkārtoti ievadāt mazāk insulīna, nekā Jums nepieciešams,</w:t>
      </w:r>
    </w:p>
    <w:p w14:paraId="51D22A87" w14:textId="77777777" w:rsidR="00463FAB" w:rsidRPr="00FA11BE" w:rsidRDefault="00463FAB" w:rsidP="00463FAB">
      <w:pPr>
        <w:ind w:left="567" w:hanging="567"/>
        <w:rPr>
          <w:lang w:val="lv-LV"/>
        </w:rPr>
      </w:pPr>
      <w:r w:rsidRPr="00FA11BE">
        <w:rPr>
          <w:lang w:val="lv-LV"/>
        </w:rPr>
        <w:t>•</w:t>
      </w:r>
      <w:r w:rsidRPr="00FA11BE">
        <w:rPr>
          <w:lang w:val="lv-LV"/>
        </w:rPr>
        <w:tab/>
        <w:t>ja Jums ir infekcija un/vai drudzis,</w:t>
      </w:r>
    </w:p>
    <w:p w14:paraId="06B652B1" w14:textId="77777777" w:rsidR="00463FAB" w:rsidRPr="00FA11BE" w:rsidRDefault="00463FAB" w:rsidP="00463FAB">
      <w:pPr>
        <w:ind w:left="567" w:hanging="567"/>
        <w:rPr>
          <w:lang w:val="lv-LV"/>
        </w:rPr>
      </w:pPr>
      <w:r w:rsidRPr="00FA11BE">
        <w:rPr>
          <w:lang w:val="lv-LV"/>
        </w:rPr>
        <w:t>•</w:t>
      </w:r>
      <w:r w:rsidRPr="00FA11BE">
        <w:rPr>
          <w:lang w:val="lv-LV"/>
        </w:rPr>
        <w:tab/>
        <w:t>ēdat vairāk nekā parasti,</w:t>
      </w:r>
    </w:p>
    <w:p w14:paraId="1B8EF505" w14:textId="77777777" w:rsidR="00463FAB" w:rsidRPr="00FA11BE" w:rsidRDefault="00463FAB" w:rsidP="00463FAB">
      <w:pPr>
        <w:ind w:left="567" w:hanging="567"/>
        <w:rPr>
          <w:lang w:val="lv-LV"/>
        </w:rPr>
      </w:pPr>
      <w:r w:rsidRPr="00FA11BE">
        <w:rPr>
          <w:lang w:val="lv-LV"/>
        </w:rPr>
        <w:t>•</w:t>
      </w:r>
      <w:r w:rsidRPr="00FA11BE">
        <w:rPr>
          <w:lang w:val="lv-LV"/>
        </w:rPr>
        <w:tab/>
        <w:t>ja fiziskā slodze ir mazāka nekā ierasts.</w:t>
      </w:r>
    </w:p>
    <w:p w14:paraId="565A7471" w14:textId="77777777" w:rsidR="00463FAB" w:rsidRPr="00FA11BE" w:rsidRDefault="00463FAB" w:rsidP="00463FAB">
      <w:pPr>
        <w:tabs>
          <w:tab w:val="left" w:pos="284"/>
        </w:tabs>
        <w:rPr>
          <w:b/>
          <w:szCs w:val="22"/>
          <w:lang w:val="lv-LV"/>
        </w:rPr>
      </w:pPr>
    </w:p>
    <w:p w14:paraId="6731F2A8" w14:textId="77777777" w:rsidR="00463FAB" w:rsidRPr="00FA11BE" w:rsidRDefault="00463FAB" w:rsidP="00463FAB">
      <w:pPr>
        <w:tabs>
          <w:tab w:val="left" w:pos="284"/>
        </w:tabs>
        <w:rPr>
          <w:szCs w:val="22"/>
          <w:u w:val="single"/>
          <w:lang w:val="lv-LV"/>
        </w:rPr>
      </w:pPr>
      <w:r w:rsidRPr="00FA11BE">
        <w:rPr>
          <w:u w:val="single"/>
          <w:lang w:val="lv-LV"/>
        </w:rPr>
        <w:t>Augsta glikozes līmeņa asinīs</w:t>
      </w:r>
      <w:r w:rsidRPr="00FA11BE">
        <w:rPr>
          <w:szCs w:val="22"/>
          <w:u w:val="single"/>
          <w:lang w:val="lv-LV"/>
        </w:rPr>
        <w:t xml:space="preserve"> brīdinājuma pazīmes</w:t>
      </w:r>
    </w:p>
    <w:p w14:paraId="02370E8C" w14:textId="77777777" w:rsidR="00463FAB" w:rsidRPr="00FA11BE" w:rsidRDefault="00463FAB" w:rsidP="00463FAB">
      <w:pPr>
        <w:tabs>
          <w:tab w:val="left" w:pos="284"/>
        </w:tabs>
        <w:rPr>
          <w:szCs w:val="22"/>
          <w:lang w:val="lv-LV"/>
        </w:rPr>
      </w:pPr>
      <w:r w:rsidRPr="00FA11BE">
        <w:rPr>
          <w:szCs w:val="22"/>
          <w:lang w:val="lv-LV"/>
        </w:rPr>
        <w:t>Brīdinājuma pazīmes</w:t>
      </w:r>
      <w:r w:rsidRPr="00FA11BE">
        <w:rPr>
          <w:b/>
          <w:szCs w:val="22"/>
          <w:lang w:val="lv-LV"/>
        </w:rPr>
        <w:t xml:space="preserve"> </w:t>
      </w:r>
      <w:r w:rsidRPr="00FA11BE">
        <w:rPr>
          <w:szCs w:val="22"/>
          <w:lang w:val="lv-LV"/>
        </w:rPr>
        <w:t>rodas pakāpeniski. Pie tām pieder biežāka urinēšana, slāpes, ēstgribas zudums, slikta pašsajūta (slikta dūša vai vemšana), miegainība vai nogurums, piesārtusi, sausa āda, sausa mute un augļu (acetona) smarža elpā.</w:t>
      </w:r>
    </w:p>
    <w:p w14:paraId="1535B979" w14:textId="77777777" w:rsidR="00D837D9" w:rsidRPr="00FA11BE" w:rsidRDefault="00D837D9" w:rsidP="000B5EFC">
      <w:pPr>
        <w:tabs>
          <w:tab w:val="clear" w:pos="567"/>
          <w:tab w:val="left" w:pos="0"/>
        </w:tabs>
        <w:rPr>
          <w:lang w:val="lv-LV"/>
        </w:rPr>
      </w:pPr>
    </w:p>
    <w:p w14:paraId="49191BAB" w14:textId="77777777" w:rsidR="00D837D9" w:rsidRPr="00FA11BE" w:rsidRDefault="00463FAB" w:rsidP="000B5EFC">
      <w:pPr>
        <w:tabs>
          <w:tab w:val="clear" w:pos="567"/>
          <w:tab w:val="left" w:pos="0"/>
        </w:tabs>
        <w:rPr>
          <w:u w:val="single"/>
          <w:lang w:val="lv-LV"/>
        </w:rPr>
      </w:pPr>
      <w:r w:rsidRPr="00FA11BE">
        <w:rPr>
          <w:u w:val="single"/>
          <w:lang w:val="lv-LV"/>
        </w:rPr>
        <w:t xml:space="preserve">Ko darīt, ja Jums ir augsts glikozes līmenis asinīs </w:t>
      </w:r>
    </w:p>
    <w:p w14:paraId="63474F41" w14:textId="77777777" w:rsidR="00BD1417" w:rsidRPr="00FA11BE" w:rsidRDefault="002703E2" w:rsidP="00BD1417">
      <w:pPr>
        <w:ind w:left="567" w:hanging="567"/>
        <w:rPr>
          <w:lang w:val="lv-LV"/>
        </w:rPr>
      </w:pPr>
      <w:r w:rsidRPr="00FA11BE">
        <w:rPr>
          <w:lang w:val="lv-LV"/>
        </w:rPr>
        <w:t>►</w:t>
      </w:r>
      <w:r w:rsidRPr="00FA11BE">
        <w:rPr>
          <w:lang w:val="lv-LV"/>
        </w:rPr>
        <w:tab/>
        <w:t>Ja Jums rodas kāda no šīm pazīmēm:</w:t>
      </w:r>
      <w:r w:rsidRPr="00FA11BE">
        <w:rPr>
          <w:b/>
          <w:lang w:val="lv-LV"/>
        </w:rPr>
        <w:t xml:space="preserve"> </w:t>
      </w:r>
      <w:r w:rsidRPr="00FA11BE">
        <w:rPr>
          <w:lang w:val="lv-LV"/>
        </w:rPr>
        <w:t>pārbaudiet glikozes līmeni asinīs; ja iespējams, nosakiet ketonvielu klātbūtni urīnā; nekavējoties meklējiet medicīnisku padomu</w:t>
      </w:r>
      <w:r w:rsidR="00BD1417" w:rsidRPr="00FA11BE">
        <w:rPr>
          <w:lang w:val="lv-LV"/>
        </w:rPr>
        <w:t>.</w:t>
      </w:r>
    </w:p>
    <w:p w14:paraId="41B84C2D" w14:textId="77777777" w:rsidR="00BD1417" w:rsidRPr="00FA11BE" w:rsidRDefault="002703E2" w:rsidP="00BD1417">
      <w:pPr>
        <w:ind w:left="567" w:hanging="567"/>
        <w:rPr>
          <w:lang w:val="lv-LV"/>
        </w:rPr>
      </w:pPr>
      <w:r w:rsidRPr="00FA11BE">
        <w:rPr>
          <w:lang w:val="lv-LV"/>
        </w:rPr>
        <w:t>►</w:t>
      </w:r>
      <w:r w:rsidRPr="00FA11BE">
        <w:rPr>
          <w:lang w:val="lv-LV"/>
        </w:rPr>
        <w:tab/>
        <w:t>Tās var būt ļoti nopietna stāvokļa, ko sauc par diabētisko ketoacidozi (asinīs veidojas skābe, jo organisms ir sašķēlis taukus, nevis glikozi) pazīmes. Ja diabētisko ketoacidozi neārstē, tā var izraisīt diabētisko komu un pat nāvi</w:t>
      </w:r>
      <w:r w:rsidR="00BD1417" w:rsidRPr="00FA11BE">
        <w:rPr>
          <w:lang w:val="lv-LV"/>
        </w:rPr>
        <w:t>.</w:t>
      </w:r>
    </w:p>
    <w:p w14:paraId="564F32D6" w14:textId="77777777" w:rsidR="00EE764A" w:rsidRPr="00FA11BE" w:rsidRDefault="00EE764A" w:rsidP="000A6CF4">
      <w:pPr>
        <w:widowControl w:val="0"/>
        <w:tabs>
          <w:tab w:val="left" w:pos="284"/>
        </w:tabs>
        <w:suppressAutoHyphens w:val="0"/>
        <w:rPr>
          <w:lang w:val="lv-LV"/>
        </w:rPr>
      </w:pPr>
    </w:p>
    <w:p w14:paraId="375E2970" w14:textId="77777777" w:rsidR="00EE764A" w:rsidRPr="00FA11BE" w:rsidRDefault="00EE764A" w:rsidP="000A6CF4">
      <w:pPr>
        <w:widowControl w:val="0"/>
        <w:tabs>
          <w:tab w:val="left" w:pos="284"/>
        </w:tabs>
        <w:suppressAutoHyphens w:val="0"/>
        <w:rPr>
          <w:lang w:val="lv-LV"/>
        </w:rPr>
      </w:pPr>
    </w:p>
    <w:p w14:paraId="32688488" w14:textId="77777777" w:rsidR="00EE764A" w:rsidRPr="00FA11BE" w:rsidRDefault="001E731F" w:rsidP="000A6CF4">
      <w:pPr>
        <w:widowControl w:val="0"/>
        <w:suppressAutoHyphens w:val="0"/>
        <w:rPr>
          <w:b/>
          <w:lang w:val="lv-LV"/>
        </w:rPr>
      </w:pPr>
      <w:r w:rsidRPr="00FA11BE">
        <w:rPr>
          <w:b/>
          <w:lang w:val="lv-LV"/>
        </w:rPr>
        <w:t>5</w:t>
      </w:r>
      <w:r w:rsidR="00EE764A" w:rsidRPr="00FA11BE">
        <w:rPr>
          <w:b/>
          <w:lang w:val="lv-LV"/>
        </w:rPr>
        <w:t>.</w:t>
      </w:r>
      <w:r w:rsidR="00EE764A" w:rsidRPr="00FA11BE">
        <w:rPr>
          <w:b/>
          <w:lang w:val="lv-LV"/>
        </w:rPr>
        <w:tab/>
      </w:r>
      <w:r w:rsidR="00EE764A" w:rsidRPr="00FA11BE">
        <w:rPr>
          <w:b/>
          <w:caps/>
          <w:szCs w:val="22"/>
          <w:lang w:val="lv-LV"/>
        </w:rPr>
        <w:t>K</w:t>
      </w:r>
      <w:r w:rsidR="00463FAB" w:rsidRPr="00FA11BE">
        <w:rPr>
          <w:b/>
          <w:szCs w:val="22"/>
          <w:lang w:val="lv-LV"/>
        </w:rPr>
        <w:t>ā uzglabāt NovoRapid</w:t>
      </w:r>
    </w:p>
    <w:p w14:paraId="6EB11CE3" w14:textId="77777777" w:rsidR="00EE764A" w:rsidRPr="00FA11BE" w:rsidRDefault="00EE764A" w:rsidP="000A6CF4">
      <w:pPr>
        <w:widowControl w:val="0"/>
        <w:tabs>
          <w:tab w:val="left" w:pos="284"/>
        </w:tabs>
        <w:suppressAutoHyphens w:val="0"/>
        <w:rPr>
          <w:lang w:val="lv-LV"/>
        </w:rPr>
      </w:pPr>
    </w:p>
    <w:p w14:paraId="1BAE153F" w14:textId="77777777" w:rsidR="00EE764A" w:rsidRPr="00FA11BE" w:rsidRDefault="00EE764A" w:rsidP="000A6CF4">
      <w:pPr>
        <w:widowControl w:val="0"/>
        <w:numPr>
          <w:ilvl w:val="12"/>
          <w:numId w:val="0"/>
        </w:numPr>
        <w:suppressAutoHyphens w:val="0"/>
        <w:ind w:left="567" w:hanging="567"/>
        <w:rPr>
          <w:lang w:val="lv-LV"/>
        </w:rPr>
      </w:pPr>
      <w:r w:rsidRPr="00FA11BE">
        <w:rPr>
          <w:lang w:val="lv-LV"/>
        </w:rPr>
        <w:t xml:space="preserve">Uzglabāt </w:t>
      </w:r>
      <w:r w:rsidR="00463FAB" w:rsidRPr="00FA11BE">
        <w:rPr>
          <w:lang w:val="lv-LV"/>
        </w:rPr>
        <w:t xml:space="preserve">šīs </w:t>
      </w:r>
      <w:r w:rsidRPr="00FA11BE">
        <w:rPr>
          <w:lang w:val="lv-LV"/>
        </w:rPr>
        <w:t xml:space="preserve">zāles bērniem </w:t>
      </w:r>
      <w:r w:rsidR="00463FAB" w:rsidRPr="00FA11BE">
        <w:rPr>
          <w:lang w:val="lv-LV"/>
        </w:rPr>
        <w:t xml:space="preserve">neredzamā un </w:t>
      </w:r>
      <w:r w:rsidRPr="00FA11BE">
        <w:rPr>
          <w:lang w:val="lv-LV"/>
        </w:rPr>
        <w:t>nepieejamā vietā</w:t>
      </w:r>
      <w:r w:rsidR="00511BB0" w:rsidRPr="00FA11BE">
        <w:rPr>
          <w:lang w:val="lv-LV"/>
        </w:rPr>
        <w:t>.</w:t>
      </w:r>
    </w:p>
    <w:p w14:paraId="0071D135" w14:textId="77777777" w:rsidR="00FB6EEE" w:rsidRPr="00FA11BE" w:rsidRDefault="00FB6EEE" w:rsidP="000A6CF4">
      <w:pPr>
        <w:widowControl w:val="0"/>
        <w:tabs>
          <w:tab w:val="left" w:pos="284"/>
        </w:tabs>
        <w:suppressAutoHyphens w:val="0"/>
        <w:rPr>
          <w:iCs/>
          <w:lang w:val="lv-LV"/>
        </w:rPr>
      </w:pPr>
      <w:r w:rsidRPr="00FA11BE">
        <w:rPr>
          <w:lang w:val="lv-LV"/>
        </w:rPr>
        <w:t xml:space="preserve">Nelietot </w:t>
      </w:r>
      <w:r w:rsidR="00463FAB" w:rsidRPr="00FA11BE">
        <w:rPr>
          <w:lang w:val="lv-LV"/>
        </w:rPr>
        <w:t xml:space="preserve">šīs zāles </w:t>
      </w:r>
      <w:r w:rsidRPr="00FA11BE">
        <w:rPr>
          <w:lang w:val="lv-LV"/>
        </w:rPr>
        <w:t>pēc derīguma termiņa beigām, kas norādīts uz</w:t>
      </w:r>
      <w:r w:rsidRPr="00FA11BE" w:rsidDel="00374F4E">
        <w:rPr>
          <w:iCs/>
          <w:lang w:val="lv-LV"/>
        </w:rPr>
        <w:t xml:space="preserve"> </w:t>
      </w:r>
      <w:r w:rsidR="00E17B5E" w:rsidRPr="00FA11BE">
        <w:rPr>
          <w:iCs/>
          <w:lang w:val="lv-LV"/>
        </w:rPr>
        <w:t xml:space="preserve">flakona </w:t>
      </w:r>
      <w:r w:rsidRPr="00FA11BE">
        <w:rPr>
          <w:iCs/>
          <w:lang w:val="lv-LV"/>
        </w:rPr>
        <w:t>etiķetes un kastītes</w:t>
      </w:r>
      <w:r w:rsidR="004178C9" w:rsidRPr="00FA11BE">
        <w:rPr>
          <w:iCs/>
          <w:lang w:val="lv-LV"/>
        </w:rPr>
        <w:t xml:space="preserve"> pēc „EXP”</w:t>
      </w:r>
      <w:r w:rsidRPr="00FA11BE">
        <w:rPr>
          <w:iCs/>
          <w:lang w:val="lv-LV"/>
        </w:rPr>
        <w:t>.</w:t>
      </w:r>
      <w:r w:rsidR="00F633D9" w:rsidRPr="00FA11BE">
        <w:rPr>
          <w:lang w:val="lv-LV"/>
        </w:rPr>
        <w:t xml:space="preserve"> Derīguma termiņš attiecas uz norādītā mēneša pēdējo dienu.</w:t>
      </w:r>
    </w:p>
    <w:p w14:paraId="29737E06" w14:textId="77777777" w:rsidR="004D4F90" w:rsidRPr="00FA11BE" w:rsidRDefault="004D4F90" w:rsidP="004D4F90">
      <w:pPr>
        <w:widowControl w:val="0"/>
        <w:suppressAutoHyphens w:val="0"/>
        <w:rPr>
          <w:iCs/>
          <w:szCs w:val="20"/>
          <w:lang w:val="lv-LV"/>
        </w:rPr>
      </w:pPr>
      <w:r w:rsidRPr="00FA11BE">
        <w:rPr>
          <w:iCs/>
          <w:szCs w:val="20"/>
          <w:lang w:val="lv-LV"/>
        </w:rPr>
        <w:lastRenderedPageBreak/>
        <w:t>Flakonu uzglabāt ārējā iepakojumā, lai pasargātu no gaismas.</w:t>
      </w:r>
    </w:p>
    <w:p w14:paraId="4EB6869E" w14:textId="77777777" w:rsidR="004D4F90" w:rsidRPr="00FA11BE" w:rsidRDefault="004D4F90" w:rsidP="000A6CF4">
      <w:pPr>
        <w:widowControl w:val="0"/>
        <w:tabs>
          <w:tab w:val="left" w:pos="284"/>
        </w:tabs>
        <w:suppressAutoHyphens w:val="0"/>
        <w:rPr>
          <w:iCs/>
          <w:lang w:val="lv-LV"/>
        </w:rPr>
      </w:pPr>
    </w:p>
    <w:p w14:paraId="4B5749F4" w14:textId="77777777" w:rsidR="00EE764A" w:rsidRPr="00FA11BE" w:rsidRDefault="004D4F90" w:rsidP="000A6CF4">
      <w:pPr>
        <w:widowControl w:val="0"/>
        <w:tabs>
          <w:tab w:val="left" w:pos="284"/>
        </w:tabs>
        <w:suppressAutoHyphens w:val="0"/>
        <w:rPr>
          <w:iCs/>
          <w:szCs w:val="22"/>
          <w:lang w:val="lv-LV"/>
        </w:rPr>
      </w:pPr>
      <w:r w:rsidRPr="00FA11BE">
        <w:rPr>
          <w:b/>
          <w:iCs/>
          <w:lang w:val="lv-LV"/>
        </w:rPr>
        <w:t>Pirms atvēršanas</w:t>
      </w:r>
      <w:r w:rsidRPr="00FA11BE">
        <w:rPr>
          <w:iCs/>
          <w:lang w:val="lv-LV"/>
        </w:rPr>
        <w:t xml:space="preserve">: </w:t>
      </w:r>
      <w:r w:rsidR="00EE764A" w:rsidRPr="00FA11BE">
        <w:rPr>
          <w:iCs/>
          <w:szCs w:val="22"/>
          <w:lang w:val="lv-LV"/>
        </w:rPr>
        <w:t>uzglabājiet ledusskapī (</w:t>
      </w:r>
      <w:r w:rsidR="00EE764A" w:rsidRPr="00FA11BE">
        <w:rPr>
          <w:iCs/>
          <w:lang w:val="lv-LV"/>
        </w:rPr>
        <w:t>2</w:t>
      </w:r>
      <w:r w:rsidR="00EE764A" w:rsidRPr="00FA11BE">
        <w:rPr>
          <w:iCs/>
          <w:lang w:val="lv-LV"/>
        </w:rPr>
        <w:sym w:font="Symbol" w:char="F0B0"/>
      </w:r>
      <w:r w:rsidR="00EE764A" w:rsidRPr="00FA11BE">
        <w:rPr>
          <w:iCs/>
          <w:lang w:val="lv-LV"/>
        </w:rPr>
        <w:t>C – 8</w:t>
      </w:r>
      <w:r w:rsidR="00EE764A" w:rsidRPr="00FA11BE">
        <w:rPr>
          <w:iCs/>
          <w:lang w:val="lv-LV"/>
        </w:rPr>
        <w:sym w:font="Symbol" w:char="F0B0"/>
      </w:r>
      <w:r w:rsidR="00EE764A" w:rsidRPr="00FA11BE">
        <w:rPr>
          <w:iCs/>
          <w:lang w:val="lv-LV"/>
        </w:rPr>
        <w:t>C)</w:t>
      </w:r>
      <w:r w:rsidR="00511BB0" w:rsidRPr="00FA11BE">
        <w:rPr>
          <w:iCs/>
          <w:lang w:val="lv-LV"/>
        </w:rPr>
        <w:t>,</w:t>
      </w:r>
      <w:r w:rsidR="00EE764A" w:rsidRPr="00FA11BE">
        <w:rPr>
          <w:iCs/>
          <w:szCs w:val="22"/>
          <w:lang w:val="lv-LV"/>
        </w:rPr>
        <w:t xml:space="preserve"> </w:t>
      </w:r>
      <w:r w:rsidR="00E40200">
        <w:rPr>
          <w:iCs/>
          <w:szCs w:val="22"/>
          <w:lang w:val="lv-LV"/>
        </w:rPr>
        <w:t>n</w:t>
      </w:r>
      <w:r w:rsidR="00E40200" w:rsidRPr="00AB48F6">
        <w:rPr>
          <w:szCs w:val="22"/>
          <w:lang w:val="lv-LV"/>
        </w:rPr>
        <w:t xml:space="preserve">enovietot saldēšanas elementu tuvumā. </w:t>
      </w:r>
      <w:r w:rsidR="00E40200">
        <w:rPr>
          <w:iCs/>
          <w:szCs w:val="22"/>
          <w:lang w:val="lv-LV"/>
        </w:rPr>
        <w:t>N</w:t>
      </w:r>
      <w:r w:rsidR="00EE764A" w:rsidRPr="00FA11BE">
        <w:rPr>
          <w:iCs/>
          <w:szCs w:val="22"/>
          <w:lang w:val="lv-LV"/>
        </w:rPr>
        <w:t>esasaldēt.</w:t>
      </w:r>
    </w:p>
    <w:p w14:paraId="6EBD0309" w14:textId="77777777" w:rsidR="00511BB0" w:rsidRPr="00FA11BE" w:rsidRDefault="00511BB0" w:rsidP="00373E6E">
      <w:pPr>
        <w:widowControl w:val="0"/>
        <w:suppressAutoHyphens w:val="0"/>
        <w:rPr>
          <w:b/>
          <w:szCs w:val="22"/>
          <w:u w:val="single"/>
          <w:lang w:val="lv-LV"/>
        </w:rPr>
      </w:pPr>
    </w:p>
    <w:p w14:paraId="642A5199" w14:textId="77777777" w:rsidR="00373E6E" w:rsidRPr="00FA11BE" w:rsidRDefault="004D4F90" w:rsidP="00373E6E">
      <w:pPr>
        <w:widowControl w:val="0"/>
        <w:suppressAutoHyphens w:val="0"/>
        <w:rPr>
          <w:szCs w:val="20"/>
          <w:lang w:val="lv-LV"/>
        </w:rPr>
      </w:pPr>
      <w:r w:rsidRPr="00FA11BE">
        <w:rPr>
          <w:b/>
          <w:szCs w:val="22"/>
          <w:lang w:val="lv-LV"/>
        </w:rPr>
        <w:t>Lietošanas laikā vai nēsājot līdzi rezervei</w:t>
      </w:r>
      <w:r w:rsidRPr="00FA11BE">
        <w:rPr>
          <w:szCs w:val="22"/>
          <w:lang w:val="lv-LV"/>
        </w:rPr>
        <w:t xml:space="preserve">: zāles uzglabāt ne ilgāk </w:t>
      </w:r>
      <w:r w:rsidR="00511BB0" w:rsidRPr="00FA11BE">
        <w:rPr>
          <w:szCs w:val="22"/>
          <w:lang w:val="lv-LV"/>
        </w:rPr>
        <w:t>kā</w:t>
      </w:r>
      <w:r w:rsidRPr="00FA11BE">
        <w:rPr>
          <w:szCs w:val="22"/>
          <w:lang w:val="lv-LV"/>
        </w:rPr>
        <w:t xml:space="preserve"> 4 nedēļ</w:t>
      </w:r>
      <w:r w:rsidR="00511BB0" w:rsidRPr="00FA11BE">
        <w:rPr>
          <w:szCs w:val="22"/>
          <w:lang w:val="lv-LV"/>
        </w:rPr>
        <w:t>as</w:t>
      </w:r>
      <w:r w:rsidRPr="00FA11BE">
        <w:rPr>
          <w:szCs w:val="22"/>
          <w:lang w:val="lv-LV"/>
        </w:rPr>
        <w:t>. Uzglabāt temperatūrā līdz 30°C.</w:t>
      </w:r>
      <w:r w:rsidR="00373E6E" w:rsidRPr="00FA11BE">
        <w:rPr>
          <w:szCs w:val="22"/>
          <w:lang w:val="lv-LV"/>
        </w:rPr>
        <w:t xml:space="preserve"> N</w:t>
      </w:r>
      <w:r w:rsidR="00373E6E" w:rsidRPr="00FA11BE">
        <w:rPr>
          <w:szCs w:val="20"/>
          <w:lang w:val="lv-LV"/>
        </w:rPr>
        <w:t>eatdzesēt un nesasaldēt.</w:t>
      </w:r>
    </w:p>
    <w:p w14:paraId="468958FC" w14:textId="77777777" w:rsidR="00373E6E" w:rsidRPr="00FA11BE" w:rsidRDefault="00373E6E" w:rsidP="00373E6E">
      <w:pPr>
        <w:widowControl w:val="0"/>
        <w:suppressAutoHyphens w:val="0"/>
        <w:rPr>
          <w:szCs w:val="20"/>
          <w:lang w:val="lv-LV"/>
        </w:rPr>
      </w:pPr>
    </w:p>
    <w:p w14:paraId="1E27A5CC" w14:textId="77777777" w:rsidR="00373E6E" w:rsidRPr="00FA11BE" w:rsidRDefault="00373E6E" w:rsidP="00373E6E">
      <w:pPr>
        <w:widowControl w:val="0"/>
        <w:suppressAutoHyphens w:val="0"/>
        <w:rPr>
          <w:szCs w:val="20"/>
          <w:lang w:val="lv-LV"/>
        </w:rPr>
      </w:pPr>
      <w:r w:rsidRPr="00FA11BE">
        <w:rPr>
          <w:szCs w:val="20"/>
          <w:lang w:val="lv-LV"/>
        </w:rPr>
        <w:t>Pēc katras injekcijas izmetiet adatu.</w:t>
      </w:r>
    </w:p>
    <w:p w14:paraId="72104C50" w14:textId="77777777" w:rsidR="00FB6EEE" w:rsidRPr="00FA11BE" w:rsidRDefault="00FB6EEE" w:rsidP="000A6CF4">
      <w:pPr>
        <w:widowControl w:val="0"/>
        <w:numPr>
          <w:ilvl w:val="12"/>
          <w:numId w:val="0"/>
        </w:numPr>
        <w:tabs>
          <w:tab w:val="clear" w:pos="567"/>
        </w:tabs>
        <w:suppressAutoHyphens w:val="0"/>
        <w:rPr>
          <w:lang w:val="lv-LV"/>
        </w:rPr>
      </w:pPr>
    </w:p>
    <w:p w14:paraId="764C84A8" w14:textId="77777777" w:rsidR="00EE764A" w:rsidRPr="00FA11BE" w:rsidRDefault="00373E6E" w:rsidP="000A6CF4">
      <w:pPr>
        <w:widowControl w:val="0"/>
        <w:numPr>
          <w:ilvl w:val="12"/>
          <w:numId w:val="0"/>
        </w:numPr>
        <w:tabs>
          <w:tab w:val="clear" w:pos="567"/>
        </w:tabs>
        <w:suppressAutoHyphens w:val="0"/>
        <w:rPr>
          <w:lang w:val="lv-LV"/>
        </w:rPr>
      </w:pPr>
      <w:r w:rsidRPr="00FA11BE">
        <w:rPr>
          <w:lang w:val="lv-LV"/>
        </w:rPr>
        <w:t>Neizmetiet z</w:t>
      </w:r>
      <w:r w:rsidR="00873B5A" w:rsidRPr="00FA11BE">
        <w:rPr>
          <w:lang w:val="lv-LV"/>
        </w:rPr>
        <w:t xml:space="preserve">āles </w:t>
      </w:r>
      <w:r w:rsidRPr="00FA11BE">
        <w:rPr>
          <w:lang w:val="lv-LV"/>
        </w:rPr>
        <w:t xml:space="preserve">kanalizācijā vai </w:t>
      </w:r>
      <w:r w:rsidR="00EE764A" w:rsidRPr="00FA11BE">
        <w:rPr>
          <w:lang w:val="lv-LV"/>
        </w:rPr>
        <w:t>sa</w:t>
      </w:r>
      <w:r w:rsidR="002B2557" w:rsidRPr="00FA11BE">
        <w:rPr>
          <w:lang w:val="lv-LV"/>
        </w:rPr>
        <w:t>dzīve</w:t>
      </w:r>
      <w:r w:rsidR="00EE764A" w:rsidRPr="00FA11BE">
        <w:rPr>
          <w:lang w:val="lv-LV"/>
        </w:rPr>
        <w:t>s atkritum</w:t>
      </w:r>
      <w:r w:rsidRPr="00FA11BE">
        <w:rPr>
          <w:lang w:val="lv-LV"/>
        </w:rPr>
        <w:t>os</w:t>
      </w:r>
      <w:r w:rsidR="00EE764A" w:rsidRPr="00FA11BE">
        <w:rPr>
          <w:lang w:val="lv-LV"/>
        </w:rPr>
        <w:t>. Vaicājiet farmaceitam</w:t>
      </w:r>
      <w:r w:rsidRPr="00FA11BE">
        <w:rPr>
          <w:szCs w:val="22"/>
          <w:lang w:val="lv-LV"/>
        </w:rPr>
        <w:t xml:space="preserve"> kā izmest zāles, kuras vairs nelietojat</w:t>
      </w:r>
      <w:r w:rsidR="00EE764A" w:rsidRPr="00FA11BE">
        <w:rPr>
          <w:lang w:val="lv-LV"/>
        </w:rPr>
        <w:t>. Šie pasākumi palīdzēs aizsargāt apkārtējo vidi.</w:t>
      </w:r>
    </w:p>
    <w:p w14:paraId="708A1AF0" w14:textId="77777777" w:rsidR="00EE764A" w:rsidRPr="00FA11BE" w:rsidRDefault="00EE764A" w:rsidP="000A6CF4">
      <w:pPr>
        <w:widowControl w:val="0"/>
        <w:numPr>
          <w:ilvl w:val="12"/>
          <w:numId w:val="0"/>
        </w:numPr>
        <w:suppressAutoHyphens w:val="0"/>
        <w:rPr>
          <w:lang w:val="lv-LV"/>
        </w:rPr>
      </w:pPr>
    </w:p>
    <w:p w14:paraId="7D385767" w14:textId="77777777" w:rsidR="00EE764A" w:rsidRPr="00FA11BE" w:rsidRDefault="00EE764A" w:rsidP="000A6CF4">
      <w:pPr>
        <w:widowControl w:val="0"/>
        <w:numPr>
          <w:ilvl w:val="12"/>
          <w:numId w:val="0"/>
        </w:numPr>
        <w:suppressAutoHyphens w:val="0"/>
        <w:rPr>
          <w:lang w:val="lv-LV"/>
        </w:rPr>
      </w:pPr>
    </w:p>
    <w:p w14:paraId="757E121C" w14:textId="77777777" w:rsidR="00EE764A" w:rsidRPr="00FA11BE" w:rsidRDefault="00873B5A" w:rsidP="000A6CF4">
      <w:pPr>
        <w:widowControl w:val="0"/>
        <w:numPr>
          <w:ilvl w:val="12"/>
          <w:numId w:val="0"/>
        </w:numPr>
        <w:suppressAutoHyphens w:val="0"/>
        <w:rPr>
          <w:b/>
          <w:lang w:val="lv-LV"/>
        </w:rPr>
      </w:pPr>
      <w:r w:rsidRPr="00FA11BE">
        <w:rPr>
          <w:b/>
          <w:lang w:val="lv-LV"/>
        </w:rPr>
        <w:t>6</w:t>
      </w:r>
      <w:r w:rsidR="00EE764A" w:rsidRPr="00FA11BE">
        <w:rPr>
          <w:b/>
          <w:lang w:val="lv-LV"/>
        </w:rPr>
        <w:t>.</w:t>
      </w:r>
      <w:r w:rsidR="00EE764A" w:rsidRPr="00FA11BE">
        <w:rPr>
          <w:b/>
          <w:lang w:val="lv-LV"/>
        </w:rPr>
        <w:tab/>
      </w:r>
      <w:r w:rsidR="00373E6E" w:rsidRPr="00FA11BE">
        <w:rPr>
          <w:b/>
          <w:szCs w:val="22"/>
          <w:lang w:val="lv-LV"/>
        </w:rPr>
        <w:t>Iepakojuma saturs un cita informācija</w:t>
      </w:r>
    </w:p>
    <w:p w14:paraId="0089BA95" w14:textId="77777777" w:rsidR="00EE764A" w:rsidRPr="00FA11BE" w:rsidRDefault="00EE764A" w:rsidP="000A6CF4">
      <w:pPr>
        <w:widowControl w:val="0"/>
        <w:numPr>
          <w:ilvl w:val="12"/>
          <w:numId w:val="0"/>
        </w:numPr>
        <w:suppressAutoHyphens w:val="0"/>
        <w:rPr>
          <w:lang w:val="lv-LV"/>
        </w:rPr>
      </w:pPr>
    </w:p>
    <w:p w14:paraId="3EC783BA" w14:textId="77777777" w:rsidR="00EE764A" w:rsidRPr="00FA11BE" w:rsidRDefault="00EE764A" w:rsidP="000A6CF4">
      <w:pPr>
        <w:widowControl w:val="0"/>
        <w:numPr>
          <w:ilvl w:val="12"/>
          <w:numId w:val="0"/>
        </w:numPr>
        <w:suppressAutoHyphens w:val="0"/>
        <w:rPr>
          <w:b/>
          <w:lang w:val="lv-LV"/>
        </w:rPr>
      </w:pPr>
      <w:r w:rsidRPr="00FA11BE">
        <w:rPr>
          <w:b/>
          <w:lang w:val="lv-LV"/>
        </w:rPr>
        <w:t>Ko NovoRapid satur</w:t>
      </w:r>
    </w:p>
    <w:p w14:paraId="071546C0" w14:textId="77777777" w:rsidR="00EE764A" w:rsidRPr="00FA11BE" w:rsidRDefault="00EE764A" w:rsidP="000A6CF4">
      <w:pPr>
        <w:widowControl w:val="0"/>
        <w:tabs>
          <w:tab w:val="left" w:pos="284"/>
        </w:tabs>
        <w:suppressAutoHyphens w:val="0"/>
        <w:rPr>
          <w:lang w:val="lv-LV"/>
        </w:rPr>
      </w:pPr>
    </w:p>
    <w:p w14:paraId="5647D9F6" w14:textId="77777777" w:rsidR="00EE764A" w:rsidRPr="00FA11BE" w:rsidRDefault="00EE764A" w:rsidP="000A6CF4">
      <w:pPr>
        <w:widowControl w:val="0"/>
        <w:tabs>
          <w:tab w:val="left" w:pos="540"/>
        </w:tabs>
        <w:suppressAutoHyphens w:val="0"/>
        <w:ind w:left="567" w:hanging="567"/>
        <w:rPr>
          <w:i/>
          <w:iCs/>
          <w:lang w:val="lv-LV"/>
        </w:rPr>
      </w:pPr>
      <w:bookmarkStart w:id="34" w:name="OLE_LINK2"/>
      <w:r w:rsidRPr="00FA11BE">
        <w:rPr>
          <w:lang w:val="lv-LV"/>
        </w:rPr>
        <w:t>-</w:t>
      </w:r>
      <w:r w:rsidRPr="00FA11BE">
        <w:rPr>
          <w:lang w:val="lv-LV"/>
        </w:rPr>
        <w:tab/>
        <w:t xml:space="preserve">Aktīvā viela </w:t>
      </w:r>
      <w:r w:rsidRPr="00FA11BE">
        <w:rPr>
          <w:bCs/>
          <w:lang w:val="lv-LV"/>
        </w:rPr>
        <w:t>ir a</w:t>
      </w:r>
      <w:r w:rsidRPr="00FA11BE">
        <w:rPr>
          <w:iCs/>
          <w:lang w:val="lv-LV"/>
        </w:rPr>
        <w:t>sparta insulīns</w:t>
      </w:r>
      <w:r w:rsidRPr="00FA11BE">
        <w:rPr>
          <w:lang w:val="lv-LV"/>
        </w:rPr>
        <w:t>.</w:t>
      </w:r>
      <w:r w:rsidR="00E17B5E" w:rsidRPr="00FA11BE">
        <w:rPr>
          <w:lang w:val="lv-LV"/>
        </w:rPr>
        <w:t xml:space="preserve"> Katrs ml satur 100 </w:t>
      </w:r>
      <w:r w:rsidR="00373E6E" w:rsidRPr="00FA11BE">
        <w:rPr>
          <w:lang w:val="lv-LV"/>
        </w:rPr>
        <w:t>vienības</w:t>
      </w:r>
      <w:r w:rsidR="00E17B5E" w:rsidRPr="00FA11BE">
        <w:rPr>
          <w:lang w:val="lv-LV"/>
        </w:rPr>
        <w:t xml:space="preserve"> a</w:t>
      </w:r>
      <w:r w:rsidR="00E17B5E" w:rsidRPr="00FA11BE">
        <w:rPr>
          <w:iCs/>
          <w:lang w:val="lv-LV"/>
        </w:rPr>
        <w:t>sparta insulīna</w:t>
      </w:r>
      <w:r w:rsidR="00E17B5E" w:rsidRPr="00FA11BE">
        <w:rPr>
          <w:lang w:val="lv-LV"/>
        </w:rPr>
        <w:t>. Viens flakons satur 1000 </w:t>
      </w:r>
      <w:r w:rsidR="00373E6E" w:rsidRPr="00FA11BE">
        <w:rPr>
          <w:lang w:val="lv-LV"/>
        </w:rPr>
        <w:t>vienības</w:t>
      </w:r>
      <w:r w:rsidR="00E17B5E" w:rsidRPr="00FA11BE">
        <w:rPr>
          <w:lang w:val="lv-LV"/>
        </w:rPr>
        <w:t xml:space="preserve"> asparta insulīna 10 ml</w:t>
      </w:r>
      <w:r w:rsidR="0043712A" w:rsidRPr="00FA11BE">
        <w:rPr>
          <w:lang w:val="lv-LV"/>
        </w:rPr>
        <w:t xml:space="preserve"> šķīduma injekcijām.</w:t>
      </w:r>
    </w:p>
    <w:p w14:paraId="1D81A4A3" w14:textId="77777777" w:rsidR="00EE764A" w:rsidRPr="00FA11BE" w:rsidRDefault="00EE764A" w:rsidP="000A6CF4">
      <w:pPr>
        <w:widowControl w:val="0"/>
        <w:tabs>
          <w:tab w:val="left" w:pos="540"/>
        </w:tabs>
        <w:suppressAutoHyphens w:val="0"/>
        <w:ind w:left="540" w:hanging="540"/>
        <w:rPr>
          <w:lang w:val="lv-LV"/>
        </w:rPr>
      </w:pPr>
      <w:r w:rsidRPr="00FA11BE">
        <w:rPr>
          <w:lang w:val="lv-LV"/>
        </w:rPr>
        <w:t>-</w:t>
      </w:r>
      <w:r w:rsidRPr="00FA11BE">
        <w:rPr>
          <w:lang w:val="lv-LV"/>
        </w:rPr>
        <w:tab/>
        <w:t xml:space="preserve">Citas sastāvdaļas ir glicerīns, fenols, metakrezols, cinka hlorīds, </w:t>
      </w:r>
      <w:r w:rsidR="00873B5A" w:rsidRPr="00FA11BE">
        <w:rPr>
          <w:lang w:val="lv-LV"/>
        </w:rPr>
        <w:t xml:space="preserve">nātrija </w:t>
      </w:r>
      <w:r w:rsidR="00B6252D" w:rsidRPr="00FA11BE">
        <w:rPr>
          <w:lang w:val="lv-LV"/>
        </w:rPr>
        <w:t>hidrogēn</w:t>
      </w:r>
      <w:r w:rsidR="00873B5A" w:rsidRPr="00FA11BE">
        <w:rPr>
          <w:lang w:val="lv-LV"/>
        </w:rPr>
        <w:t xml:space="preserve">fosfāta dihidrāts, </w:t>
      </w:r>
      <w:r w:rsidRPr="00FA11BE">
        <w:rPr>
          <w:lang w:val="lv-LV"/>
        </w:rPr>
        <w:t xml:space="preserve">nātrija hlorīds, </w:t>
      </w:r>
      <w:r w:rsidR="00873B5A" w:rsidRPr="00FA11BE">
        <w:rPr>
          <w:lang w:val="lv-LV"/>
        </w:rPr>
        <w:t>sālsskābe,</w:t>
      </w:r>
      <w:r w:rsidR="00873B5A" w:rsidRPr="00FA11BE" w:rsidDel="00873B5A">
        <w:rPr>
          <w:lang w:val="lv-LV"/>
        </w:rPr>
        <w:t xml:space="preserve"> </w:t>
      </w:r>
      <w:r w:rsidRPr="00FA11BE">
        <w:rPr>
          <w:lang w:val="lv-LV"/>
        </w:rPr>
        <w:t>nātrija hidroksīds un ūdens injekcijām.</w:t>
      </w:r>
    </w:p>
    <w:bookmarkEnd w:id="34"/>
    <w:p w14:paraId="1195B4C5" w14:textId="77777777" w:rsidR="00EE764A" w:rsidRPr="00FA11BE" w:rsidRDefault="00EE764A" w:rsidP="000A6CF4">
      <w:pPr>
        <w:widowControl w:val="0"/>
        <w:suppressAutoHyphens w:val="0"/>
        <w:rPr>
          <w:lang w:val="lv-LV"/>
        </w:rPr>
      </w:pPr>
    </w:p>
    <w:p w14:paraId="37449BD8" w14:textId="77777777" w:rsidR="00EE764A" w:rsidRPr="00FA11BE" w:rsidRDefault="00EE764A" w:rsidP="000A6CF4">
      <w:pPr>
        <w:widowControl w:val="0"/>
        <w:suppressAutoHyphens w:val="0"/>
        <w:rPr>
          <w:b/>
          <w:lang w:val="lv-LV"/>
        </w:rPr>
      </w:pPr>
      <w:r w:rsidRPr="00FA11BE">
        <w:rPr>
          <w:b/>
          <w:lang w:val="lv-LV"/>
        </w:rPr>
        <w:t>NovoRapid ārējais izskats un iepakojums</w:t>
      </w:r>
    </w:p>
    <w:p w14:paraId="5E1B82BC" w14:textId="77777777" w:rsidR="00EE764A" w:rsidRPr="00FA11BE" w:rsidRDefault="00EE764A" w:rsidP="000A6CF4">
      <w:pPr>
        <w:widowControl w:val="0"/>
        <w:suppressAutoHyphens w:val="0"/>
        <w:rPr>
          <w:lang w:val="lv-LV"/>
        </w:rPr>
      </w:pPr>
    </w:p>
    <w:p w14:paraId="60735B42" w14:textId="77777777" w:rsidR="00373E6E" w:rsidRPr="00FA11BE" w:rsidRDefault="00373E6E" w:rsidP="00373E6E">
      <w:pPr>
        <w:widowControl w:val="0"/>
        <w:suppressAutoHyphens w:val="0"/>
        <w:rPr>
          <w:szCs w:val="22"/>
          <w:lang w:val="lv-LV"/>
        </w:rPr>
      </w:pPr>
      <w:r w:rsidRPr="00FA11BE">
        <w:rPr>
          <w:szCs w:val="22"/>
          <w:lang w:val="lv-LV"/>
        </w:rPr>
        <w:t>NovoRapid ir šķīdums injekcijām.</w:t>
      </w:r>
    </w:p>
    <w:p w14:paraId="4480E192" w14:textId="77777777" w:rsidR="0043712A" w:rsidRPr="00FA11BE" w:rsidRDefault="004C7512" w:rsidP="000A6CF4">
      <w:pPr>
        <w:widowControl w:val="0"/>
        <w:suppressAutoHyphens w:val="0"/>
        <w:rPr>
          <w:lang w:val="lv-LV"/>
        </w:rPr>
      </w:pPr>
      <w:r w:rsidRPr="00FA11BE">
        <w:rPr>
          <w:lang w:val="lv-LV"/>
        </w:rPr>
        <w:t xml:space="preserve">Zāles </w:t>
      </w:r>
      <w:r w:rsidR="00EE764A" w:rsidRPr="00FA11BE">
        <w:rPr>
          <w:lang w:val="lv-LV"/>
        </w:rPr>
        <w:t>ir dzidrs</w:t>
      </w:r>
      <w:r w:rsidR="00F86A4E" w:rsidRPr="00FA11BE">
        <w:rPr>
          <w:lang w:val="lv-LV"/>
        </w:rPr>
        <w:t xml:space="preserve"> un</w:t>
      </w:r>
      <w:r w:rsidR="00EE764A" w:rsidRPr="00FA11BE">
        <w:rPr>
          <w:lang w:val="lv-LV"/>
        </w:rPr>
        <w:t xml:space="preserve"> bezkrāsains šķīdums</w:t>
      </w:r>
      <w:r w:rsidR="0043712A" w:rsidRPr="00FA11BE">
        <w:rPr>
          <w:lang w:val="lv-LV"/>
        </w:rPr>
        <w:t>.</w:t>
      </w:r>
    </w:p>
    <w:p w14:paraId="1F5A7BC7" w14:textId="77777777" w:rsidR="00511BB0" w:rsidRPr="00FA11BE" w:rsidRDefault="00511BB0" w:rsidP="000A6CF4">
      <w:pPr>
        <w:widowControl w:val="0"/>
        <w:suppressAutoHyphens w:val="0"/>
        <w:rPr>
          <w:lang w:val="lv-LV"/>
        </w:rPr>
      </w:pPr>
    </w:p>
    <w:p w14:paraId="6D4B3DAF" w14:textId="77777777" w:rsidR="00EE764A" w:rsidRPr="00FA11BE" w:rsidRDefault="00DA018E" w:rsidP="000A6CF4">
      <w:pPr>
        <w:widowControl w:val="0"/>
        <w:suppressAutoHyphens w:val="0"/>
        <w:rPr>
          <w:lang w:val="lv-LV"/>
        </w:rPr>
      </w:pPr>
      <w:r w:rsidRPr="00FA11BE">
        <w:rPr>
          <w:lang w:val="lv-LV"/>
        </w:rPr>
        <w:t xml:space="preserve">Iepakojuma lielumi: 1 vai 5 flakoni pa 10 ml, vai </w:t>
      </w:r>
      <w:r w:rsidR="008F4055" w:rsidRPr="008F4055">
        <w:rPr>
          <w:lang w:val="lv-LV"/>
        </w:rPr>
        <w:t>vairāku kastīšu</w:t>
      </w:r>
      <w:r w:rsidRPr="00FA11BE">
        <w:rPr>
          <w:lang w:val="lv-LV"/>
        </w:rPr>
        <w:t xml:space="preserve"> </w:t>
      </w:r>
      <w:r w:rsidR="00EF3CF0" w:rsidRPr="00FA11BE">
        <w:rPr>
          <w:lang w:val="lv-LV"/>
        </w:rPr>
        <w:t xml:space="preserve">iepakojums - </w:t>
      </w:r>
      <w:r w:rsidR="000D6813" w:rsidRPr="00FA11BE">
        <w:rPr>
          <w:lang w:val="lv-LV"/>
        </w:rPr>
        <w:t>5 </w:t>
      </w:r>
      <w:r w:rsidR="00EF3CF0" w:rsidRPr="00FA11BE">
        <w:rPr>
          <w:lang w:val="lv-LV"/>
        </w:rPr>
        <w:t xml:space="preserve">iepakojumi ar 1 x 10 ml </w:t>
      </w:r>
      <w:r w:rsidR="000D6813" w:rsidRPr="00FA11BE">
        <w:rPr>
          <w:lang w:val="lv-LV"/>
        </w:rPr>
        <w:t>flakonu</w:t>
      </w:r>
      <w:r w:rsidRPr="00FA11BE">
        <w:rPr>
          <w:lang w:val="lv-LV"/>
        </w:rPr>
        <w:t>.</w:t>
      </w:r>
      <w:r w:rsidR="000D6813" w:rsidRPr="00FA11BE">
        <w:rPr>
          <w:lang w:val="lv-LV"/>
        </w:rPr>
        <w:t xml:space="preserve"> </w:t>
      </w:r>
      <w:r w:rsidR="00043894" w:rsidRPr="00FA11BE">
        <w:rPr>
          <w:lang w:val="lv-LV"/>
        </w:rPr>
        <w:t>V</w:t>
      </w:r>
      <w:r w:rsidR="00EE764A" w:rsidRPr="00FA11BE">
        <w:rPr>
          <w:lang w:val="lv-LV"/>
        </w:rPr>
        <w:t>isi iepakojuma lielumi tirgū var nebūt pieejami.</w:t>
      </w:r>
    </w:p>
    <w:p w14:paraId="7A8A4BD8" w14:textId="77777777" w:rsidR="00EE764A" w:rsidRPr="00FA11BE" w:rsidRDefault="00EE764A" w:rsidP="000A6CF4">
      <w:pPr>
        <w:widowControl w:val="0"/>
        <w:tabs>
          <w:tab w:val="left" w:pos="284"/>
        </w:tabs>
        <w:suppressAutoHyphens w:val="0"/>
        <w:rPr>
          <w:lang w:val="lv-LV"/>
        </w:rPr>
      </w:pPr>
    </w:p>
    <w:p w14:paraId="268CA59E" w14:textId="77777777" w:rsidR="00EE764A" w:rsidRPr="00FA11BE" w:rsidRDefault="00EE764A" w:rsidP="000A6CF4">
      <w:pPr>
        <w:widowControl w:val="0"/>
        <w:suppressAutoHyphens w:val="0"/>
        <w:rPr>
          <w:bCs/>
          <w:lang w:val="lv-LV"/>
        </w:rPr>
      </w:pPr>
      <w:r w:rsidRPr="00FA11BE">
        <w:rPr>
          <w:b/>
          <w:lang w:val="lv-LV"/>
        </w:rPr>
        <w:t>Reģistrācijas apliecības īpašnieks un ražotājs</w:t>
      </w:r>
      <w:r w:rsidR="00E72BFD" w:rsidRPr="00FA11BE">
        <w:rPr>
          <w:bCs/>
          <w:lang w:val="lv-LV"/>
        </w:rPr>
        <w:t>:</w:t>
      </w:r>
    </w:p>
    <w:p w14:paraId="7CBA5385" w14:textId="77777777" w:rsidR="00EE764A" w:rsidRPr="00FA11BE" w:rsidRDefault="00EE764A" w:rsidP="000A6CF4">
      <w:pPr>
        <w:widowControl w:val="0"/>
        <w:suppressAutoHyphens w:val="0"/>
        <w:rPr>
          <w:lang w:val="lv-LV"/>
        </w:rPr>
      </w:pPr>
    </w:p>
    <w:p w14:paraId="13230D34" w14:textId="77777777" w:rsidR="00EE764A" w:rsidRPr="00FA11BE" w:rsidRDefault="00EE764A" w:rsidP="000A6CF4">
      <w:pPr>
        <w:widowControl w:val="0"/>
        <w:suppressAutoHyphens w:val="0"/>
        <w:rPr>
          <w:lang w:val="lv-LV"/>
        </w:rPr>
      </w:pPr>
      <w:r w:rsidRPr="00FA11BE">
        <w:rPr>
          <w:lang w:val="lv-LV"/>
        </w:rPr>
        <w:t>Novo Nordisk A/S</w:t>
      </w:r>
    </w:p>
    <w:p w14:paraId="42BE4F58" w14:textId="77777777" w:rsidR="00091D0B" w:rsidRPr="00FA11BE" w:rsidRDefault="00EE764A" w:rsidP="000A6CF4">
      <w:pPr>
        <w:widowControl w:val="0"/>
        <w:suppressAutoHyphens w:val="0"/>
        <w:rPr>
          <w:lang w:val="lv-LV"/>
        </w:rPr>
      </w:pPr>
      <w:r w:rsidRPr="00FA11BE">
        <w:rPr>
          <w:lang w:val="lv-LV"/>
        </w:rPr>
        <w:t>Novo Allé</w:t>
      </w:r>
    </w:p>
    <w:p w14:paraId="19F6B970" w14:textId="77777777" w:rsidR="00EE764A" w:rsidRPr="00FA11BE" w:rsidRDefault="00EE764A" w:rsidP="000A6CF4">
      <w:pPr>
        <w:widowControl w:val="0"/>
        <w:suppressAutoHyphens w:val="0"/>
        <w:rPr>
          <w:bCs/>
          <w:lang w:val="lv-LV"/>
        </w:rPr>
      </w:pPr>
      <w:r w:rsidRPr="00FA11BE">
        <w:rPr>
          <w:lang w:val="lv-LV"/>
        </w:rPr>
        <w:t>DK-2880 Bagsværd, Dānija.</w:t>
      </w:r>
    </w:p>
    <w:p w14:paraId="2934C8B1" w14:textId="77777777" w:rsidR="00EE764A" w:rsidRPr="00FA11BE" w:rsidRDefault="00EE764A" w:rsidP="000A6CF4">
      <w:pPr>
        <w:widowControl w:val="0"/>
        <w:suppressAutoHyphens w:val="0"/>
        <w:ind w:left="567" w:hanging="567"/>
        <w:jc w:val="both"/>
        <w:rPr>
          <w:b/>
          <w:szCs w:val="20"/>
          <w:lang w:val="lv-LV"/>
        </w:rPr>
      </w:pPr>
    </w:p>
    <w:p w14:paraId="69040152" w14:textId="77777777" w:rsidR="00794634" w:rsidRPr="00FA11BE" w:rsidRDefault="00EE764A" w:rsidP="000A6CF4">
      <w:pPr>
        <w:widowControl w:val="0"/>
        <w:suppressAutoHyphens w:val="0"/>
        <w:ind w:left="567" w:hanging="567"/>
        <w:jc w:val="both"/>
        <w:rPr>
          <w:szCs w:val="22"/>
          <w:lang w:val="lv-LV"/>
        </w:rPr>
      </w:pPr>
      <w:r w:rsidRPr="00FA11BE">
        <w:rPr>
          <w:b/>
          <w:szCs w:val="20"/>
          <w:lang w:val="lv-LV"/>
        </w:rPr>
        <w:t xml:space="preserve">Šī lietošanas instrukcija </w:t>
      </w:r>
      <w:r w:rsidR="000D6813" w:rsidRPr="00FA11BE">
        <w:rPr>
          <w:b/>
          <w:szCs w:val="22"/>
          <w:lang w:val="lv-LV"/>
        </w:rPr>
        <w:t xml:space="preserve">pēdējo reizi pārskatīta </w:t>
      </w:r>
      <w:r w:rsidR="00050E5F" w:rsidRPr="00FA11BE">
        <w:rPr>
          <w:szCs w:val="22"/>
          <w:lang w:val="lv-LV"/>
        </w:rPr>
        <w:t>.</w:t>
      </w:r>
    </w:p>
    <w:p w14:paraId="59B38A84" w14:textId="77777777" w:rsidR="00EE764A" w:rsidRPr="00FA11BE" w:rsidRDefault="00EE764A" w:rsidP="000A6CF4">
      <w:pPr>
        <w:widowControl w:val="0"/>
        <w:suppressAutoHyphens w:val="0"/>
        <w:ind w:left="567" w:hanging="567"/>
        <w:jc w:val="both"/>
        <w:rPr>
          <w:szCs w:val="22"/>
          <w:lang w:val="lv-LV"/>
        </w:rPr>
      </w:pPr>
    </w:p>
    <w:p w14:paraId="57D5E117" w14:textId="77777777" w:rsidR="00CE7C5B" w:rsidRPr="00FA11BE" w:rsidRDefault="00EF3CF0" w:rsidP="00CE7C5B">
      <w:pPr>
        <w:tabs>
          <w:tab w:val="clear" w:pos="567"/>
        </w:tabs>
        <w:rPr>
          <w:szCs w:val="22"/>
          <w:u w:val="single"/>
          <w:lang w:val="lv-LV"/>
        </w:rPr>
      </w:pPr>
      <w:r w:rsidRPr="00FA11BE">
        <w:rPr>
          <w:szCs w:val="22"/>
          <w:u w:val="single"/>
          <w:lang w:val="lv-LV"/>
        </w:rPr>
        <w:t>Citi informācijas avoti</w:t>
      </w:r>
    </w:p>
    <w:p w14:paraId="432901DA" w14:textId="77777777" w:rsidR="00EF3CF0" w:rsidRPr="00FA11BE" w:rsidRDefault="00EF3CF0" w:rsidP="00CE7C5B">
      <w:pPr>
        <w:tabs>
          <w:tab w:val="clear" w:pos="567"/>
        </w:tabs>
        <w:rPr>
          <w:lang w:val="lv-LV"/>
        </w:rPr>
      </w:pPr>
    </w:p>
    <w:p w14:paraId="1738E183" w14:textId="77777777" w:rsidR="00CE7C5B" w:rsidRPr="00FA11BE" w:rsidRDefault="00CE7C5B" w:rsidP="00CE7C5B">
      <w:pPr>
        <w:tabs>
          <w:tab w:val="clear" w:pos="567"/>
        </w:tabs>
        <w:rPr>
          <w:lang w:val="lv-LV"/>
        </w:rPr>
      </w:pPr>
      <w:r w:rsidRPr="00FA11BE">
        <w:rPr>
          <w:lang w:val="lv-LV"/>
        </w:rPr>
        <w:t xml:space="preserve">Sīkāka informācija par šīm zālēm ir pieejama Eiropas Zāļu aģentūras </w:t>
      </w:r>
      <w:r w:rsidRPr="00FA11BE">
        <w:rPr>
          <w:szCs w:val="22"/>
          <w:lang w:val="lv-LV"/>
        </w:rPr>
        <w:t>tīmekļa vietnē</w:t>
      </w:r>
      <w:r w:rsidRPr="00FA11BE">
        <w:rPr>
          <w:lang w:val="lv-LV"/>
        </w:rPr>
        <w:t xml:space="preserve"> </w:t>
      </w:r>
      <w:r>
        <w:fldChar w:fldCharType="begin"/>
      </w:r>
      <w:r w:rsidRPr="005150C2">
        <w:rPr>
          <w:lang w:val="lv-LV"/>
          <w:rPrChange w:id="35" w:author="AGNO (Agne Otzule)" w:date="2025-04-22T13:22:00Z" w16du:dateUtc="2025-04-22T10:22:00Z">
            <w:rPr/>
          </w:rPrChange>
        </w:rPr>
        <w:instrText>HYPERLINK "http://www.ema.europa.eu"</w:instrText>
      </w:r>
      <w:r>
        <w:fldChar w:fldCharType="separate"/>
      </w:r>
      <w:r w:rsidRPr="00FA11BE">
        <w:rPr>
          <w:color w:val="0000FF"/>
          <w:u w:val="single"/>
          <w:lang w:val="lv-LV"/>
        </w:rPr>
        <w:t>http://www.ema.europa.eu</w:t>
      </w:r>
      <w:r>
        <w:fldChar w:fldCharType="end"/>
      </w:r>
      <w:r w:rsidRPr="00FA11BE">
        <w:rPr>
          <w:color w:val="0000FF"/>
          <w:lang w:val="lv-LV"/>
        </w:rPr>
        <w:t>.</w:t>
      </w:r>
    </w:p>
    <w:p w14:paraId="7C3025D8" w14:textId="77777777" w:rsidR="00EE764A" w:rsidRPr="00FA11BE" w:rsidRDefault="00EE764A" w:rsidP="000A6CF4">
      <w:pPr>
        <w:widowControl w:val="0"/>
        <w:suppressAutoHyphens w:val="0"/>
        <w:rPr>
          <w:szCs w:val="20"/>
          <w:lang w:val="lv-LV"/>
        </w:rPr>
      </w:pPr>
    </w:p>
    <w:p w14:paraId="5E28C5B4" w14:textId="77777777" w:rsidR="00EE764A" w:rsidRPr="00FA11BE" w:rsidRDefault="00EE764A" w:rsidP="000A6CF4">
      <w:pPr>
        <w:widowControl w:val="0"/>
        <w:suppressAutoHyphens w:val="0"/>
        <w:jc w:val="center"/>
        <w:rPr>
          <w:b/>
          <w:szCs w:val="22"/>
          <w:lang w:val="lv-LV"/>
        </w:rPr>
      </w:pPr>
      <w:r w:rsidRPr="00FA11BE">
        <w:rPr>
          <w:lang w:val="lv-LV"/>
        </w:rPr>
        <w:br w:type="page"/>
      </w:r>
      <w:r w:rsidR="00343997" w:rsidRPr="00FA11BE">
        <w:rPr>
          <w:b/>
          <w:szCs w:val="22"/>
          <w:lang w:val="lv-LV"/>
        </w:rPr>
        <w:lastRenderedPageBreak/>
        <w:t>Lietošanas instrukcija: informācija lietotājam</w:t>
      </w:r>
    </w:p>
    <w:p w14:paraId="5D357C81" w14:textId="77777777" w:rsidR="00EE764A" w:rsidRPr="00FA11BE" w:rsidRDefault="00EE764A" w:rsidP="000A6CF4">
      <w:pPr>
        <w:widowControl w:val="0"/>
        <w:suppressAutoHyphens w:val="0"/>
        <w:rPr>
          <w:lang w:val="lv-LV"/>
        </w:rPr>
      </w:pPr>
    </w:p>
    <w:p w14:paraId="67F65334" w14:textId="77777777" w:rsidR="00D411BB" w:rsidRPr="00FA11BE" w:rsidRDefault="00EE764A" w:rsidP="000A6CF4">
      <w:pPr>
        <w:widowControl w:val="0"/>
        <w:suppressAutoHyphens w:val="0"/>
        <w:jc w:val="center"/>
        <w:rPr>
          <w:b/>
          <w:lang w:val="lv-LV"/>
        </w:rPr>
      </w:pPr>
      <w:r w:rsidRPr="00FA11BE">
        <w:rPr>
          <w:b/>
          <w:lang w:val="lv-LV"/>
        </w:rPr>
        <w:t>NovoRapid Penfill 100 </w:t>
      </w:r>
      <w:r w:rsidR="00890F6E" w:rsidRPr="00FA11BE">
        <w:rPr>
          <w:b/>
          <w:lang w:val="lv-LV"/>
        </w:rPr>
        <w:t>vienības</w:t>
      </w:r>
      <w:r w:rsidRPr="00FA11BE">
        <w:rPr>
          <w:b/>
          <w:lang w:val="lv-LV"/>
        </w:rPr>
        <w:t>/ml</w:t>
      </w:r>
      <w:r w:rsidR="00D411BB" w:rsidRPr="00FA11BE">
        <w:rPr>
          <w:b/>
          <w:bCs/>
          <w:lang w:val="lv-LV"/>
        </w:rPr>
        <w:t xml:space="preserve"> šķīdums injekcijām kārtridžā</w:t>
      </w:r>
    </w:p>
    <w:p w14:paraId="6FE2D2C5" w14:textId="77777777" w:rsidR="00EE764A" w:rsidRPr="00FA11BE" w:rsidRDefault="00EE764A" w:rsidP="000A6CF4">
      <w:pPr>
        <w:widowControl w:val="0"/>
        <w:suppressAutoHyphens w:val="0"/>
        <w:jc w:val="center"/>
        <w:rPr>
          <w:lang w:val="lv-LV"/>
        </w:rPr>
      </w:pPr>
      <w:r w:rsidRPr="00FA11BE">
        <w:rPr>
          <w:lang w:val="lv-LV"/>
        </w:rPr>
        <w:t>Asparta insulīns (</w:t>
      </w:r>
      <w:r w:rsidRPr="00FA11BE">
        <w:rPr>
          <w:i/>
          <w:lang w:val="lv-LV"/>
        </w:rPr>
        <w:t>insulinum aspartum</w:t>
      </w:r>
      <w:r w:rsidRPr="00FA11BE">
        <w:rPr>
          <w:lang w:val="lv-LV"/>
        </w:rPr>
        <w:t>)</w:t>
      </w:r>
    </w:p>
    <w:p w14:paraId="6BBCCA72" w14:textId="77777777" w:rsidR="00EE764A" w:rsidRPr="00FA11BE" w:rsidRDefault="00EE764A" w:rsidP="000A6CF4">
      <w:pPr>
        <w:widowControl w:val="0"/>
        <w:suppressAutoHyphens w:val="0"/>
        <w:rPr>
          <w:lang w:val="lv-LV"/>
        </w:rPr>
      </w:pPr>
    </w:p>
    <w:p w14:paraId="44AF736C" w14:textId="77777777" w:rsidR="002263E2" w:rsidRPr="00FA11BE" w:rsidRDefault="002263E2" w:rsidP="000A6CF4">
      <w:pPr>
        <w:widowControl w:val="0"/>
        <w:suppressAutoHyphens w:val="0"/>
        <w:rPr>
          <w:lang w:val="lv-LV"/>
        </w:rPr>
      </w:pPr>
    </w:p>
    <w:p w14:paraId="19EBC164" w14:textId="77777777" w:rsidR="00EE764A" w:rsidRPr="00FA11BE" w:rsidRDefault="00EE764A" w:rsidP="000A6CF4">
      <w:pPr>
        <w:widowControl w:val="0"/>
        <w:suppressAutoHyphens w:val="0"/>
        <w:rPr>
          <w:b/>
          <w:szCs w:val="22"/>
          <w:lang w:val="lv-LV"/>
        </w:rPr>
      </w:pPr>
      <w:r w:rsidRPr="00FA11BE">
        <w:rPr>
          <w:b/>
          <w:szCs w:val="22"/>
          <w:lang w:val="lv-LV"/>
        </w:rPr>
        <w:t>Pirms zāļu lietošanas uzmanīgi izlasiet visu instrukciju</w:t>
      </w:r>
      <w:r w:rsidR="00890F6E" w:rsidRPr="00FA11BE">
        <w:rPr>
          <w:b/>
          <w:szCs w:val="22"/>
          <w:lang w:val="lv-LV"/>
        </w:rPr>
        <w:t>, jo tā satur Jums svarīgu informāciju</w:t>
      </w:r>
      <w:r w:rsidRPr="00FA11BE">
        <w:rPr>
          <w:b/>
          <w:szCs w:val="22"/>
          <w:lang w:val="lv-LV"/>
        </w:rPr>
        <w:t>.</w:t>
      </w:r>
    </w:p>
    <w:p w14:paraId="0466D3ED"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Saglabājiet šo instrukciju! Iespējams, ka vēlāk to vajadzēs pārlasīt.</w:t>
      </w:r>
    </w:p>
    <w:p w14:paraId="77DCE038"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Ja </w:t>
      </w:r>
      <w:r w:rsidR="00BA078F" w:rsidRPr="00FA11BE">
        <w:rPr>
          <w:lang w:val="lv-LV"/>
        </w:rPr>
        <w:t>J</w:t>
      </w:r>
      <w:r w:rsidRPr="00FA11BE">
        <w:rPr>
          <w:lang w:val="lv-LV"/>
        </w:rPr>
        <w:t xml:space="preserve">ums rodas jebkādi jautājumi, vaicājiet savam ārstam, </w:t>
      </w:r>
      <w:r w:rsidR="00BA078F" w:rsidRPr="00FA11BE">
        <w:rPr>
          <w:lang w:val="lv-LV"/>
        </w:rPr>
        <w:t>med</w:t>
      </w:r>
      <w:r w:rsidRPr="00FA11BE">
        <w:rPr>
          <w:lang w:val="lv-LV"/>
        </w:rPr>
        <w:t>māsai vai farmaceitam.</w:t>
      </w:r>
    </w:p>
    <w:p w14:paraId="6F92BC3A"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Šīs zāles ir parakstītas </w:t>
      </w:r>
      <w:r w:rsidR="00E72BFD" w:rsidRPr="00FA11BE">
        <w:rPr>
          <w:lang w:val="lv-LV"/>
        </w:rPr>
        <w:t>ti</w:t>
      </w:r>
      <w:r w:rsidR="00890F6E" w:rsidRPr="00FA11BE">
        <w:rPr>
          <w:lang w:val="lv-LV"/>
        </w:rPr>
        <w:t>ka</w:t>
      </w:r>
      <w:r w:rsidR="00E72BFD" w:rsidRPr="00FA11BE">
        <w:rPr>
          <w:lang w:val="lv-LV"/>
        </w:rPr>
        <w:t xml:space="preserve">i </w:t>
      </w:r>
      <w:r w:rsidR="00BA078F" w:rsidRPr="00FA11BE">
        <w:rPr>
          <w:lang w:val="lv-LV"/>
        </w:rPr>
        <w:t>J</w:t>
      </w:r>
      <w:r w:rsidRPr="00FA11BE">
        <w:rPr>
          <w:lang w:val="lv-LV"/>
        </w:rPr>
        <w:t>ums. Nedodiet tās citiem. Tās var nodarīt ļaunumu pat tad, ja šiem cilvēkiem ir līdzīg</w:t>
      </w:r>
      <w:r w:rsidR="00890F6E" w:rsidRPr="00FA11BE">
        <w:rPr>
          <w:lang w:val="lv-LV"/>
        </w:rPr>
        <w:t>as</w:t>
      </w:r>
      <w:r w:rsidRPr="00FA11BE">
        <w:rPr>
          <w:lang w:val="lv-LV"/>
        </w:rPr>
        <w:t xml:space="preserve"> </w:t>
      </w:r>
      <w:r w:rsidR="00890F6E" w:rsidRPr="00FA11BE">
        <w:rPr>
          <w:szCs w:val="22"/>
          <w:lang w:val="lv-LV"/>
        </w:rPr>
        <w:t>slimības pazīmes</w:t>
      </w:r>
      <w:r w:rsidRPr="00FA11BE">
        <w:rPr>
          <w:lang w:val="lv-LV"/>
        </w:rPr>
        <w:t>.</w:t>
      </w:r>
    </w:p>
    <w:p w14:paraId="6B4BEEE2"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Ja </w:t>
      </w:r>
      <w:r w:rsidR="00BA078F" w:rsidRPr="00FA11BE">
        <w:rPr>
          <w:lang w:val="lv-LV"/>
        </w:rPr>
        <w:t>J</w:t>
      </w:r>
      <w:r w:rsidR="00890F6E" w:rsidRPr="00FA11BE">
        <w:rPr>
          <w:lang w:val="lv-LV"/>
        </w:rPr>
        <w:t>um</w:t>
      </w:r>
      <w:r w:rsidRPr="00FA11BE">
        <w:rPr>
          <w:lang w:val="lv-LV"/>
        </w:rPr>
        <w:t xml:space="preserve">s </w:t>
      </w:r>
      <w:r w:rsidR="00890F6E" w:rsidRPr="00FA11BE">
        <w:rPr>
          <w:lang w:val="lv-LV"/>
        </w:rPr>
        <w:t>r</w:t>
      </w:r>
      <w:r w:rsidR="00F56019" w:rsidRPr="00FA11BE">
        <w:rPr>
          <w:lang w:val="lv-LV"/>
        </w:rPr>
        <w:t>odas</w:t>
      </w:r>
      <w:r w:rsidR="00890F6E" w:rsidRPr="00FA11BE">
        <w:rPr>
          <w:lang w:val="lv-LV"/>
        </w:rPr>
        <w:t xml:space="preserve"> </w:t>
      </w:r>
      <w:r w:rsidRPr="00FA11BE">
        <w:rPr>
          <w:lang w:val="lv-LV"/>
        </w:rPr>
        <w:t xml:space="preserve">jebkādas blakusparādības, </w:t>
      </w:r>
      <w:r w:rsidR="00890F6E" w:rsidRPr="00FA11BE">
        <w:rPr>
          <w:szCs w:val="22"/>
          <w:lang w:val="lv-LV"/>
        </w:rPr>
        <w:t>konsultējieties ar ārstu, farmaceitu vai medmāsu. Tas attiecas arī uz iespējamām blakusparādībām,</w:t>
      </w:r>
      <w:r w:rsidR="007C2BCE" w:rsidRPr="00FA11BE">
        <w:rPr>
          <w:szCs w:val="22"/>
          <w:lang w:val="lv-LV"/>
        </w:rPr>
        <w:t xml:space="preserve"> </w:t>
      </w:r>
      <w:r w:rsidRPr="00FA11BE">
        <w:rPr>
          <w:lang w:val="lv-LV"/>
        </w:rPr>
        <w:t xml:space="preserve">kas </w:t>
      </w:r>
      <w:r w:rsidR="00F56019" w:rsidRPr="00FA11BE">
        <w:rPr>
          <w:lang w:val="lv-LV"/>
        </w:rPr>
        <w:t xml:space="preserve">nav minētas </w:t>
      </w:r>
      <w:r w:rsidRPr="00FA11BE">
        <w:rPr>
          <w:lang w:val="lv-LV"/>
        </w:rPr>
        <w:t>šajā instrukcijā.</w:t>
      </w:r>
      <w:r w:rsidR="00F56019" w:rsidRPr="00FA11BE">
        <w:rPr>
          <w:lang w:val="lv-LV"/>
        </w:rPr>
        <w:t xml:space="preserve"> </w:t>
      </w:r>
      <w:r w:rsidR="00F56019" w:rsidRPr="00FA11BE">
        <w:rPr>
          <w:szCs w:val="22"/>
          <w:lang w:val="lv-LV"/>
        </w:rPr>
        <w:t>Skatīt 4. punktu</w:t>
      </w:r>
      <w:r w:rsidR="00F56019" w:rsidRPr="00FA11BE">
        <w:rPr>
          <w:lang w:val="lv-LV"/>
        </w:rPr>
        <w:t>.</w:t>
      </w:r>
    </w:p>
    <w:p w14:paraId="5B185101" w14:textId="77777777" w:rsidR="00EE764A" w:rsidRPr="00FA11BE" w:rsidRDefault="00EE764A" w:rsidP="000A6CF4">
      <w:pPr>
        <w:widowControl w:val="0"/>
        <w:tabs>
          <w:tab w:val="left" w:pos="284"/>
        </w:tabs>
        <w:suppressAutoHyphens w:val="0"/>
        <w:rPr>
          <w:bCs/>
          <w:szCs w:val="20"/>
          <w:lang w:val="lv-LV"/>
        </w:rPr>
      </w:pPr>
    </w:p>
    <w:p w14:paraId="4EE88BC6" w14:textId="77777777" w:rsidR="00D91D24" w:rsidRPr="00FA11BE" w:rsidRDefault="00D91D24" w:rsidP="000A6CF4">
      <w:pPr>
        <w:widowControl w:val="0"/>
        <w:numPr>
          <w:ilvl w:val="12"/>
          <w:numId w:val="0"/>
        </w:numPr>
        <w:suppressAutoHyphens w:val="0"/>
        <w:ind w:left="567" w:hanging="567"/>
        <w:rPr>
          <w:b/>
          <w:lang w:val="lv-LV"/>
        </w:rPr>
      </w:pPr>
      <w:r w:rsidRPr="00FA11BE">
        <w:rPr>
          <w:b/>
          <w:lang w:val="lv-LV"/>
        </w:rPr>
        <w:t>Šajā instrukcijā varat uzzināt:</w:t>
      </w:r>
    </w:p>
    <w:p w14:paraId="4A4700CC" w14:textId="77777777" w:rsidR="00CB3B3E" w:rsidRPr="00FA11BE" w:rsidRDefault="00CB3B3E" w:rsidP="000A6CF4">
      <w:pPr>
        <w:widowControl w:val="0"/>
        <w:numPr>
          <w:ilvl w:val="12"/>
          <w:numId w:val="0"/>
        </w:numPr>
        <w:suppressAutoHyphens w:val="0"/>
        <w:ind w:left="567" w:hanging="567"/>
        <w:rPr>
          <w:lang w:val="lv-LV"/>
        </w:rPr>
      </w:pPr>
    </w:p>
    <w:p w14:paraId="20F67218" w14:textId="77777777" w:rsidR="00D91D24" w:rsidRPr="00FA11BE" w:rsidRDefault="00D91D24" w:rsidP="000A6CF4">
      <w:pPr>
        <w:widowControl w:val="0"/>
        <w:suppressAutoHyphens w:val="0"/>
        <w:ind w:left="567" w:hanging="567"/>
        <w:rPr>
          <w:lang w:val="lv-LV"/>
        </w:rPr>
      </w:pPr>
      <w:r w:rsidRPr="00FA11BE">
        <w:rPr>
          <w:lang w:val="lv-LV"/>
        </w:rPr>
        <w:t>1.</w:t>
      </w:r>
      <w:r w:rsidRPr="00FA11BE">
        <w:rPr>
          <w:lang w:val="lv-LV"/>
        </w:rPr>
        <w:tab/>
        <w:t>Kas ir NovoRapid un kādam nolūkam t</w:t>
      </w:r>
      <w:r w:rsidR="00F56019" w:rsidRPr="00FA11BE">
        <w:rPr>
          <w:lang w:val="lv-LV"/>
        </w:rPr>
        <w:t>o</w:t>
      </w:r>
      <w:r w:rsidRPr="00FA11BE">
        <w:rPr>
          <w:lang w:val="lv-LV"/>
        </w:rPr>
        <w:t xml:space="preserve"> lieto</w:t>
      </w:r>
    </w:p>
    <w:p w14:paraId="2983D059" w14:textId="77777777" w:rsidR="00D91D24" w:rsidRPr="00FA11BE" w:rsidRDefault="00D91D24" w:rsidP="000A6CF4">
      <w:pPr>
        <w:widowControl w:val="0"/>
        <w:suppressAutoHyphens w:val="0"/>
        <w:ind w:left="567" w:hanging="567"/>
        <w:rPr>
          <w:lang w:val="lv-LV"/>
        </w:rPr>
      </w:pPr>
      <w:r w:rsidRPr="00FA11BE">
        <w:rPr>
          <w:lang w:val="lv-LV"/>
        </w:rPr>
        <w:t>2.</w:t>
      </w:r>
      <w:r w:rsidRPr="00FA11BE">
        <w:rPr>
          <w:lang w:val="lv-LV"/>
        </w:rPr>
        <w:tab/>
      </w:r>
      <w:r w:rsidR="00890F6E" w:rsidRPr="00FA11BE">
        <w:rPr>
          <w:lang w:val="lv-LV"/>
        </w:rPr>
        <w:t xml:space="preserve">Kas </w:t>
      </w:r>
      <w:r w:rsidR="00F56019" w:rsidRPr="00FA11BE">
        <w:rPr>
          <w:lang w:val="lv-LV"/>
        </w:rPr>
        <w:t xml:space="preserve">Jums </w:t>
      </w:r>
      <w:r w:rsidR="00890F6E" w:rsidRPr="00FA11BE">
        <w:rPr>
          <w:lang w:val="lv-LV"/>
        </w:rPr>
        <w:t>jāzina p</w:t>
      </w:r>
      <w:r w:rsidRPr="00FA11BE">
        <w:rPr>
          <w:lang w:val="lv-LV"/>
        </w:rPr>
        <w:t>irms NovoRapid lietošanas</w:t>
      </w:r>
    </w:p>
    <w:p w14:paraId="40DCA0B4" w14:textId="77777777" w:rsidR="00D91D24" w:rsidRPr="00FA11BE" w:rsidRDefault="00D91D24" w:rsidP="000A6CF4">
      <w:pPr>
        <w:widowControl w:val="0"/>
        <w:suppressAutoHyphens w:val="0"/>
        <w:ind w:left="567" w:hanging="567"/>
        <w:rPr>
          <w:lang w:val="lv-LV"/>
        </w:rPr>
      </w:pPr>
      <w:r w:rsidRPr="00FA11BE">
        <w:rPr>
          <w:lang w:val="lv-LV"/>
        </w:rPr>
        <w:t>3.</w:t>
      </w:r>
      <w:r w:rsidRPr="00FA11BE">
        <w:rPr>
          <w:lang w:val="lv-LV"/>
        </w:rPr>
        <w:tab/>
        <w:t>Kā lietot NovoRapid</w:t>
      </w:r>
    </w:p>
    <w:p w14:paraId="6B0DDFF9" w14:textId="77777777" w:rsidR="00D91D24" w:rsidRPr="00FA11BE" w:rsidRDefault="00BA078F" w:rsidP="000A6CF4">
      <w:pPr>
        <w:widowControl w:val="0"/>
        <w:tabs>
          <w:tab w:val="left" w:pos="540"/>
        </w:tabs>
        <w:suppressAutoHyphens w:val="0"/>
        <w:ind w:left="567" w:hanging="567"/>
        <w:rPr>
          <w:lang w:val="lv-LV"/>
        </w:rPr>
      </w:pPr>
      <w:r w:rsidRPr="00FA11BE">
        <w:rPr>
          <w:lang w:val="lv-LV"/>
        </w:rPr>
        <w:t>4</w:t>
      </w:r>
      <w:r w:rsidR="00D91D24" w:rsidRPr="00FA11BE">
        <w:rPr>
          <w:lang w:val="lv-LV"/>
        </w:rPr>
        <w:t>.</w:t>
      </w:r>
      <w:r w:rsidR="00D91D24" w:rsidRPr="00FA11BE">
        <w:rPr>
          <w:lang w:val="lv-LV"/>
        </w:rPr>
        <w:tab/>
        <w:t>Iespējamās blakusparādības</w:t>
      </w:r>
    </w:p>
    <w:p w14:paraId="0E563158" w14:textId="77777777" w:rsidR="00D91D24" w:rsidRPr="00FA11BE" w:rsidRDefault="00BA078F" w:rsidP="000A6CF4">
      <w:pPr>
        <w:widowControl w:val="0"/>
        <w:suppressAutoHyphens w:val="0"/>
        <w:ind w:left="567" w:hanging="567"/>
        <w:rPr>
          <w:lang w:val="lv-LV"/>
        </w:rPr>
      </w:pPr>
      <w:r w:rsidRPr="00FA11BE">
        <w:rPr>
          <w:lang w:val="lv-LV"/>
        </w:rPr>
        <w:t>5</w:t>
      </w:r>
      <w:r w:rsidR="00D91D24" w:rsidRPr="00FA11BE">
        <w:rPr>
          <w:lang w:val="lv-LV"/>
        </w:rPr>
        <w:t>.</w:t>
      </w:r>
      <w:r w:rsidR="00D91D24" w:rsidRPr="00FA11BE">
        <w:rPr>
          <w:lang w:val="lv-LV"/>
        </w:rPr>
        <w:tab/>
        <w:t>Kā uzglabāt NovoRapid</w:t>
      </w:r>
    </w:p>
    <w:p w14:paraId="1BAFC760" w14:textId="77777777" w:rsidR="00D91D24" w:rsidRPr="00FA11BE" w:rsidRDefault="00BA078F" w:rsidP="000A6CF4">
      <w:pPr>
        <w:widowControl w:val="0"/>
        <w:suppressAutoHyphens w:val="0"/>
        <w:ind w:left="567" w:hanging="567"/>
        <w:rPr>
          <w:lang w:val="lv-LV"/>
        </w:rPr>
      </w:pPr>
      <w:r w:rsidRPr="00FA11BE">
        <w:rPr>
          <w:lang w:val="lv-LV"/>
        </w:rPr>
        <w:t>6</w:t>
      </w:r>
      <w:r w:rsidR="00D91D24" w:rsidRPr="00FA11BE">
        <w:rPr>
          <w:lang w:val="lv-LV"/>
        </w:rPr>
        <w:t>.</w:t>
      </w:r>
      <w:r w:rsidR="00D91D24" w:rsidRPr="00FA11BE">
        <w:rPr>
          <w:lang w:val="lv-LV"/>
        </w:rPr>
        <w:tab/>
      </w:r>
      <w:r w:rsidR="00890F6E" w:rsidRPr="00FA11BE">
        <w:rPr>
          <w:szCs w:val="22"/>
          <w:lang w:val="lv-LV"/>
        </w:rPr>
        <w:t>Iepakojuma saturs un cita</w:t>
      </w:r>
      <w:r w:rsidR="00D91D24" w:rsidRPr="00FA11BE">
        <w:rPr>
          <w:lang w:val="lv-LV"/>
        </w:rPr>
        <w:t xml:space="preserve"> informācija</w:t>
      </w:r>
    </w:p>
    <w:p w14:paraId="41806F83" w14:textId="77777777" w:rsidR="00EE764A" w:rsidRPr="00FA11BE" w:rsidRDefault="00EE764A" w:rsidP="000A6CF4">
      <w:pPr>
        <w:widowControl w:val="0"/>
        <w:tabs>
          <w:tab w:val="left" w:pos="284"/>
        </w:tabs>
        <w:suppressAutoHyphens w:val="0"/>
        <w:rPr>
          <w:b/>
          <w:lang w:val="lv-LV"/>
        </w:rPr>
      </w:pPr>
    </w:p>
    <w:p w14:paraId="7742D2EC" w14:textId="77777777" w:rsidR="00BA078F" w:rsidRPr="00FA11BE" w:rsidRDefault="00BA078F" w:rsidP="000A6CF4">
      <w:pPr>
        <w:widowControl w:val="0"/>
        <w:tabs>
          <w:tab w:val="left" w:pos="284"/>
        </w:tabs>
        <w:suppressAutoHyphens w:val="0"/>
        <w:rPr>
          <w:b/>
          <w:lang w:val="lv-LV"/>
        </w:rPr>
      </w:pPr>
    </w:p>
    <w:p w14:paraId="59A29BDF" w14:textId="77777777" w:rsidR="00EE764A" w:rsidRPr="00FA11BE" w:rsidRDefault="00EE764A" w:rsidP="000A6CF4">
      <w:pPr>
        <w:widowControl w:val="0"/>
        <w:suppressAutoHyphens w:val="0"/>
        <w:rPr>
          <w:b/>
          <w:lang w:val="lv-LV"/>
        </w:rPr>
      </w:pPr>
      <w:r w:rsidRPr="00FA11BE">
        <w:rPr>
          <w:b/>
          <w:lang w:val="lv-LV"/>
        </w:rPr>
        <w:t>1.</w:t>
      </w:r>
      <w:r w:rsidRPr="00FA11BE">
        <w:rPr>
          <w:b/>
          <w:lang w:val="lv-LV"/>
        </w:rPr>
        <w:tab/>
      </w:r>
      <w:r w:rsidRPr="00FA11BE">
        <w:rPr>
          <w:b/>
          <w:caps/>
          <w:szCs w:val="22"/>
          <w:lang w:val="lv-LV"/>
        </w:rPr>
        <w:t>K</w:t>
      </w:r>
      <w:r w:rsidR="00890F6E" w:rsidRPr="00FA11BE">
        <w:rPr>
          <w:b/>
          <w:szCs w:val="22"/>
          <w:lang w:val="lv-LV"/>
        </w:rPr>
        <w:t xml:space="preserve">as ir </w:t>
      </w:r>
      <w:r w:rsidR="00890F6E" w:rsidRPr="00FA11BE">
        <w:rPr>
          <w:b/>
          <w:iCs/>
          <w:szCs w:val="22"/>
          <w:lang w:val="lv-LV"/>
        </w:rPr>
        <w:t>NovoRapid u</w:t>
      </w:r>
      <w:r w:rsidR="00890F6E" w:rsidRPr="00FA11BE">
        <w:rPr>
          <w:b/>
          <w:szCs w:val="22"/>
          <w:lang w:val="lv-LV"/>
        </w:rPr>
        <w:t>n kādam nolūkam t</w:t>
      </w:r>
      <w:r w:rsidR="00F56019" w:rsidRPr="00FA11BE">
        <w:rPr>
          <w:b/>
          <w:szCs w:val="22"/>
          <w:lang w:val="lv-LV"/>
        </w:rPr>
        <w:t>o</w:t>
      </w:r>
      <w:r w:rsidR="00890F6E" w:rsidRPr="00FA11BE">
        <w:rPr>
          <w:b/>
          <w:szCs w:val="22"/>
          <w:lang w:val="lv-LV"/>
        </w:rPr>
        <w:t xml:space="preserve"> lieto</w:t>
      </w:r>
    </w:p>
    <w:p w14:paraId="4E42A8D5" w14:textId="77777777" w:rsidR="00EE764A" w:rsidRPr="00FA11BE" w:rsidRDefault="00EE764A" w:rsidP="000A6CF4">
      <w:pPr>
        <w:widowControl w:val="0"/>
        <w:suppressAutoHyphens w:val="0"/>
        <w:jc w:val="both"/>
        <w:rPr>
          <w:b/>
          <w:i/>
          <w:lang w:val="lv-LV"/>
        </w:rPr>
      </w:pPr>
    </w:p>
    <w:p w14:paraId="6E53BFA7" w14:textId="77777777" w:rsidR="00E14C0C" w:rsidRPr="00FA11BE" w:rsidRDefault="00E14C0C" w:rsidP="000A6CF4">
      <w:pPr>
        <w:widowControl w:val="0"/>
        <w:suppressAutoHyphens w:val="0"/>
        <w:rPr>
          <w:lang w:val="lv-LV"/>
        </w:rPr>
      </w:pPr>
      <w:r w:rsidRPr="00FA11BE">
        <w:rPr>
          <w:lang w:val="lv-LV"/>
        </w:rPr>
        <w:t xml:space="preserve">NovoRapid </w:t>
      </w:r>
      <w:r w:rsidRPr="00FA11BE">
        <w:rPr>
          <w:bCs/>
          <w:lang w:val="lv-LV"/>
        </w:rPr>
        <w:t>ir modernais insulīns (insulīna analogs) ar ātru darbības efektu. Modernie insulīni ir uzlabota cilvēka insulīna versija.</w:t>
      </w:r>
    </w:p>
    <w:p w14:paraId="1DEC666D" w14:textId="77777777" w:rsidR="00E14C0C" w:rsidRPr="00FA11BE" w:rsidRDefault="00E14C0C" w:rsidP="000A6CF4">
      <w:pPr>
        <w:widowControl w:val="0"/>
        <w:suppressAutoHyphens w:val="0"/>
        <w:rPr>
          <w:bCs/>
          <w:lang w:val="lv-LV"/>
        </w:rPr>
      </w:pPr>
    </w:p>
    <w:p w14:paraId="112227B6" w14:textId="77777777" w:rsidR="00890F6E" w:rsidRPr="00FA11BE" w:rsidRDefault="00E14C0C" w:rsidP="00890F6E">
      <w:pPr>
        <w:widowControl w:val="0"/>
        <w:tabs>
          <w:tab w:val="left" w:pos="0"/>
        </w:tabs>
        <w:rPr>
          <w:szCs w:val="22"/>
          <w:lang w:val="lv-LV"/>
        </w:rPr>
      </w:pPr>
      <w:r w:rsidRPr="00FA11BE">
        <w:rPr>
          <w:lang w:val="lv-LV"/>
        </w:rPr>
        <w:t>NovoRapid lieto</w:t>
      </w:r>
      <w:r w:rsidR="00781F17" w:rsidRPr="00FA11BE">
        <w:rPr>
          <w:lang w:val="lv-LV"/>
        </w:rPr>
        <w:t>,</w:t>
      </w:r>
      <w:r w:rsidRPr="00FA11BE">
        <w:rPr>
          <w:lang w:val="lv-LV"/>
        </w:rPr>
        <w:t xml:space="preserve"> </w:t>
      </w:r>
      <w:r w:rsidR="00890F6E" w:rsidRPr="00FA11BE">
        <w:rPr>
          <w:color w:val="000000"/>
          <w:szCs w:val="22"/>
          <w:lang w:val="lv-LV"/>
        </w:rPr>
        <w:t>lai samazinātu augstu glikozes līmeni asinīs</w:t>
      </w:r>
      <w:r w:rsidR="00C5461A" w:rsidRPr="00FA11BE">
        <w:rPr>
          <w:color w:val="000000"/>
          <w:szCs w:val="22"/>
          <w:lang w:val="lv-LV"/>
        </w:rPr>
        <w:t xml:space="preserve"> </w:t>
      </w:r>
      <w:r w:rsidRPr="00FA11BE">
        <w:rPr>
          <w:lang w:val="lv-LV"/>
        </w:rPr>
        <w:t xml:space="preserve">pieaugušajiem, pusaudžiem un bērniem no </w:t>
      </w:r>
      <w:r w:rsidR="00823596" w:rsidRPr="00FA11BE">
        <w:rPr>
          <w:lang w:val="lv-LV"/>
        </w:rPr>
        <w:t>1</w:t>
      </w:r>
      <w:r w:rsidRPr="00FA11BE">
        <w:rPr>
          <w:lang w:val="lv-LV"/>
        </w:rPr>
        <w:t xml:space="preserve"> gad</w:t>
      </w:r>
      <w:r w:rsidR="00823596" w:rsidRPr="00FA11BE">
        <w:rPr>
          <w:lang w:val="lv-LV"/>
        </w:rPr>
        <w:t>a</w:t>
      </w:r>
      <w:r w:rsidR="00047145" w:rsidRPr="00FA11BE">
        <w:rPr>
          <w:lang w:val="lv-LV"/>
        </w:rPr>
        <w:t xml:space="preserve"> vecuma</w:t>
      </w:r>
      <w:r w:rsidR="00890F6E" w:rsidRPr="00FA11BE">
        <w:rPr>
          <w:color w:val="000000"/>
          <w:szCs w:val="22"/>
          <w:lang w:val="lv-LV"/>
        </w:rPr>
        <w:t>, kuri slimo ar c</w:t>
      </w:r>
      <w:r w:rsidR="00890F6E" w:rsidRPr="00FA11BE">
        <w:rPr>
          <w:szCs w:val="22"/>
          <w:lang w:val="lv-LV" w:eastAsia="en-GB"/>
        </w:rPr>
        <w:t xml:space="preserve">ukura </w:t>
      </w:r>
      <w:r w:rsidR="00890F6E" w:rsidRPr="00FA11BE">
        <w:rPr>
          <w:color w:val="000000"/>
          <w:szCs w:val="22"/>
          <w:lang w:val="lv-LV"/>
        </w:rPr>
        <w:t>diabētu</w:t>
      </w:r>
      <w:r w:rsidR="00890F6E" w:rsidRPr="00FA11BE">
        <w:rPr>
          <w:szCs w:val="22"/>
          <w:lang w:val="lv-LV"/>
        </w:rPr>
        <w:t xml:space="preserve">. </w:t>
      </w:r>
      <w:r w:rsidR="00890F6E" w:rsidRPr="00FA11BE">
        <w:rPr>
          <w:szCs w:val="22"/>
          <w:lang w:val="lv-LV" w:eastAsia="en-GB"/>
        </w:rPr>
        <w:t>Diabēts ir slimība, kad Jūsu organismā neveidojas pietiekami daudz insulīna, lai regulētu glikozes līmeni asinīs.</w:t>
      </w:r>
      <w:r w:rsidR="00890F6E" w:rsidRPr="00FA11BE">
        <w:rPr>
          <w:szCs w:val="22"/>
          <w:lang w:val="lv-LV"/>
        </w:rPr>
        <w:t xml:space="preserve"> Ārstēšana ar NovoRapid palīdz novērst diabēta komplikācijas.</w:t>
      </w:r>
    </w:p>
    <w:p w14:paraId="665A28DD" w14:textId="77777777" w:rsidR="00890F6E" w:rsidRPr="00FA11BE" w:rsidRDefault="00890F6E" w:rsidP="000A6CF4">
      <w:pPr>
        <w:widowControl w:val="0"/>
        <w:suppressAutoHyphens w:val="0"/>
        <w:rPr>
          <w:iCs/>
          <w:lang w:val="lv-LV"/>
        </w:rPr>
      </w:pPr>
    </w:p>
    <w:p w14:paraId="2BDE8585" w14:textId="77777777" w:rsidR="00EE764A" w:rsidRDefault="00626823" w:rsidP="00463FDD">
      <w:pPr>
        <w:widowControl w:val="0"/>
        <w:tabs>
          <w:tab w:val="left" w:pos="0"/>
        </w:tabs>
        <w:rPr>
          <w:bCs/>
          <w:szCs w:val="20"/>
          <w:lang w:val="lv-LV"/>
        </w:rPr>
      </w:pPr>
      <w:r w:rsidRPr="00FA11BE">
        <w:rPr>
          <w:iCs/>
          <w:lang w:val="lv-LV"/>
        </w:rPr>
        <w:t>NovoRapid</w:t>
      </w:r>
      <w:r w:rsidR="00EE764A" w:rsidRPr="00FA11BE">
        <w:rPr>
          <w:iCs/>
          <w:lang w:val="lv-LV"/>
        </w:rPr>
        <w:t xml:space="preserve"> sāks pazemināt </w:t>
      </w:r>
      <w:r w:rsidR="00273E87" w:rsidRPr="00FA11BE">
        <w:rPr>
          <w:iCs/>
          <w:lang w:val="lv-LV"/>
        </w:rPr>
        <w:t>J</w:t>
      </w:r>
      <w:r w:rsidR="00EE764A" w:rsidRPr="00FA11BE">
        <w:rPr>
          <w:iCs/>
          <w:lang w:val="lv-LV"/>
        </w:rPr>
        <w:t>ūsu glikozes līmeni asinīs 10 līdz 20 minūt</w:t>
      </w:r>
      <w:r w:rsidR="00BF6CD7" w:rsidRPr="00FA11BE">
        <w:rPr>
          <w:iCs/>
          <w:lang w:val="lv-LV"/>
        </w:rPr>
        <w:t>es</w:t>
      </w:r>
      <w:r w:rsidR="00EE764A" w:rsidRPr="00FA11BE">
        <w:rPr>
          <w:iCs/>
          <w:lang w:val="lv-LV"/>
        </w:rPr>
        <w:t xml:space="preserve"> pēc tā ievadīšanas, maksimālā iedarbība tiek sasniegta starp 1. un 3. stundu </w:t>
      </w:r>
      <w:r w:rsidR="00890F6E" w:rsidRPr="00FA11BE">
        <w:rPr>
          <w:iCs/>
          <w:lang w:val="lv-LV"/>
        </w:rPr>
        <w:t xml:space="preserve">pēc injekcijas </w:t>
      </w:r>
      <w:r w:rsidR="00EE764A" w:rsidRPr="00FA11BE">
        <w:rPr>
          <w:iCs/>
          <w:lang w:val="lv-LV"/>
        </w:rPr>
        <w:t xml:space="preserve">un darbība turpinās no 3 līdz 5 stundām. </w:t>
      </w:r>
      <w:r w:rsidR="00EE764A" w:rsidRPr="00FA11BE">
        <w:rPr>
          <w:lang w:val="lv-LV"/>
        </w:rPr>
        <w:t xml:space="preserve">Īsās darbības dēļ </w:t>
      </w:r>
      <w:r w:rsidR="00EE764A" w:rsidRPr="00FA11BE">
        <w:rPr>
          <w:bCs/>
          <w:iCs/>
          <w:lang w:val="lv-LV"/>
        </w:rPr>
        <w:t>NovoRapid parasti tiek lietots kombinācijā ar vidēj</w:t>
      </w:r>
      <w:r w:rsidR="000C2E63" w:rsidRPr="00FA11BE">
        <w:rPr>
          <w:bCs/>
          <w:iCs/>
          <w:lang w:val="lv-LV"/>
        </w:rPr>
        <w:t>i ātr</w:t>
      </w:r>
      <w:r w:rsidR="00EE764A" w:rsidRPr="00FA11BE">
        <w:rPr>
          <w:bCs/>
          <w:iCs/>
          <w:lang w:val="lv-LV"/>
        </w:rPr>
        <w:t>as darbības vai ilgstošas darbības insulīna preparātiem.</w:t>
      </w:r>
      <w:r w:rsidR="00890F6E" w:rsidRPr="00FA11BE">
        <w:rPr>
          <w:bCs/>
          <w:iCs/>
          <w:lang w:val="lv-LV"/>
        </w:rPr>
        <w:t xml:space="preserve"> </w:t>
      </w:r>
    </w:p>
    <w:p w14:paraId="12B513FD" w14:textId="77777777" w:rsidR="0046055D" w:rsidRPr="00FA11BE" w:rsidRDefault="0046055D" w:rsidP="00463FDD">
      <w:pPr>
        <w:widowControl w:val="0"/>
        <w:tabs>
          <w:tab w:val="left" w:pos="0"/>
        </w:tabs>
        <w:rPr>
          <w:bCs/>
          <w:szCs w:val="20"/>
          <w:lang w:val="lv-LV"/>
        </w:rPr>
      </w:pPr>
    </w:p>
    <w:p w14:paraId="47CC8E20" w14:textId="77777777" w:rsidR="00EE764A" w:rsidRPr="00FA11BE" w:rsidRDefault="00EE764A" w:rsidP="000A6CF4">
      <w:pPr>
        <w:widowControl w:val="0"/>
        <w:suppressAutoHyphens w:val="0"/>
        <w:rPr>
          <w:lang w:val="lv-LV"/>
        </w:rPr>
      </w:pPr>
    </w:p>
    <w:p w14:paraId="0D754AD4" w14:textId="77777777" w:rsidR="00EE764A" w:rsidRPr="00FA11BE" w:rsidRDefault="00EE764A" w:rsidP="000A6CF4">
      <w:pPr>
        <w:widowControl w:val="0"/>
        <w:suppressAutoHyphens w:val="0"/>
        <w:rPr>
          <w:b/>
          <w:iCs/>
          <w:lang w:val="lv-LV"/>
        </w:rPr>
      </w:pPr>
      <w:r w:rsidRPr="00FA11BE">
        <w:rPr>
          <w:b/>
          <w:lang w:val="lv-LV"/>
        </w:rPr>
        <w:t>2.</w:t>
      </w:r>
      <w:r w:rsidRPr="00FA11BE">
        <w:rPr>
          <w:b/>
          <w:lang w:val="lv-LV"/>
        </w:rPr>
        <w:tab/>
      </w:r>
      <w:r w:rsidR="00283D60" w:rsidRPr="00FA11BE">
        <w:rPr>
          <w:b/>
          <w:lang w:val="lv-LV"/>
        </w:rPr>
        <w:t xml:space="preserve">Kas </w:t>
      </w:r>
      <w:r w:rsidR="00F56019" w:rsidRPr="00FA11BE">
        <w:rPr>
          <w:b/>
          <w:lang w:val="lv-LV"/>
        </w:rPr>
        <w:t xml:space="preserve">Jums </w:t>
      </w:r>
      <w:r w:rsidR="00283D60" w:rsidRPr="00FA11BE">
        <w:rPr>
          <w:b/>
          <w:lang w:val="lv-LV"/>
        </w:rPr>
        <w:t xml:space="preserve">jāzina </w:t>
      </w:r>
      <w:r w:rsidR="00283D60" w:rsidRPr="00FA11BE">
        <w:rPr>
          <w:b/>
          <w:szCs w:val="22"/>
          <w:lang w:val="lv-LV"/>
        </w:rPr>
        <w:t xml:space="preserve">pirms </w:t>
      </w:r>
      <w:r w:rsidR="00283D60" w:rsidRPr="00FA11BE">
        <w:rPr>
          <w:b/>
          <w:iCs/>
          <w:szCs w:val="22"/>
          <w:lang w:val="lv-LV"/>
        </w:rPr>
        <w:t>NovoRapid lietošanas</w:t>
      </w:r>
    </w:p>
    <w:p w14:paraId="67C45B63" w14:textId="77777777" w:rsidR="00626823" w:rsidRPr="00FA11BE" w:rsidRDefault="00626823" w:rsidP="000A6CF4">
      <w:pPr>
        <w:widowControl w:val="0"/>
        <w:tabs>
          <w:tab w:val="left" w:pos="284"/>
        </w:tabs>
        <w:suppressAutoHyphens w:val="0"/>
        <w:rPr>
          <w:b/>
          <w:iCs/>
          <w:lang w:val="lv-LV"/>
        </w:rPr>
      </w:pPr>
    </w:p>
    <w:p w14:paraId="72F2E3E4" w14:textId="77777777" w:rsidR="00EE764A" w:rsidRPr="00FA11BE" w:rsidRDefault="00EE764A" w:rsidP="000A6CF4">
      <w:pPr>
        <w:widowControl w:val="0"/>
        <w:tabs>
          <w:tab w:val="left" w:pos="284"/>
        </w:tabs>
        <w:suppressAutoHyphens w:val="0"/>
        <w:rPr>
          <w:b/>
          <w:iCs/>
          <w:lang w:val="lv-LV"/>
        </w:rPr>
      </w:pPr>
      <w:r w:rsidRPr="00FA11BE">
        <w:rPr>
          <w:b/>
          <w:iCs/>
          <w:lang w:val="lv-LV"/>
        </w:rPr>
        <w:t>Nelietojiet NovoRapid šādos gadījumos</w:t>
      </w:r>
    </w:p>
    <w:p w14:paraId="6B1D967D" w14:textId="77777777" w:rsidR="00EE764A" w:rsidRPr="00FA11BE" w:rsidRDefault="00EE764A" w:rsidP="000A6CF4">
      <w:pPr>
        <w:widowControl w:val="0"/>
        <w:tabs>
          <w:tab w:val="left" w:pos="284"/>
        </w:tabs>
        <w:suppressAutoHyphens w:val="0"/>
        <w:rPr>
          <w:b/>
          <w:i/>
          <w:lang w:val="lv-LV"/>
        </w:rPr>
      </w:pPr>
    </w:p>
    <w:p w14:paraId="69233291" w14:textId="77777777" w:rsidR="00EE764A" w:rsidRPr="00FA11BE" w:rsidRDefault="00D00429" w:rsidP="000A6CF4">
      <w:pPr>
        <w:widowControl w:val="0"/>
        <w:suppressAutoHyphens w:val="0"/>
        <w:ind w:left="567" w:hanging="567"/>
        <w:rPr>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BF6CD7" w:rsidRPr="00FA11BE">
        <w:rPr>
          <w:bCs/>
          <w:lang w:val="lv-LV"/>
        </w:rPr>
        <w:t>ums</w:t>
      </w:r>
      <w:r w:rsidR="00EE764A" w:rsidRPr="00FA11BE">
        <w:rPr>
          <w:bCs/>
          <w:lang w:val="lv-LV"/>
        </w:rPr>
        <w:t xml:space="preserve"> </w:t>
      </w:r>
      <w:r w:rsidR="00BF6CD7" w:rsidRPr="00FA11BE">
        <w:rPr>
          <w:bCs/>
          <w:lang w:val="lv-LV"/>
        </w:rPr>
        <w:t>ir</w:t>
      </w:r>
      <w:r w:rsidR="00EE764A" w:rsidRPr="00FA11BE">
        <w:rPr>
          <w:bCs/>
          <w:lang w:val="lv-LV"/>
        </w:rPr>
        <w:t xml:space="preserve"> alerģi</w:t>
      </w:r>
      <w:r w:rsidR="00BF6CD7" w:rsidRPr="00FA11BE">
        <w:rPr>
          <w:bCs/>
          <w:lang w:val="lv-LV"/>
        </w:rPr>
        <w:t>ja</w:t>
      </w:r>
      <w:r w:rsidR="00EE764A" w:rsidRPr="00FA11BE">
        <w:rPr>
          <w:bCs/>
          <w:lang w:val="lv-LV"/>
        </w:rPr>
        <w:t xml:space="preserve"> </w:t>
      </w:r>
      <w:r w:rsidR="00EE764A" w:rsidRPr="00FA11BE">
        <w:rPr>
          <w:lang w:val="lv-LV"/>
        </w:rPr>
        <w:t>pret asparta insulīnu</w:t>
      </w:r>
      <w:r w:rsidR="00EE764A" w:rsidRPr="00FA11BE">
        <w:rPr>
          <w:iCs/>
          <w:lang w:val="lv-LV"/>
        </w:rPr>
        <w:t xml:space="preserve"> </w:t>
      </w:r>
      <w:r w:rsidR="00EE764A" w:rsidRPr="00FA11BE">
        <w:rPr>
          <w:lang w:val="lv-LV"/>
        </w:rPr>
        <w:t xml:space="preserve">vai kādu citu </w:t>
      </w:r>
      <w:r w:rsidR="00283D60" w:rsidRPr="00FA11BE">
        <w:rPr>
          <w:szCs w:val="22"/>
          <w:lang w:val="lv-LV"/>
        </w:rPr>
        <w:t>(6. </w:t>
      </w:r>
      <w:r w:rsidR="00364896" w:rsidRPr="00FA11BE">
        <w:rPr>
          <w:szCs w:val="22"/>
          <w:lang w:val="lv-LV"/>
        </w:rPr>
        <w:t>punkt</w:t>
      </w:r>
      <w:r w:rsidR="00283D60" w:rsidRPr="00FA11BE">
        <w:rPr>
          <w:szCs w:val="22"/>
          <w:lang w:val="lv-LV"/>
        </w:rPr>
        <w:t>ā minēto) šo zāļu</w:t>
      </w:r>
      <w:r w:rsidR="00EE764A" w:rsidRPr="00FA11BE">
        <w:rPr>
          <w:lang w:val="lv-LV"/>
        </w:rPr>
        <w:t xml:space="preserve"> sastāvdaļu.</w:t>
      </w:r>
    </w:p>
    <w:p w14:paraId="0657D9F1" w14:textId="77777777" w:rsidR="00EE764A" w:rsidRPr="00FA11BE" w:rsidRDefault="00D00429" w:rsidP="000A6CF4">
      <w:pPr>
        <w:widowControl w:val="0"/>
        <w:suppressAutoHyphens w:val="0"/>
        <w:ind w:left="567" w:hanging="567"/>
        <w:rPr>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626823" w:rsidRPr="00FA11BE">
        <w:rPr>
          <w:bCs/>
          <w:lang w:val="lv-LV"/>
        </w:rPr>
        <w:t>ums ir aizdomas par</w:t>
      </w:r>
      <w:r w:rsidR="00EE764A" w:rsidRPr="00FA11BE">
        <w:rPr>
          <w:bCs/>
          <w:lang w:val="lv-LV"/>
        </w:rPr>
        <w:t xml:space="preserve"> hipoglikēmijas</w:t>
      </w:r>
      <w:r w:rsidR="00EE764A" w:rsidRPr="00FA11BE">
        <w:rPr>
          <w:b/>
          <w:bCs/>
          <w:lang w:val="lv-LV"/>
        </w:rPr>
        <w:t xml:space="preserve"> </w:t>
      </w:r>
      <w:r w:rsidR="00EE764A" w:rsidRPr="00FA11BE">
        <w:rPr>
          <w:lang w:val="lv-LV"/>
        </w:rPr>
        <w:t>(zema glikozes līmeņa asinīs)</w:t>
      </w:r>
      <w:r w:rsidR="008A6164" w:rsidRPr="00FA11BE">
        <w:rPr>
          <w:lang w:val="lv-LV"/>
        </w:rPr>
        <w:t xml:space="preserve"> sākšanos</w:t>
      </w:r>
      <w:r w:rsidR="00EE764A" w:rsidRPr="00FA11BE">
        <w:rPr>
          <w:lang w:val="lv-LV"/>
        </w:rPr>
        <w:t xml:space="preserve"> </w:t>
      </w:r>
      <w:r w:rsidR="00047145" w:rsidRPr="00FA11BE">
        <w:rPr>
          <w:lang w:val="lv-LV"/>
        </w:rPr>
        <w:t>(</w:t>
      </w:r>
      <w:r w:rsidR="00EE764A" w:rsidRPr="00FA11BE">
        <w:rPr>
          <w:lang w:val="lv-LV"/>
        </w:rPr>
        <w:t xml:space="preserve">skatīt </w:t>
      </w:r>
      <w:r w:rsidR="00283D60" w:rsidRPr="00FA11BE">
        <w:rPr>
          <w:szCs w:val="22"/>
          <w:lang w:val="lv-LV"/>
        </w:rPr>
        <w:t>4</w:t>
      </w:r>
      <w:r w:rsidR="00283D60" w:rsidRPr="00FA11BE">
        <w:rPr>
          <w:iCs/>
          <w:szCs w:val="22"/>
          <w:lang w:val="lv-LV"/>
        </w:rPr>
        <w:t>. </w:t>
      </w:r>
      <w:r w:rsidR="00364896" w:rsidRPr="00FA11BE">
        <w:rPr>
          <w:iCs/>
          <w:szCs w:val="22"/>
          <w:lang w:val="lv-LV"/>
        </w:rPr>
        <w:t>punkt</w:t>
      </w:r>
      <w:r w:rsidR="00FE6CD8" w:rsidRPr="00FA11BE">
        <w:rPr>
          <w:iCs/>
          <w:szCs w:val="22"/>
          <w:lang w:val="lv-LV"/>
        </w:rPr>
        <w:t>u</w:t>
      </w:r>
      <w:r w:rsidR="00283D60" w:rsidRPr="00FA11BE">
        <w:rPr>
          <w:iCs/>
          <w:szCs w:val="22"/>
          <w:lang w:val="lv-LV"/>
        </w:rPr>
        <w:t>, a) </w:t>
      </w:r>
      <w:r w:rsidR="000F6067" w:rsidRPr="00FA11BE">
        <w:rPr>
          <w:iCs/>
          <w:szCs w:val="22"/>
          <w:lang w:val="lv-LV"/>
        </w:rPr>
        <w:t>apakšpunkt</w:t>
      </w:r>
      <w:r w:rsidR="00FE6CD8" w:rsidRPr="00FA11BE">
        <w:rPr>
          <w:iCs/>
          <w:szCs w:val="22"/>
          <w:lang w:val="lv-LV"/>
        </w:rPr>
        <w:t>u</w:t>
      </w:r>
      <w:r w:rsidR="000F6067" w:rsidRPr="00FA11BE">
        <w:rPr>
          <w:iCs/>
          <w:szCs w:val="22"/>
          <w:lang w:val="lv-LV"/>
        </w:rPr>
        <w:t xml:space="preserve">, </w:t>
      </w:r>
      <w:r w:rsidR="000F6067" w:rsidRPr="00FA11BE">
        <w:rPr>
          <w:szCs w:val="22"/>
          <w:lang w:val="lv-LV"/>
        </w:rPr>
        <w:t xml:space="preserve">Būtisku </w:t>
      </w:r>
      <w:r w:rsidR="00283D60" w:rsidRPr="00FA11BE">
        <w:rPr>
          <w:szCs w:val="22"/>
          <w:lang w:val="lv-LV"/>
        </w:rPr>
        <w:t>un ļoti bieži sastopamu blakusparādību kopsavilkums</w:t>
      </w:r>
      <w:r w:rsidR="00047145" w:rsidRPr="00FA11BE">
        <w:rPr>
          <w:lang w:val="lv-LV"/>
        </w:rPr>
        <w:t>)</w:t>
      </w:r>
      <w:r w:rsidR="00EE764A" w:rsidRPr="00FA11BE">
        <w:rPr>
          <w:lang w:val="lv-LV"/>
        </w:rPr>
        <w:t>.</w:t>
      </w:r>
    </w:p>
    <w:p w14:paraId="7350B04A" w14:textId="77777777" w:rsidR="008A6164" w:rsidRPr="00FA11BE" w:rsidRDefault="008A6164" w:rsidP="000A6CF4">
      <w:pPr>
        <w:widowControl w:val="0"/>
        <w:suppressAutoHyphens w:val="0"/>
        <w:ind w:left="567" w:hanging="567"/>
        <w:rPr>
          <w:lang w:val="lv-LV"/>
        </w:rPr>
      </w:pPr>
      <w:r w:rsidRPr="00FA11BE">
        <w:rPr>
          <w:lang w:val="lv-LV"/>
        </w:rPr>
        <w:t>►</w:t>
      </w:r>
      <w:r w:rsidRPr="00FA11BE">
        <w:rPr>
          <w:lang w:val="lv-LV"/>
        </w:rPr>
        <w:tab/>
        <w:t xml:space="preserve">Ja </w:t>
      </w:r>
      <w:r w:rsidRPr="00FA11BE">
        <w:rPr>
          <w:iCs/>
          <w:lang w:val="lv-LV"/>
        </w:rPr>
        <w:t xml:space="preserve">kārtridžs </w:t>
      </w:r>
      <w:r w:rsidRPr="00FA11BE">
        <w:rPr>
          <w:lang w:val="lv-LV"/>
        </w:rPr>
        <w:t>vai kārtridžu</w:t>
      </w:r>
      <w:r w:rsidRPr="00FA11BE">
        <w:rPr>
          <w:i/>
          <w:lang w:val="lv-LV"/>
        </w:rPr>
        <w:t xml:space="preserve"> </w:t>
      </w:r>
      <w:r w:rsidRPr="00FA11BE">
        <w:rPr>
          <w:lang w:val="lv-LV"/>
        </w:rPr>
        <w:t>saturošā ierīce ir nokritusi, bojāta vai saspiesta.</w:t>
      </w:r>
    </w:p>
    <w:p w14:paraId="7987FA7E" w14:textId="77777777" w:rsidR="008A6164" w:rsidRPr="00FA11BE" w:rsidRDefault="008A6164" w:rsidP="000A6CF4">
      <w:pPr>
        <w:widowControl w:val="0"/>
        <w:suppressAutoHyphens w:val="0"/>
        <w:ind w:left="567" w:hanging="567"/>
        <w:rPr>
          <w:lang w:val="lv-LV"/>
        </w:rPr>
      </w:pPr>
      <w:r w:rsidRPr="00FA11BE">
        <w:rPr>
          <w:lang w:val="lv-LV"/>
        </w:rPr>
        <w:t>►</w:t>
      </w:r>
      <w:r w:rsidRPr="00FA11BE">
        <w:rPr>
          <w:lang w:val="lv-LV"/>
        </w:rPr>
        <w:tab/>
        <w:t xml:space="preserve">Ja tas nav pareizi uzglabāts </w:t>
      </w:r>
      <w:r w:rsidRPr="00FA11BE">
        <w:rPr>
          <w:bCs/>
          <w:lang w:val="lv-LV"/>
        </w:rPr>
        <w:t>vai ir bijis sasaldēts</w:t>
      </w:r>
      <w:r w:rsidRPr="00FA11BE">
        <w:rPr>
          <w:rFonts w:ascii="Arial" w:hAnsi="Arial" w:cs="Arial"/>
          <w:bCs/>
          <w:lang w:val="lv-LV"/>
        </w:rPr>
        <w:t xml:space="preserve"> </w:t>
      </w:r>
      <w:r w:rsidRPr="00FA11BE">
        <w:rPr>
          <w:lang w:val="lv-LV"/>
        </w:rPr>
        <w:t>(skatīt 5.</w:t>
      </w:r>
      <w:r w:rsidR="007C2BCE" w:rsidRPr="00FA11BE">
        <w:rPr>
          <w:lang w:val="lv-LV"/>
        </w:rPr>
        <w:t> </w:t>
      </w:r>
      <w:r w:rsidR="00364896" w:rsidRPr="00FA11BE">
        <w:rPr>
          <w:lang w:val="lv-LV"/>
        </w:rPr>
        <w:t>punkt</w:t>
      </w:r>
      <w:r w:rsidR="00FE6CD8" w:rsidRPr="00FA11BE">
        <w:rPr>
          <w:lang w:val="lv-LV"/>
        </w:rPr>
        <w:t>u</w:t>
      </w:r>
      <w:r w:rsidR="00F97A9C" w:rsidRPr="00FA11BE">
        <w:rPr>
          <w:lang w:val="lv-LV"/>
        </w:rPr>
        <w:t>,</w:t>
      </w:r>
      <w:r w:rsidRPr="00FA11BE">
        <w:rPr>
          <w:lang w:val="lv-LV"/>
        </w:rPr>
        <w:t xml:space="preserve"> </w:t>
      </w:r>
      <w:r w:rsidRPr="00FA11BE">
        <w:rPr>
          <w:bCs/>
          <w:lang w:val="lv-LV"/>
        </w:rPr>
        <w:t>Kā uzglabāt NovoRapid</w:t>
      </w:r>
      <w:r w:rsidRPr="00FA11BE">
        <w:rPr>
          <w:lang w:val="lv-LV"/>
        </w:rPr>
        <w:t>).</w:t>
      </w:r>
    </w:p>
    <w:p w14:paraId="70A1BE77" w14:textId="77777777" w:rsidR="008A6164" w:rsidRPr="00FA11BE" w:rsidRDefault="008A6164" w:rsidP="000A6CF4">
      <w:pPr>
        <w:widowControl w:val="0"/>
        <w:suppressAutoHyphens w:val="0"/>
        <w:ind w:left="567" w:hanging="567"/>
        <w:rPr>
          <w:lang w:val="lv-LV"/>
        </w:rPr>
      </w:pPr>
      <w:r w:rsidRPr="00FA11BE">
        <w:rPr>
          <w:lang w:val="lv-LV"/>
        </w:rPr>
        <w:t>►</w:t>
      </w:r>
      <w:r w:rsidRPr="00FA11BE">
        <w:rPr>
          <w:lang w:val="lv-LV"/>
        </w:rPr>
        <w:tab/>
        <w:t>Ja insulīns nav dzidrs un bezkrāsains.</w:t>
      </w:r>
    </w:p>
    <w:p w14:paraId="0814BD77" w14:textId="77777777" w:rsidR="00F97A9C" w:rsidRPr="00FA11BE" w:rsidRDefault="00F97A9C" w:rsidP="00F97A9C">
      <w:pPr>
        <w:widowControl w:val="0"/>
        <w:numPr>
          <w:ilvl w:val="12"/>
          <w:numId w:val="0"/>
        </w:numPr>
        <w:tabs>
          <w:tab w:val="clear" w:pos="567"/>
        </w:tabs>
        <w:suppressAutoHyphens w:val="0"/>
        <w:ind w:right="-2"/>
        <w:rPr>
          <w:szCs w:val="22"/>
          <w:lang w:val="lv-LV"/>
        </w:rPr>
      </w:pPr>
    </w:p>
    <w:p w14:paraId="1EB536CE" w14:textId="77777777" w:rsidR="00F97A9C" w:rsidRPr="00FA11BE" w:rsidRDefault="00F97A9C" w:rsidP="00F97A9C">
      <w:pPr>
        <w:widowControl w:val="0"/>
        <w:numPr>
          <w:ilvl w:val="12"/>
          <w:numId w:val="0"/>
        </w:numPr>
        <w:tabs>
          <w:tab w:val="clear" w:pos="567"/>
        </w:tabs>
        <w:suppressAutoHyphens w:val="0"/>
        <w:ind w:right="-2"/>
        <w:rPr>
          <w:szCs w:val="22"/>
          <w:lang w:val="lv-LV"/>
        </w:rPr>
      </w:pPr>
      <w:r w:rsidRPr="00FA11BE">
        <w:rPr>
          <w:szCs w:val="22"/>
          <w:lang w:val="lv-LV"/>
        </w:rPr>
        <w:t>Ja kaut kas no minētā attiecas uz Jums, nelietojiet NovoRapid. Jautājiet padomu savam ārstam, medmāsai vai farmaceitam.</w:t>
      </w:r>
    </w:p>
    <w:p w14:paraId="290435A2" w14:textId="77777777" w:rsidR="00047145" w:rsidRPr="00FA11BE" w:rsidRDefault="00047145" w:rsidP="000A6CF4">
      <w:pPr>
        <w:widowControl w:val="0"/>
        <w:tabs>
          <w:tab w:val="left" w:pos="284"/>
        </w:tabs>
        <w:suppressAutoHyphens w:val="0"/>
        <w:rPr>
          <w:bCs/>
          <w:iCs/>
          <w:szCs w:val="20"/>
          <w:lang w:val="lv-LV"/>
        </w:rPr>
      </w:pPr>
    </w:p>
    <w:p w14:paraId="218A558E" w14:textId="77777777" w:rsidR="00047145" w:rsidRPr="00FA11BE" w:rsidRDefault="00047145" w:rsidP="000A6CF4">
      <w:pPr>
        <w:widowControl w:val="0"/>
        <w:tabs>
          <w:tab w:val="left" w:pos="284"/>
        </w:tabs>
        <w:suppressAutoHyphens w:val="0"/>
        <w:rPr>
          <w:b/>
          <w:lang w:val="lv-LV"/>
        </w:rPr>
      </w:pPr>
      <w:r w:rsidRPr="00FA11BE">
        <w:rPr>
          <w:b/>
          <w:bCs/>
          <w:lang w:val="lv-LV"/>
        </w:rPr>
        <w:t>Pirms lietojat</w:t>
      </w:r>
      <w:r w:rsidRPr="00FA11BE">
        <w:rPr>
          <w:lang w:val="lv-LV"/>
        </w:rPr>
        <w:t xml:space="preserve"> </w:t>
      </w:r>
      <w:r w:rsidRPr="00FA11BE">
        <w:rPr>
          <w:b/>
          <w:lang w:val="lv-LV"/>
        </w:rPr>
        <w:t>NovoRapid</w:t>
      </w:r>
    </w:p>
    <w:p w14:paraId="5300E9EC" w14:textId="77777777" w:rsidR="00047145" w:rsidRPr="00FA11BE" w:rsidRDefault="00047145" w:rsidP="000A6CF4">
      <w:pPr>
        <w:widowControl w:val="0"/>
        <w:tabs>
          <w:tab w:val="left" w:pos="284"/>
        </w:tabs>
        <w:suppressAutoHyphens w:val="0"/>
        <w:rPr>
          <w:b/>
          <w:lang w:val="lv-LV"/>
        </w:rPr>
      </w:pPr>
    </w:p>
    <w:p w14:paraId="651AEB8F" w14:textId="77777777" w:rsidR="00047145" w:rsidRPr="00FA11BE" w:rsidRDefault="00047145" w:rsidP="000A6CF4">
      <w:pPr>
        <w:widowControl w:val="0"/>
        <w:suppressAutoHyphens w:val="0"/>
        <w:ind w:left="567" w:hanging="567"/>
        <w:rPr>
          <w:lang w:val="lv-LV"/>
        </w:rPr>
      </w:pPr>
      <w:r w:rsidRPr="00FA11BE">
        <w:rPr>
          <w:lang w:val="lv-LV"/>
        </w:rPr>
        <w:t>►</w:t>
      </w:r>
      <w:r w:rsidRPr="00FA11BE">
        <w:rPr>
          <w:lang w:val="lv-LV"/>
        </w:rPr>
        <w:tab/>
        <w:t>Pārbaudiet etiķeti, lai pārliecinātos, vai tas ir pareizais insulīna tips.</w:t>
      </w:r>
    </w:p>
    <w:p w14:paraId="54CBAB35" w14:textId="77777777" w:rsidR="00047145" w:rsidRPr="00FA11BE" w:rsidRDefault="00047145" w:rsidP="000A6CF4">
      <w:pPr>
        <w:widowControl w:val="0"/>
        <w:suppressAutoHyphens w:val="0"/>
        <w:ind w:left="567" w:hanging="567"/>
        <w:rPr>
          <w:lang w:val="lv-LV"/>
        </w:rPr>
      </w:pPr>
      <w:r w:rsidRPr="00FA11BE">
        <w:rPr>
          <w:lang w:val="lv-LV"/>
        </w:rPr>
        <w:lastRenderedPageBreak/>
        <w:t>►</w:t>
      </w:r>
      <w:r w:rsidRPr="00FA11BE">
        <w:rPr>
          <w:lang w:val="lv-LV"/>
        </w:rPr>
        <w:tab/>
      </w:r>
      <w:r w:rsidRPr="00FA11BE">
        <w:rPr>
          <w:szCs w:val="22"/>
          <w:lang w:val="lv-LV"/>
        </w:rPr>
        <w:t>Vienmēr pārbaudiet kārtridžu, kā arī gumijas aizbāzni</w:t>
      </w:r>
      <w:r w:rsidR="00F97A9C" w:rsidRPr="00FA11BE">
        <w:rPr>
          <w:szCs w:val="22"/>
          <w:lang w:val="lv-LV"/>
        </w:rPr>
        <w:t xml:space="preserve"> kārtridža apakšā</w:t>
      </w:r>
      <w:r w:rsidRPr="00FA11BE">
        <w:rPr>
          <w:szCs w:val="22"/>
          <w:lang w:val="lv-LV"/>
        </w:rPr>
        <w:t>. Nelietojiet to, ja redzams bojājums vai, ja gumijas virzuli</w:t>
      </w:r>
      <w:r w:rsidR="00F97A9C" w:rsidRPr="00FA11BE">
        <w:rPr>
          <w:szCs w:val="22"/>
          <w:lang w:val="lv-LV"/>
        </w:rPr>
        <w:t>s</w:t>
      </w:r>
      <w:r w:rsidRPr="00FA11BE">
        <w:rPr>
          <w:szCs w:val="22"/>
          <w:lang w:val="lv-LV"/>
        </w:rPr>
        <w:t xml:space="preserve"> </w:t>
      </w:r>
      <w:r w:rsidR="00F97A9C" w:rsidRPr="00FA11BE">
        <w:rPr>
          <w:szCs w:val="22"/>
          <w:lang w:val="lv-LV"/>
        </w:rPr>
        <w:t xml:space="preserve">atrodas virs </w:t>
      </w:r>
      <w:r w:rsidRPr="00FA11BE">
        <w:rPr>
          <w:szCs w:val="22"/>
          <w:lang w:val="lv-LV"/>
        </w:rPr>
        <w:t>balt</w:t>
      </w:r>
      <w:r w:rsidR="00F97A9C" w:rsidRPr="00FA11BE">
        <w:rPr>
          <w:szCs w:val="22"/>
          <w:lang w:val="lv-LV"/>
        </w:rPr>
        <w:t>ās</w:t>
      </w:r>
      <w:r w:rsidRPr="00FA11BE">
        <w:rPr>
          <w:szCs w:val="22"/>
          <w:lang w:val="lv-LV"/>
        </w:rPr>
        <w:t xml:space="preserve"> uzlīmes josl</w:t>
      </w:r>
      <w:r w:rsidR="00F97A9C" w:rsidRPr="00FA11BE">
        <w:rPr>
          <w:szCs w:val="22"/>
          <w:lang w:val="lv-LV"/>
        </w:rPr>
        <w:t>as</w:t>
      </w:r>
      <w:r w:rsidRPr="00FA11BE">
        <w:rPr>
          <w:szCs w:val="22"/>
          <w:lang w:val="lv-LV"/>
        </w:rPr>
        <w:t xml:space="preserve"> </w:t>
      </w:r>
      <w:r w:rsidR="00F97A9C" w:rsidRPr="00FA11BE">
        <w:rPr>
          <w:szCs w:val="22"/>
          <w:lang w:val="lv-LV"/>
        </w:rPr>
        <w:t>kārtridža apakšā</w:t>
      </w:r>
      <w:r w:rsidRPr="00FA11BE">
        <w:rPr>
          <w:szCs w:val="22"/>
          <w:lang w:val="lv-LV"/>
        </w:rPr>
        <w:t>.</w:t>
      </w:r>
      <w:r w:rsidR="00F97A9C" w:rsidRPr="00FA11BE">
        <w:rPr>
          <w:szCs w:val="22"/>
          <w:lang w:val="lv-LV"/>
        </w:rPr>
        <w:t xml:space="preserve"> Tas var radīt insulīna noplūdi. Ja Jums ir aizdomas, ka kārtridžs ir bojāts,</w:t>
      </w:r>
      <w:r w:rsidRPr="00FA11BE">
        <w:rPr>
          <w:szCs w:val="22"/>
          <w:lang w:val="lv-LV"/>
        </w:rPr>
        <w:t xml:space="preserve"> </w:t>
      </w:r>
      <w:r w:rsidR="00F97A9C" w:rsidRPr="00FA11BE">
        <w:rPr>
          <w:szCs w:val="22"/>
          <w:lang w:val="lv-LV"/>
        </w:rPr>
        <w:t>a</w:t>
      </w:r>
      <w:r w:rsidRPr="00FA11BE">
        <w:rPr>
          <w:szCs w:val="22"/>
          <w:lang w:val="lv-LV"/>
        </w:rPr>
        <w:t>tdodiet to atpakaļ piegādātājam. Pārējo informāciju atradīsiet ievadīšanas ierīces instrukcijā.</w:t>
      </w:r>
    </w:p>
    <w:p w14:paraId="2473FD6D" w14:textId="77777777" w:rsidR="00047145" w:rsidRPr="00FA11BE" w:rsidRDefault="00047145" w:rsidP="000A6CF4">
      <w:pPr>
        <w:widowControl w:val="0"/>
        <w:suppressAutoHyphens w:val="0"/>
        <w:ind w:left="567" w:hanging="567"/>
        <w:rPr>
          <w:lang w:val="lv-LV"/>
        </w:rPr>
      </w:pPr>
      <w:r w:rsidRPr="00FA11BE">
        <w:rPr>
          <w:lang w:val="lv-LV"/>
        </w:rPr>
        <w:t>►</w:t>
      </w:r>
      <w:r w:rsidRPr="00FA11BE">
        <w:rPr>
          <w:lang w:val="lv-LV"/>
        </w:rPr>
        <w:tab/>
        <w:t>Vienmēr lietojiet jaunu adatu</w:t>
      </w:r>
      <w:r w:rsidRPr="00FA11BE">
        <w:rPr>
          <w:b/>
          <w:lang w:val="lv-LV"/>
        </w:rPr>
        <w:t xml:space="preserve"> </w:t>
      </w:r>
      <w:r w:rsidRPr="00FA11BE">
        <w:rPr>
          <w:lang w:val="lv-LV"/>
        </w:rPr>
        <w:t>katrai injekcijai, lai novērstu inficēšanos.</w:t>
      </w:r>
    </w:p>
    <w:p w14:paraId="10CE0B07" w14:textId="77777777" w:rsidR="00F97A9C" w:rsidRPr="00FA11BE" w:rsidRDefault="00F97A9C" w:rsidP="00F97A9C">
      <w:pPr>
        <w:widowControl w:val="0"/>
        <w:suppressAutoHyphens w:val="0"/>
        <w:ind w:left="567" w:hanging="567"/>
        <w:rPr>
          <w:lang w:val="lv-LV"/>
        </w:rPr>
      </w:pPr>
      <w:r w:rsidRPr="00FA11BE">
        <w:rPr>
          <w:lang w:val="lv-LV"/>
        </w:rPr>
        <w:t>►</w:t>
      </w:r>
      <w:r w:rsidRPr="00FA11BE">
        <w:rPr>
          <w:lang w:val="lv-LV"/>
        </w:rPr>
        <w:tab/>
      </w:r>
      <w:r w:rsidRPr="00FA11BE">
        <w:rPr>
          <w:szCs w:val="22"/>
          <w:lang w:val="lv-LV"/>
        </w:rPr>
        <w:t>Adatas un NovoRapid Penfill paredzēts individuālai lietošanai</w:t>
      </w:r>
      <w:r w:rsidRPr="00FA11BE">
        <w:rPr>
          <w:lang w:val="lv-LV"/>
        </w:rPr>
        <w:t>.</w:t>
      </w:r>
    </w:p>
    <w:p w14:paraId="4B89C982" w14:textId="77777777" w:rsidR="00EE764A" w:rsidRPr="00463FDD" w:rsidRDefault="0046055D" w:rsidP="00463FDD">
      <w:pPr>
        <w:ind w:left="567" w:hanging="567"/>
        <w:rPr>
          <w:lang w:val="lv-LV"/>
        </w:rPr>
      </w:pPr>
      <w:r w:rsidRPr="00463FDD">
        <w:rPr>
          <w:lang w:val="lv-LV"/>
        </w:rPr>
        <w:t>►</w:t>
      </w:r>
      <w:r w:rsidRPr="00463FDD">
        <w:rPr>
          <w:lang w:val="lv-LV"/>
        </w:rPr>
        <w:tab/>
      </w:r>
      <w:r w:rsidRPr="00FA11BE">
        <w:rPr>
          <w:szCs w:val="22"/>
          <w:lang w:val="lv-LV"/>
        </w:rPr>
        <w:t xml:space="preserve">NovoRapid Penfill </w:t>
      </w:r>
      <w:r w:rsidRPr="00463FDD">
        <w:rPr>
          <w:lang w:val="lv-LV"/>
        </w:rPr>
        <w:t xml:space="preserve">ir piemērots tikai injicēšanai zem ādas ar atkārtoti lietojamu pildspalvveida šļirci. </w:t>
      </w:r>
      <w:r w:rsidRPr="00AB48F6">
        <w:rPr>
          <w:szCs w:val="22"/>
          <w:lang w:val="lv-LV"/>
        </w:rPr>
        <w:t>Ja Jums insulīnu nepieciešams injicēt citādā veidā, konsultējieties ar ārstu.</w:t>
      </w:r>
    </w:p>
    <w:p w14:paraId="00046263" w14:textId="77777777" w:rsidR="0046055D" w:rsidRPr="00FA11BE" w:rsidRDefault="0046055D" w:rsidP="0046055D">
      <w:pPr>
        <w:widowControl w:val="0"/>
        <w:tabs>
          <w:tab w:val="left" w:pos="284"/>
        </w:tabs>
        <w:suppressAutoHyphens w:val="0"/>
        <w:rPr>
          <w:lang w:val="lv-LV"/>
        </w:rPr>
      </w:pPr>
    </w:p>
    <w:p w14:paraId="433F217E" w14:textId="77777777" w:rsidR="00EE764A" w:rsidRPr="00FA11BE" w:rsidRDefault="00F97A9C" w:rsidP="000A6CF4">
      <w:pPr>
        <w:widowControl w:val="0"/>
        <w:numPr>
          <w:ilvl w:val="12"/>
          <w:numId w:val="0"/>
        </w:numPr>
        <w:suppressAutoHyphens w:val="0"/>
        <w:ind w:left="567" w:hanging="567"/>
        <w:rPr>
          <w:b/>
          <w:lang w:val="lv-LV"/>
        </w:rPr>
      </w:pPr>
      <w:r w:rsidRPr="00FA11BE">
        <w:rPr>
          <w:b/>
          <w:lang w:val="lv-LV"/>
        </w:rPr>
        <w:t xml:space="preserve">Brīdinājumi un </w:t>
      </w:r>
      <w:r w:rsidR="00EE764A" w:rsidRPr="00FA11BE">
        <w:rPr>
          <w:b/>
          <w:lang w:val="lv-LV"/>
        </w:rPr>
        <w:t>piesardzība lieto</w:t>
      </w:r>
      <w:r w:rsidRPr="00FA11BE">
        <w:rPr>
          <w:b/>
          <w:lang w:val="lv-LV"/>
        </w:rPr>
        <w:t>šanā</w:t>
      </w:r>
    </w:p>
    <w:p w14:paraId="67F4BB16" w14:textId="77777777" w:rsidR="00F308C7" w:rsidRPr="00FA11BE" w:rsidRDefault="00F308C7" w:rsidP="000A6CF4">
      <w:pPr>
        <w:widowControl w:val="0"/>
        <w:numPr>
          <w:ilvl w:val="12"/>
          <w:numId w:val="0"/>
        </w:numPr>
        <w:suppressAutoHyphens w:val="0"/>
        <w:ind w:left="567" w:hanging="567"/>
        <w:rPr>
          <w:szCs w:val="22"/>
          <w:lang w:val="lv-LV"/>
        </w:rPr>
      </w:pPr>
    </w:p>
    <w:p w14:paraId="32BA1A4D" w14:textId="77777777" w:rsidR="00EE764A" w:rsidRPr="00FA11BE" w:rsidRDefault="00F308C7" w:rsidP="000A6CF4">
      <w:pPr>
        <w:widowControl w:val="0"/>
        <w:numPr>
          <w:ilvl w:val="12"/>
          <w:numId w:val="0"/>
        </w:numPr>
        <w:suppressAutoHyphens w:val="0"/>
        <w:ind w:left="567" w:hanging="567"/>
        <w:rPr>
          <w:lang w:val="lv-LV"/>
        </w:rPr>
      </w:pPr>
      <w:r w:rsidRPr="00FA11BE">
        <w:rPr>
          <w:szCs w:val="22"/>
          <w:lang w:val="lv-LV"/>
        </w:rPr>
        <w:t>Daži stāvokļi un aktivitātes var ietekmēt Jūsu nepieciešamību pēc insulīna. Konsultējieties ar ārstu:</w:t>
      </w:r>
    </w:p>
    <w:p w14:paraId="288FD79D" w14:textId="77777777" w:rsidR="00EE764A" w:rsidRPr="00FA11BE" w:rsidRDefault="00D00429" w:rsidP="000A6CF4">
      <w:pPr>
        <w:widowControl w:val="0"/>
        <w:suppressAutoHyphens w:val="0"/>
        <w:ind w:left="567" w:hanging="567"/>
        <w:rPr>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EE764A" w:rsidRPr="00FA11BE">
        <w:rPr>
          <w:bCs/>
          <w:lang w:val="lv-LV"/>
        </w:rPr>
        <w:t xml:space="preserve">ums ir </w:t>
      </w:r>
      <w:r w:rsidR="00EE764A" w:rsidRPr="00FA11BE">
        <w:rPr>
          <w:lang w:val="lv-LV"/>
        </w:rPr>
        <w:t>nieru vai aknu</w:t>
      </w:r>
      <w:r w:rsidR="008A6164" w:rsidRPr="00FA11BE">
        <w:rPr>
          <w:lang w:val="lv-LV"/>
        </w:rPr>
        <w:t>, vai virsnieru dziedzera, hipofīzes vai vairogdziedzera</w:t>
      </w:r>
      <w:r w:rsidR="00EE764A" w:rsidRPr="00FA11BE">
        <w:rPr>
          <w:bCs/>
          <w:lang w:val="lv-LV"/>
        </w:rPr>
        <w:t xml:space="preserve"> darbības traucējumi</w:t>
      </w:r>
      <w:r w:rsidR="00EE764A" w:rsidRPr="00FA11BE">
        <w:rPr>
          <w:lang w:val="lv-LV"/>
        </w:rPr>
        <w:t>.</w:t>
      </w:r>
    </w:p>
    <w:p w14:paraId="314F5B22" w14:textId="77777777" w:rsidR="00EE764A" w:rsidRPr="00FA11BE" w:rsidRDefault="00D00429" w:rsidP="000A6CF4">
      <w:pPr>
        <w:widowControl w:val="0"/>
        <w:suppressAutoHyphens w:val="0"/>
        <w:ind w:left="567" w:hanging="567"/>
        <w:rPr>
          <w:bCs/>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EE764A" w:rsidRPr="00FA11BE">
        <w:rPr>
          <w:bCs/>
          <w:lang w:val="lv-LV"/>
        </w:rPr>
        <w:t>ums ir lielāka fiziskā slodze</w:t>
      </w:r>
      <w:r w:rsidR="00EE764A" w:rsidRPr="00FA11BE">
        <w:rPr>
          <w:lang w:val="lv-LV"/>
        </w:rPr>
        <w:t xml:space="preserve"> nekā parasti vai </w:t>
      </w:r>
      <w:r w:rsidR="00273E87" w:rsidRPr="00FA11BE">
        <w:rPr>
          <w:lang w:val="lv-LV"/>
        </w:rPr>
        <w:t>J</w:t>
      </w:r>
      <w:r w:rsidR="00EE764A" w:rsidRPr="00FA11BE">
        <w:rPr>
          <w:lang w:val="lv-LV"/>
        </w:rPr>
        <w:t>ūs vēlaties mainīt ierasto diētu</w:t>
      </w:r>
      <w:r w:rsidR="00047145" w:rsidRPr="00FA11BE">
        <w:rPr>
          <w:lang w:val="lv-LV"/>
        </w:rPr>
        <w:t xml:space="preserve">, jo tas var ietekmēt glikozes līmeni </w:t>
      </w:r>
      <w:r w:rsidR="00273E87" w:rsidRPr="00FA11BE">
        <w:rPr>
          <w:lang w:val="lv-LV"/>
        </w:rPr>
        <w:t>J</w:t>
      </w:r>
      <w:r w:rsidR="00047145" w:rsidRPr="00FA11BE">
        <w:rPr>
          <w:lang w:val="lv-LV"/>
        </w:rPr>
        <w:t>ūsu asinīs</w:t>
      </w:r>
      <w:r w:rsidR="00EE764A" w:rsidRPr="00FA11BE">
        <w:rPr>
          <w:lang w:val="lv-LV"/>
        </w:rPr>
        <w:t>.</w:t>
      </w:r>
    </w:p>
    <w:p w14:paraId="4C67EA90" w14:textId="77777777" w:rsidR="00EE764A" w:rsidRPr="00FA11BE" w:rsidRDefault="00D00429" w:rsidP="000A6CF4">
      <w:pPr>
        <w:widowControl w:val="0"/>
        <w:numPr>
          <w:ilvl w:val="12"/>
          <w:numId w:val="0"/>
        </w:numPr>
        <w:tabs>
          <w:tab w:val="clear" w:pos="567"/>
        </w:tabs>
        <w:suppressAutoHyphens w:val="0"/>
        <w:ind w:left="567" w:hanging="567"/>
        <w:rPr>
          <w:lang w:val="lv-LV"/>
        </w:rPr>
      </w:pPr>
      <w:r w:rsidRPr="00FA11BE">
        <w:rPr>
          <w:lang w:val="lv-LV"/>
        </w:rPr>
        <w:t>►</w:t>
      </w:r>
      <w:r w:rsidRPr="00FA11BE">
        <w:rPr>
          <w:lang w:val="lv-LV"/>
        </w:rPr>
        <w:tab/>
      </w:r>
      <w:r w:rsidR="00EE764A" w:rsidRPr="00FA11BE">
        <w:rPr>
          <w:bCs/>
          <w:lang w:val="lv-LV"/>
        </w:rPr>
        <w:t>Slimošanas laikā:</w:t>
      </w:r>
      <w:r w:rsidR="00EE764A" w:rsidRPr="00FA11BE">
        <w:rPr>
          <w:b/>
          <w:bCs/>
          <w:lang w:val="lv-LV"/>
        </w:rPr>
        <w:t xml:space="preserve"> </w:t>
      </w:r>
      <w:r w:rsidR="00EE764A" w:rsidRPr="00FA11BE">
        <w:rPr>
          <w:lang w:val="lv-LV"/>
        </w:rPr>
        <w:t>nepārtrauciet insulīna lietošanu</w:t>
      </w:r>
      <w:r w:rsidR="00047145" w:rsidRPr="00FA11BE">
        <w:rPr>
          <w:lang w:val="lv-LV"/>
        </w:rPr>
        <w:t xml:space="preserve"> un konsultējieties ar savu ārstu</w:t>
      </w:r>
      <w:r w:rsidR="00EE764A" w:rsidRPr="00FA11BE">
        <w:rPr>
          <w:lang w:val="lv-LV"/>
        </w:rPr>
        <w:t>.</w:t>
      </w:r>
    </w:p>
    <w:p w14:paraId="499E6D87" w14:textId="77777777" w:rsidR="00EE764A" w:rsidRPr="00FA11BE" w:rsidRDefault="00D00429" w:rsidP="000A6CF4">
      <w:pPr>
        <w:widowControl w:val="0"/>
        <w:suppressAutoHyphens w:val="0"/>
        <w:ind w:left="567" w:hanging="567"/>
        <w:rPr>
          <w:bCs/>
          <w:lang w:val="lv-LV"/>
        </w:rPr>
      </w:pPr>
      <w:r w:rsidRPr="00FA11BE">
        <w:rPr>
          <w:lang w:val="lv-LV"/>
        </w:rPr>
        <w:t>►</w:t>
      </w:r>
      <w:r w:rsidRPr="00FA11BE">
        <w:rPr>
          <w:lang w:val="lv-LV"/>
        </w:rPr>
        <w:tab/>
      </w:r>
      <w:r w:rsidR="00EE764A" w:rsidRPr="00FA11BE">
        <w:rPr>
          <w:bCs/>
          <w:lang w:val="lv-LV"/>
        </w:rPr>
        <w:t xml:space="preserve">Ja </w:t>
      </w:r>
      <w:r w:rsidR="00273E87" w:rsidRPr="00FA11BE">
        <w:rPr>
          <w:bCs/>
          <w:lang w:val="lv-LV"/>
        </w:rPr>
        <w:t>J</w:t>
      </w:r>
      <w:r w:rsidR="00EE764A" w:rsidRPr="00FA11BE">
        <w:rPr>
          <w:bCs/>
          <w:lang w:val="lv-LV"/>
        </w:rPr>
        <w:t>ūs dodaties uz ārvalstīm:</w:t>
      </w:r>
      <w:r w:rsidR="00EE764A" w:rsidRPr="00FA11BE">
        <w:rPr>
          <w:b/>
          <w:bCs/>
          <w:lang w:val="lv-LV"/>
        </w:rPr>
        <w:t xml:space="preserve"> </w:t>
      </w:r>
      <w:r w:rsidR="00EE764A" w:rsidRPr="00FA11BE">
        <w:rPr>
          <w:lang w:val="lv-LV"/>
        </w:rPr>
        <w:t xml:space="preserve">laika zonu starpība dažādās valstīs ietekmēs </w:t>
      </w:r>
      <w:r w:rsidR="00273E87" w:rsidRPr="00FA11BE">
        <w:rPr>
          <w:lang w:val="lv-LV"/>
        </w:rPr>
        <w:t>J</w:t>
      </w:r>
      <w:r w:rsidR="00EE764A" w:rsidRPr="00FA11BE">
        <w:rPr>
          <w:lang w:val="lv-LV"/>
        </w:rPr>
        <w:t>ūsu nepieciešamību pēc insulīna un ievadīšanas laiku.</w:t>
      </w:r>
    </w:p>
    <w:p w14:paraId="5DDCBE5D" w14:textId="77777777" w:rsidR="008D4DC1" w:rsidRDefault="008D4DC1" w:rsidP="008D4DC1">
      <w:pPr>
        <w:widowControl w:val="0"/>
        <w:suppressAutoHyphens w:val="0"/>
        <w:rPr>
          <w:b/>
          <w:bCs/>
          <w:lang w:val="lv-LV"/>
        </w:rPr>
      </w:pPr>
    </w:p>
    <w:p w14:paraId="787FEC52" w14:textId="77777777" w:rsidR="008D4DC1" w:rsidRPr="008D4DC1" w:rsidRDefault="008D4DC1" w:rsidP="008D4DC1">
      <w:pPr>
        <w:widowControl w:val="0"/>
        <w:suppressAutoHyphens w:val="0"/>
        <w:rPr>
          <w:b/>
          <w:bCs/>
          <w:lang w:val="lv-LV"/>
        </w:rPr>
      </w:pPr>
      <w:r w:rsidRPr="008D4DC1">
        <w:rPr>
          <w:b/>
          <w:bCs/>
          <w:lang w:val="lv-LV"/>
        </w:rPr>
        <w:t>Ādas izmaiņas injekcijas vietā</w:t>
      </w:r>
    </w:p>
    <w:p w14:paraId="5E99ED43" w14:textId="77777777" w:rsidR="008D4DC1" w:rsidRPr="001413F4" w:rsidRDefault="008D4DC1" w:rsidP="008D4DC1">
      <w:pPr>
        <w:widowControl w:val="0"/>
        <w:suppressAutoHyphens w:val="0"/>
        <w:rPr>
          <w:lang w:val="lv-LV"/>
        </w:rPr>
      </w:pPr>
    </w:p>
    <w:p w14:paraId="52301DB2" w14:textId="77777777" w:rsidR="00F12C09" w:rsidRDefault="008D4DC1" w:rsidP="008D4DC1">
      <w:pPr>
        <w:widowControl w:val="0"/>
        <w:suppressAutoHyphens w:val="0"/>
        <w:rPr>
          <w:lang w:val="lv-LV"/>
        </w:rPr>
      </w:pPr>
      <w:r w:rsidRPr="001413F4">
        <w:rPr>
          <w:lang w:val="lv-LV"/>
        </w:rPr>
        <w:t>Injekcijas vieta ir pastāvīgi jāmaina, lai palīdzētu novērst izmaiņas zemādas taukaudos, piemēram, ādas sabiezēšanu, saraušanos vai sacietējumu veidošanos zem ādas. Ja insulīnu injicē apvidū ar sacietējumiem zem ādas, ādas sabiezējumu vai saraušanos, tas var nedarboties pietiekami labi (skatīt sadaļu “Kā lietot NovoRapid”). Pastāstiet ārstam, ja Jūs pamanāt jebkādas ādas izmaiņas injekcijas vietā. Pastāstiet ārstam, ja pašlaik veicat injekcijas šādā cietušā apvidū, pirms sākat veikt injekcijas citā apvidū. Ārsts var Jums likt rūpīgāk kontrolēt cukura līmeni asinīs un pielāgot insulīna vai citu pretdiabēta zāļu devu.</w:t>
      </w:r>
    </w:p>
    <w:p w14:paraId="1AF02742" w14:textId="77777777" w:rsidR="008D4DC1" w:rsidRPr="001413F4" w:rsidRDefault="008D4DC1" w:rsidP="008D4DC1">
      <w:pPr>
        <w:widowControl w:val="0"/>
        <w:suppressAutoHyphens w:val="0"/>
        <w:rPr>
          <w:lang w:val="lv-LV"/>
        </w:rPr>
      </w:pPr>
    </w:p>
    <w:p w14:paraId="0A1ED08B" w14:textId="77777777" w:rsidR="00F12C09" w:rsidRPr="00FA11BE" w:rsidRDefault="00F12C09" w:rsidP="00F12C09">
      <w:pPr>
        <w:widowControl w:val="0"/>
        <w:suppressAutoHyphens w:val="0"/>
        <w:rPr>
          <w:bCs/>
          <w:lang w:val="lv-LV"/>
        </w:rPr>
      </w:pPr>
      <w:r w:rsidRPr="00FA11BE">
        <w:rPr>
          <w:b/>
          <w:bCs/>
          <w:lang w:val="lv-LV"/>
        </w:rPr>
        <w:t>Bērni un pusaudži</w:t>
      </w:r>
    </w:p>
    <w:p w14:paraId="5B33157F" w14:textId="77777777" w:rsidR="00F12C09" w:rsidRPr="00FA11BE" w:rsidRDefault="00F12C09" w:rsidP="00F12C09">
      <w:pPr>
        <w:widowControl w:val="0"/>
        <w:suppressAutoHyphens w:val="0"/>
        <w:rPr>
          <w:szCs w:val="22"/>
          <w:lang w:val="lv-LV"/>
        </w:rPr>
      </w:pPr>
    </w:p>
    <w:p w14:paraId="51CCA165" w14:textId="77777777" w:rsidR="008A6164" w:rsidRPr="00FA11BE" w:rsidRDefault="00B01701" w:rsidP="000A6CF4">
      <w:pPr>
        <w:widowControl w:val="0"/>
        <w:suppressAutoHyphens w:val="0"/>
        <w:rPr>
          <w:iCs/>
          <w:szCs w:val="22"/>
          <w:lang w:val="lv-LV"/>
        </w:rPr>
      </w:pPr>
      <w:r w:rsidRPr="00FA11BE">
        <w:rPr>
          <w:iCs/>
          <w:szCs w:val="22"/>
          <w:lang w:val="lv-LV"/>
        </w:rPr>
        <w:t xml:space="preserve">Šīs zāles nevar lietot bērni līdz </w:t>
      </w:r>
      <w:r w:rsidR="00823596" w:rsidRPr="00FA11BE">
        <w:rPr>
          <w:iCs/>
          <w:szCs w:val="22"/>
          <w:lang w:val="lv-LV"/>
        </w:rPr>
        <w:t>1</w:t>
      </w:r>
      <w:r w:rsidRPr="00FA11BE">
        <w:rPr>
          <w:iCs/>
          <w:szCs w:val="22"/>
          <w:lang w:val="lv-LV"/>
        </w:rPr>
        <w:t xml:space="preserve"> gad</w:t>
      </w:r>
      <w:r w:rsidR="00823596" w:rsidRPr="00FA11BE">
        <w:rPr>
          <w:iCs/>
          <w:szCs w:val="22"/>
          <w:lang w:val="lv-LV"/>
        </w:rPr>
        <w:t>a</w:t>
      </w:r>
      <w:r w:rsidRPr="00FA11BE">
        <w:rPr>
          <w:iCs/>
          <w:szCs w:val="22"/>
          <w:lang w:val="lv-LV"/>
        </w:rPr>
        <w:t xml:space="preserve"> vecumam, jo nav klīniskās pieredzes par NovoRapid lietošanu bērniem, kuri jaunāki par </w:t>
      </w:r>
      <w:r w:rsidR="00823596" w:rsidRPr="00FA11BE">
        <w:rPr>
          <w:iCs/>
          <w:szCs w:val="22"/>
          <w:lang w:val="lv-LV"/>
        </w:rPr>
        <w:t>1</w:t>
      </w:r>
      <w:r w:rsidRPr="00FA11BE">
        <w:rPr>
          <w:iCs/>
          <w:szCs w:val="22"/>
          <w:lang w:val="lv-LV"/>
        </w:rPr>
        <w:t xml:space="preserve"> gad</w:t>
      </w:r>
      <w:r w:rsidR="00823596" w:rsidRPr="00FA11BE">
        <w:rPr>
          <w:iCs/>
          <w:szCs w:val="22"/>
          <w:lang w:val="lv-LV"/>
        </w:rPr>
        <w:t>a vecumu</w:t>
      </w:r>
      <w:r w:rsidRPr="00FA11BE">
        <w:rPr>
          <w:iCs/>
          <w:szCs w:val="22"/>
          <w:lang w:val="lv-LV"/>
        </w:rPr>
        <w:t>.</w:t>
      </w:r>
    </w:p>
    <w:p w14:paraId="32588DFD" w14:textId="77777777" w:rsidR="00B01701" w:rsidRPr="00FA11BE" w:rsidRDefault="00B01701" w:rsidP="000A6CF4">
      <w:pPr>
        <w:widowControl w:val="0"/>
        <w:suppressAutoHyphens w:val="0"/>
        <w:rPr>
          <w:bCs/>
          <w:iCs/>
          <w:lang w:val="lv-LV"/>
        </w:rPr>
      </w:pPr>
    </w:p>
    <w:p w14:paraId="0A4BE4C7" w14:textId="77777777" w:rsidR="00E72BFD" w:rsidRPr="00FA11BE" w:rsidRDefault="00E72BFD" w:rsidP="000A6CF4">
      <w:pPr>
        <w:widowControl w:val="0"/>
        <w:suppressAutoHyphens w:val="0"/>
        <w:rPr>
          <w:b/>
          <w:lang w:val="lv-LV"/>
        </w:rPr>
      </w:pPr>
      <w:r w:rsidRPr="00FA11BE">
        <w:rPr>
          <w:b/>
          <w:lang w:val="lv-LV"/>
        </w:rPr>
        <w:t>Cit</w:t>
      </w:r>
      <w:r w:rsidR="00F308C7" w:rsidRPr="00FA11BE">
        <w:rPr>
          <w:b/>
          <w:lang w:val="lv-LV"/>
        </w:rPr>
        <w:t>as</w:t>
      </w:r>
      <w:r w:rsidRPr="00FA11BE">
        <w:rPr>
          <w:b/>
          <w:lang w:val="lv-LV"/>
        </w:rPr>
        <w:t xml:space="preserve"> zā</w:t>
      </w:r>
      <w:r w:rsidR="00F308C7" w:rsidRPr="00FA11BE">
        <w:rPr>
          <w:b/>
          <w:lang w:val="lv-LV"/>
        </w:rPr>
        <w:t>les un NovoRapid</w:t>
      </w:r>
    </w:p>
    <w:p w14:paraId="1C944CCF" w14:textId="77777777" w:rsidR="00F308C7" w:rsidRPr="00FA11BE" w:rsidRDefault="00F308C7" w:rsidP="000A6CF4">
      <w:pPr>
        <w:widowControl w:val="0"/>
        <w:tabs>
          <w:tab w:val="left" w:pos="284"/>
        </w:tabs>
        <w:suppressAutoHyphens w:val="0"/>
        <w:rPr>
          <w:szCs w:val="22"/>
          <w:lang w:val="lv-LV"/>
        </w:rPr>
      </w:pPr>
    </w:p>
    <w:p w14:paraId="0053629E" w14:textId="77777777" w:rsidR="00D00429" w:rsidRPr="00FA11BE" w:rsidRDefault="00F308C7" w:rsidP="000A6CF4">
      <w:pPr>
        <w:widowControl w:val="0"/>
        <w:tabs>
          <w:tab w:val="left" w:pos="284"/>
        </w:tabs>
        <w:suppressAutoHyphens w:val="0"/>
        <w:rPr>
          <w:lang w:val="lv-LV"/>
        </w:rPr>
      </w:pPr>
      <w:r w:rsidRPr="00FA11BE">
        <w:rPr>
          <w:szCs w:val="22"/>
          <w:lang w:val="lv-LV"/>
        </w:rPr>
        <w:t>Pastāstiet ārstam, medmāsai vai farmaceitam par visām zālēm, kuras lietojat pēdējā laikā, esat lietojis vai varētu lietot.</w:t>
      </w:r>
    </w:p>
    <w:p w14:paraId="19FAEA78" w14:textId="77777777" w:rsidR="00F957A5" w:rsidRPr="00FA11BE" w:rsidRDefault="00E72BFD" w:rsidP="000A6CF4">
      <w:pPr>
        <w:widowControl w:val="0"/>
        <w:tabs>
          <w:tab w:val="clear" w:pos="567"/>
          <w:tab w:val="left" w:pos="0"/>
        </w:tabs>
        <w:suppressAutoHyphens w:val="0"/>
        <w:rPr>
          <w:lang w:val="lv-LV"/>
        </w:rPr>
      </w:pPr>
      <w:r w:rsidRPr="00FA11BE">
        <w:rPr>
          <w:lang w:val="lv-LV"/>
        </w:rPr>
        <w:t>Da</w:t>
      </w:r>
      <w:r w:rsidR="008A6164" w:rsidRPr="00FA11BE">
        <w:rPr>
          <w:lang w:val="lv-LV"/>
        </w:rPr>
        <w:t>ž</w:t>
      </w:r>
      <w:r w:rsidR="002B2557" w:rsidRPr="00FA11BE">
        <w:rPr>
          <w:lang w:val="lv-LV"/>
        </w:rPr>
        <w:t>as</w:t>
      </w:r>
      <w:r w:rsidRPr="00FA11BE">
        <w:rPr>
          <w:lang w:val="lv-LV"/>
        </w:rPr>
        <w:t xml:space="preserve"> </w:t>
      </w:r>
      <w:r w:rsidR="002B2557" w:rsidRPr="00FA11BE">
        <w:rPr>
          <w:lang w:val="lv-LV"/>
        </w:rPr>
        <w:t xml:space="preserve">zāles </w:t>
      </w:r>
      <w:r w:rsidRPr="00FA11BE">
        <w:rPr>
          <w:lang w:val="lv-LV"/>
        </w:rPr>
        <w:t xml:space="preserve">ietekmē glikozes </w:t>
      </w:r>
      <w:r w:rsidR="007E3636" w:rsidRPr="00FA11BE">
        <w:rPr>
          <w:lang w:val="lv-LV"/>
        </w:rPr>
        <w:t>līmeni asinīs</w:t>
      </w:r>
      <w:r w:rsidRPr="00FA11BE">
        <w:rPr>
          <w:lang w:val="lv-LV"/>
        </w:rPr>
        <w:t xml:space="preserve"> un t</w:t>
      </w:r>
      <w:r w:rsidR="007E3636" w:rsidRPr="00FA11BE">
        <w:rPr>
          <w:lang w:val="lv-LV"/>
        </w:rPr>
        <w:t>a</w:t>
      </w:r>
      <w:r w:rsidR="002B2557" w:rsidRPr="00FA11BE">
        <w:rPr>
          <w:lang w:val="lv-LV"/>
        </w:rPr>
        <w:t>s</w:t>
      </w:r>
      <w:r w:rsidRPr="00FA11BE">
        <w:rPr>
          <w:lang w:val="lv-LV"/>
        </w:rPr>
        <w:t xml:space="preserve"> var </w:t>
      </w:r>
      <w:r w:rsidR="007E3636" w:rsidRPr="00FA11BE">
        <w:rPr>
          <w:lang w:val="lv-LV"/>
        </w:rPr>
        <w:t xml:space="preserve">nozīmēt, ka jāmaina </w:t>
      </w:r>
      <w:r w:rsidR="00273E87" w:rsidRPr="00FA11BE">
        <w:rPr>
          <w:lang w:val="lv-LV"/>
        </w:rPr>
        <w:t>J</w:t>
      </w:r>
      <w:r w:rsidRPr="00FA11BE">
        <w:rPr>
          <w:lang w:val="lv-LV"/>
        </w:rPr>
        <w:t>ūsu insulīna devu. Tālāk uzskaitīt</w:t>
      </w:r>
      <w:r w:rsidR="002B2557" w:rsidRPr="00FA11BE">
        <w:rPr>
          <w:lang w:val="lv-LV"/>
        </w:rPr>
        <w:t>as</w:t>
      </w:r>
      <w:r w:rsidRPr="00FA11BE">
        <w:rPr>
          <w:lang w:val="lv-LV"/>
        </w:rPr>
        <w:t xml:space="preserve"> </w:t>
      </w:r>
      <w:r w:rsidR="002B2557" w:rsidRPr="00FA11BE">
        <w:rPr>
          <w:lang w:val="lv-LV"/>
        </w:rPr>
        <w:t>biežāk lietotās zāles</w:t>
      </w:r>
      <w:r w:rsidRPr="00FA11BE">
        <w:rPr>
          <w:lang w:val="lv-LV"/>
        </w:rPr>
        <w:t>, k</w:t>
      </w:r>
      <w:r w:rsidR="002B2557" w:rsidRPr="00FA11BE">
        <w:rPr>
          <w:lang w:val="lv-LV"/>
        </w:rPr>
        <w:t>as</w:t>
      </w:r>
      <w:r w:rsidRPr="00FA11BE">
        <w:rPr>
          <w:lang w:val="lv-LV"/>
        </w:rPr>
        <w:t xml:space="preserve"> var ietekmēt </w:t>
      </w:r>
      <w:r w:rsidR="00273E87" w:rsidRPr="00FA11BE">
        <w:rPr>
          <w:lang w:val="lv-LV"/>
        </w:rPr>
        <w:t>J</w:t>
      </w:r>
      <w:r w:rsidRPr="00FA11BE">
        <w:rPr>
          <w:lang w:val="lv-LV"/>
        </w:rPr>
        <w:t xml:space="preserve">ūsu ārstēšanu ar insulīnu. </w:t>
      </w:r>
    </w:p>
    <w:p w14:paraId="4A01B15F" w14:textId="77777777" w:rsidR="00F957A5" w:rsidRPr="00FA11BE" w:rsidRDefault="00F957A5" w:rsidP="000A6CF4">
      <w:pPr>
        <w:widowControl w:val="0"/>
        <w:tabs>
          <w:tab w:val="clear" w:pos="567"/>
          <w:tab w:val="left" w:pos="0"/>
        </w:tabs>
        <w:suppressAutoHyphens w:val="0"/>
        <w:rPr>
          <w:b/>
          <w:lang w:val="lv-LV"/>
        </w:rPr>
      </w:pPr>
    </w:p>
    <w:p w14:paraId="3DFE5F10" w14:textId="77777777" w:rsidR="00E72BFD" w:rsidRPr="00FA11BE" w:rsidRDefault="00F308C7" w:rsidP="000A6CF4">
      <w:pPr>
        <w:widowControl w:val="0"/>
        <w:tabs>
          <w:tab w:val="left" w:pos="284"/>
        </w:tabs>
        <w:suppressAutoHyphens w:val="0"/>
        <w:rPr>
          <w:u w:val="single"/>
          <w:lang w:val="lv-LV"/>
        </w:rPr>
      </w:pPr>
      <w:r w:rsidRPr="00FA11BE">
        <w:rPr>
          <w:u w:val="single"/>
          <w:lang w:val="lv-LV"/>
        </w:rPr>
        <w:t>G</w:t>
      </w:r>
      <w:r w:rsidR="00F957A5" w:rsidRPr="00FA11BE">
        <w:rPr>
          <w:u w:val="single"/>
          <w:lang w:val="lv-LV"/>
        </w:rPr>
        <w:t xml:space="preserve">likozes līmenis </w:t>
      </w:r>
      <w:r w:rsidR="00273E87" w:rsidRPr="00FA11BE">
        <w:rPr>
          <w:u w:val="single"/>
          <w:lang w:val="lv-LV"/>
        </w:rPr>
        <w:t>J</w:t>
      </w:r>
      <w:r w:rsidR="00F957A5" w:rsidRPr="00FA11BE">
        <w:rPr>
          <w:u w:val="single"/>
          <w:lang w:val="lv-LV"/>
        </w:rPr>
        <w:t>ūsu asinīs var pazemināties (hipoglikēmija)</w:t>
      </w:r>
      <w:r w:rsidRPr="00FA11BE">
        <w:rPr>
          <w:u w:val="single"/>
          <w:lang w:val="lv-LV"/>
        </w:rPr>
        <w:t xml:space="preserve">, ja lietojat: </w:t>
      </w:r>
    </w:p>
    <w:p w14:paraId="6291B4CA" w14:textId="77777777" w:rsidR="00F957A5" w:rsidRPr="00FA11BE" w:rsidRDefault="00130C7B" w:rsidP="000A6CF4">
      <w:pPr>
        <w:widowControl w:val="0"/>
        <w:suppressAutoHyphens w:val="0"/>
        <w:ind w:left="567" w:hanging="567"/>
        <w:rPr>
          <w:lang w:val="lv-LV"/>
        </w:rPr>
      </w:pPr>
      <w:r w:rsidRPr="00FA11BE">
        <w:rPr>
          <w:lang w:val="lv-LV"/>
        </w:rPr>
        <w:t>•</w:t>
      </w:r>
      <w:r w:rsidRPr="00FA11BE">
        <w:rPr>
          <w:lang w:val="lv-LV"/>
        </w:rPr>
        <w:tab/>
      </w:r>
      <w:r w:rsidR="00C66311" w:rsidRPr="00FA11BE">
        <w:rPr>
          <w:lang w:val="lv-LV"/>
        </w:rPr>
        <w:t>citas zāles diabēta ārstēšanai</w:t>
      </w:r>
      <w:r w:rsidR="00E72BFD" w:rsidRPr="00FA11BE">
        <w:rPr>
          <w:lang w:val="lv-LV"/>
        </w:rPr>
        <w:t>,</w:t>
      </w:r>
    </w:p>
    <w:p w14:paraId="0AD18A45" w14:textId="77777777" w:rsidR="0087535E" w:rsidRPr="00FA11BE" w:rsidRDefault="00130C7B" w:rsidP="000A6CF4">
      <w:pPr>
        <w:widowControl w:val="0"/>
        <w:suppressAutoHyphens w:val="0"/>
        <w:ind w:left="567" w:hanging="567"/>
        <w:rPr>
          <w:lang w:val="lv-LV"/>
        </w:rPr>
      </w:pPr>
      <w:r w:rsidRPr="00FA11BE">
        <w:rPr>
          <w:lang w:val="lv-LV"/>
        </w:rPr>
        <w:t>•</w:t>
      </w:r>
      <w:r w:rsidRPr="00FA11BE">
        <w:rPr>
          <w:lang w:val="lv-LV"/>
        </w:rPr>
        <w:tab/>
      </w:r>
      <w:r w:rsidR="00E72BFD" w:rsidRPr="00FA11BE">
        <w:rPr>
          <w:lang w:val="lv-LV"/>
        </w:rPr>
        <w:t>monoamīnoksidāzes inhibitorus (MAOI</w:t>
      </w:r>
      <w:r w:rsidR="0087535E" w:rsidRPr="00FA11BE">
        <w:rPr>
          <w:lang w:val="lv-LV"/>
        </w:rPr>
        <w:t>, lieto depresijas ārstēšanai</w:t>
      </w:r>
      <w:r w:rsidR="00E72BFD" w:rsidRPr="00FA11BE">
        <w:rPr>
          <w:lang w:val="lv-LV"/>
        </w:rPr>
        <w:t>),</w:t>
      </w:r>
    </w:p>
    <w:p w14:paraId="23B22739" w14:textId="77777777" w:rsidR="0087535E" w:rsidRPr="00FA11BE" w:rsidRDefault="00130C7B" w:rsidP="000A6CF4">
      <w:pPr>
        <w:widowControl w:val="0"/>
        <w:suppressAutoHyphens w:val="0"/>
        <w:ind w:left="567" w:hanging="567"/>
        <w:rPr>
          <w:lang w:val="lv-LV"/>
        </w:rPr>
      </w:pPr>
      <w:r w:rsidRPr="00FA11BE">
        <w:rPr>
          <w:lang w:val="lv-LV"/>
        </w:rPr>
        <w:t>•</w:t>
      </w:r>
      <w:r w:rsidRPr="00FA11BE">
        <w:rPr>
          <w:lang w:val="lv-LV"/>
        </w:rPr>
        <w:tab/>
      </w:r>
      <w:r w:rsidR="00E72BFD" w:rsidRPr="00FA11BE">
        <w:rPr>
          <w:lang w:val="lv-LV"/>
        </w:rPr>
        <w:t>b</w:t>
      </w:r>
      <w:r w:rsidR="0061558B" w:rsidRPr="00FA11BE">
        <w:rPr>
          <w:lang w:val="lv-LV"/>
        </w:rPr>
        <w:t>ē</w:t>
      </w:r>
      <w:r w:rsidR="00E72BFD" w:rsidRPr="00FA11BE">
        <w:rPr>
          <w:lang w:val="lv-LV"/>
        </w:rPr>
        <w:t>ta-blokatorus</w:t>
      </w:r>
      <w:r w:rsidR="0087535E" w:rsidRPr="00FA11BE">
        <w:rPr>
          <w:lang w:val="lv-LV"/>
        </w:rPr>
        <w:t xml:space="preserve"> (lieto augsta asinsspiediena ārstēšanai)</w:t>
      </w:r>
      <w:r w:rsidR="00E72BFD" w:rsidRPr="00FA11BE">
        <w:rPr>
          <w:lang w:val="lv-LV"/>
        </w:rPr>
        <w:t>,</w:t>
      </w:r>
    </w:p>
    <w:p w14:paraId="04978B5B" w14:textId="77777777" w:rsidR="0087535E" w:rsidRPr="00FA11BE" w:rsidRDefault="00130C7B" w:rsidP="000A6CF4">
      <w:pPr>
        <w:widowControl w:val="0"/>
        <w:suppressAutoHyphens w:val="0"/>
        <w:ind w:left="567" w:hanging="567"/>
        <w:rPr>
          <w:lang w:val="lv-LV"/>
        </w:rPr>
      </w:pPr>
      <w:r w:rsidRPr="00FA11BE">
        <w:rPr>
          <w:lang w:val="lv-LV"/>
        </w:rPr>
        <w:t>•</w:t>
      </w:r>
      <w:r w:rsidRPr="00FA11BE">
        <w:rPr>
          <w:lang w:val="lv-LV"/>
        </w:rPr>
        <w:tab/>
      </w:r>
      <w:r w:rsidR="00E72BFD" w:rsidRPr="00FA11BE">
        <w:rPr>
          <w:lang w:val="lv-LV"/>
        </w:rPr>
        <w:t>angiotensīna konvertējošā enzīma (AKE) inhibitorus</w:t>
      </w:r>
      <w:r w:rsidR="0087535E" w:rsidRPr="00FA11BE">
        <w:rPr>
          <w:lang w:val="lv-LV"/>
        </w:rPr>
        <w:t xml:space="preserve"> (lieto noteiktu sirds slimību vai augsta asinsspiediena ārstēšanai)</w:t>
      </w:r>
      <w:r w:rsidR="00E72BFD" w:rsidRPr="00FA11BE">
        <w:rPr>
          <w:lang w:val="lv-LV"/>
        </w:rPr>
        <w:t>,</w:t>
      </w:r>
    </w:p>
    <w:p w14:paraId="44C9C6C6" w14:textId="77777777" w:rsidR="0087535E" w:rsidRPr="00FA11BE" w:rsidRDefault="00130C7B" w:rsidP="000A6CF4">
      <w:pPr>
        <w:widowControl w:val="0"/>
        <w:suppressAutoHyphens w:val="0"/>
        <w:ind w:left="567" w:hanging="567"/>
        <w:rPr>
          <w:lang w:val="lv-LV"/>
        </w:rPr>
      </w:pPr>
      <w:r w:rsidRPr="00FA11BE">
        <w:rPr>
          <w:lang w:val="lv-LV"/>
        </w:rPr>
        <w:t>•</w:t>
      </w:r>
      <w:r w:rsidRPr="00FA11BE">
        <w:rPr>
          <w:lang w:val="lv-LV"/>
        </w:rPr>
        <w:tab/>
      </w:r>
      <w:r w:rsidR="00E72BFD" w:rsidRPr="00FA11BE">
        <w:rPr>
          <w:lang w:val="lv-LV"/>
        </w:rPr>
        <w:t>salicilātus</w:t>
      </w:r>
      <w:r w:rsidR="0087535E" w:rsidRPr="00FA11BE">
        <w:rPr>
          <w:lang w:val="lv-LV"/>
        </w:rPr>
        <w:t xml:space="preserve"> (lieto, lai mazinātu sāpes vai drudzi)</w:t>
      </w:r>
      <w:r w:rsidR="00E72BFD" w:rsidRPr="00FA11BE">
        <w:rPr>
          <w:lang w:val="lv-LV"/>
        </w:rPr>
        <w:t>,</w:t>
      </w:r>
    </w:p>
    <w:p w14:paraId="0BDB73EC" w14:textId="77777777" w:rsidR="0087535E" w:rsidRPr="00FA11BE" w:rsidRDefault="00130C7B" w:rsidP="000A6CF4">
      <w:pPr>
        <w:widowControl w:val="0"/>
        <w:suppressAutoHyphens w:val="0"/>
        <w:ind w:left="567" w:hanging="567"/>
        <w:rPr>
          <w:lang w:val="lv-LV"/>
        </w:rPr>
      </w:pPr>
      <w:r w:rsidRPr="00FA11BE">
        <w:rPr>
          <w:lang w:val="lv-LV"/>
        </w:rPr>
        <w:t>•</w:t>
      </w:r>
      <w:r w:rsidRPr="00FA11BE">
        <w:rPr>
          <w:lang w:val="lv-LV"/>
        </w:rPr>
        <w:tab/>
      </w:r>
      <w:r w:rsidR="00E72BFD" w:rsidRPr="00FA11BE">
        <w:rPr>
          <w:lang w:val="lv-LV"/>
        </w:rPr>
        <w:t xml:space="preserve">anabolos steroīdus </w:t>
      </w:r>
      <w:r w:rsidR="0087535E" w:rsidRPr="00FA11BE">
        <w:rPr>
          <w:lang w:val="lv-LV"/>
        </w:rPr>
        <w:t>(piemēram, testosteronu),</w:t>
      </w:r>
    </w:p>
    <w:p w14:paraId="7CFADDFA" w14:textId="77777777" w:rsidR="0087535E" w:rsidRPr="00FA11BE" w:rsidRDefault="00130C7B" w:rsidP="000A6CF4">
      <w:pPr>
        <w:widowControl w:val="0"/>
        <w:suppressAutoHyphens w:val="0"/>
        <w:ind w:left="567" w:hanging="567"/>
        <w:rPr>
          <w:lang w:val="lv-LV"/>
        </w:rPr>
      </w:pPr>
      <w:r w:rsidRPr="00FA11BE">
        <w:rPr>
          <w:lang w:val="lv-LV"/>
        </w:rPr>
        <w:t>•</w:t>
      </w:r>
      <w:r w:rsidRPr="00FA11BE">
        <w:rPr>
          <w:lang w:val="lv-LV"/>
        </w:rPr>
        <w:tab/>
      </w:r>
      <w:r w:rsidR="0090781C" w:rsidRPr="00FA11BE">
        <w:rPr>
          <w:lang w:val="lv-LV"/>
        </w:rPr>
        <w:t>sulfanilamīd</w:t>
      </w:r>
      <w:r w:rsidR="0087535E" w:rsidRPr="00FA11BE">
        <w:rPr>
          <w:lang w:val="lv-LV"/>
        </w:rPr>
        <w:t>us (lieto infekciju ārstēšanai).</w:t>
      </w:r>
    </w:p>
    <w:p w14:paraId="3F22B755" w14:textId="77777777" w:rsidR="0087535E" w:rsidRPr="00FA11BE" w:rsidRDefault="0087535E" w:rsidP="000A6CF4">
      <w:pPr>
        <w:widowControl w:val="0"/>
        <w:tabs>
          <w:tab w:val="clear" w:pos="567"/>
          <w:tab w:val="left" w:pos="0"/>
        </w:tabs>
        <w:suppressAutoHyphens w:val="0"/>
        <w:rPr>
          <w:b/>
          <w:lang w:val="lv-LV"/>
        </w:rPr>
      </w:pPr>
    </w:p>
    <w:p w14:paraId="31E006EE" w14:textId="77777777" w:rsidR="0087535E" w:rsidRPr="00FA11BE" w:rsidRDefault="00F308C7" w:rsidP="000A6CF4">
      <w:pPr>
        <w:widowControl w:val="0"/>
        <w:tabs>
          <w:tab w:val="clear" w:pos="567"/>
          <w:tab w:val="left" w:pos="0"/>
        </w:tabs>
        <w:suppressAutoHyphens w:val="0"/>
        <w:rPr>
          <w:u w:val="single"/>
          <w:lang w:val="lv-LV"/>
        </w:rPr>
      </w:pPr>
      <w:r w:rsidRPr="00FA11BE">
        <w:rPr>
          <w:u w:val="single"/>
          <w:lang w:val="lv-LV"/>
        </w:rPr>
        <w:t>G</w:t>
      </w:r>
      <w:r w:rsidR="0087535E" w:rsidRPr="00FA11BE">
        <w:rPr>
          <w:u w:val="single"/>
          <w:lang w:val="lv-LV"/>
        </w:rPr>
        <w:t xml:space="preserve">likozes līmenis </w:t>
      </w:r>
      <w:r w:rsidR="00273E87" w:rsidRPr="00FA11BE">
        <w:rPr>
          <w:u w:val="single"/>
          <w:lang w:val="lv-LV"/>
        </w:rPr>
        <w:t>J</w:t>
      </w:r>
      <w:r w:rsidR="0087535E" w:rsidRPr="00FA11BE">
        <w:rPr>
          <w:u w:val="single"/>
          <w:lang w:val="lv-LV"/>
        </w:rPr>
        <w:t>ūsu asinīs var paaugstināties (hiperglikēmija)</w:t>
      </w:r>
      <w:r w:rsidRPr="00FA11BE">
        <w:rPr>
          <w:u w:val="single"/>
          <w:lang w:val="lv-LV"/>
        </w:rPr>
        <w:t xml:space="preserve">, ja lietojat: </w:t>
      </w:r>
    </w:p>
    <w:p w14:paraId="7A76A423" w14:textId="77777777" w:rsidR="0087535E" w:rsidRPr="00FA11BE" w:rsidRDefault="00130C7B" w:rsidP="000A6CF4">
      <w:pPr>
        <w:widowControl w:val="0"/>
        <w:suppressAutoHyphens w:val="0"/>
        <w:ind w:left="567" w:hanging="567"/>
        <w:rPr>
          <w:lang w:val="lv-LV"/>
        </w:rPr>
      </w:pPr>
      <w:r w:rsidRPr="00FA11BE">
        <w:rPr>
          <w:lang w:val="lv-LV"/>
        </w:rPr>
        <w:t>•</w:t>
      </w:r>
      <w:r w:rsidRPr="00FA11BE">
        <w:rPr>
          <w:lang w:val="lv-LV"/>
        </w:rPr>
        <w:tab/>
      </w:r>
      <w:r w:rsidR="00E72BFD" w:rsidRPr="00FA11BE">
        <w:rPr>
          <w:lang w:val="lv-LV"/>
        </w:rPr>
        <w:t>perorālos pretapaugļošanās līdzekļus</w:t>
      </w:r>
      <w:r w:rsidR="0087535E" w:rsidRPr="00FA11BE">
        <w:rPr>
          <w:lang w:val="lv-LV"/>
        </w:rPr>
        <w:t xml:space="preserve"> (kontracepcijas tabletes)</w:t>
      </w:r>
      <w:r w:rsidR="00E72BFD" w:rsidRPr="00FA11BE">
        <w:rPr>
          <w:lang w:val="lv-LV"/>
        </w:rPr>
        <w:t>,</w:t>
      </w:r>
    </w:p>
    <w:p w14:paraId="3483BE17" w14:textId="77777777" w:rsidR="0087535E" w:rsidRPr="00FA11BE" w:rsidRDefault="00130C7B" w:rsidP="000A6CF4">
      <w:pPr>
        <w:widowControl w:val="0"/>
        <w:suppressAutoHyphens w:val="0"/>
        <w:ind w:left="567" w:hanging="567"/>
        <w:rPr>
          <w:lang w:val="lv-LV"/>
        </w:rPr>
      </w:pPr>
      <w:r w:rsidRPr="00FA11BE">
        <w:rPr>
          <w:lang w:val="lv-LV"/>
        </w:rPr>
        <w:t>•</w:t>
      </w:r>
      <w:r w:rsidRPr="00FA11BE">
        <w:rPr>
          <w:lang w:val="lv-LV"/>
        </w:rPr>
        <w:tab/>
      </w:r>
      <w:r w:rsidR="00E72BFD" w:rsidRPr="00FA11BE">
        <w:rPr>
          <w:lang w:val="lv-LV"/>
        </w:rPr>
        <w:t>tiazīdus</w:t>
      </w:r>
      <w:r w:rsidR="0087535E" w:rsidRPr="00FA11BE">
        <w:rPr>
          <w:lang w:val="lv-LV"/>
        </w:rPr>
        <w:t xml:space="preserve"> (lieto augsta asinsspiediena vai pārmērīgas šķidruma aiztures ārstēšanai)</w:t>
      </w:r>
      <w:r w:rsidR="00E72BFD" w:rsidRPr="00FA11BE">
        <w:rPr>
          <w:lang w:val="lv-LV"/>
        </w:rPr>
        <w:t>,</w:t>
      </w:r>
    </w:p>
    <w:p w14:paraId="3D203712" w14:textId="77777777" w:rsidR="0087535E" w:rsidRPr="00FA11BE" w:rsidRDefault="00130C7B" w:rsidP="000A6CF4">
      <w:pPr>
        <w:widowControl w:val="0"/>
        <w:suppressAutoHyphens w:val="0"/>
        <w:ind w:left="567" w:hanging="567"/>
        <w:rPr>
          <w:lang w:val="lv-LV"/>
        </w:rPr>
      </w:pPr>
      <w:r w:rsidRPr="00FA11BE">
        <w:rPr>
          <w:lang w:val="lv-LV"/>
        </w:rPr>
        <w:t>•</w:t>
      </w:r>
      <w:r w:rsidRPr="00FA11BE">
        <w:rPr>
          <w:lang w:val="lv-LV"/>
        </w:rPr>
        <w:tab/>
      </w:r>
      <w:r w:rsidR="0087535E" w:rsidRPr="00FA11BE">
        <w:rPr>
          <w:lang w:val="lv-LV"/>
        </w:rPr>
        <w:t>glikokortikoīdus (piemēram, kortizonu, ko lieto iekaisuma ārstēšanai),</w:t>
      </w:r>
    </w:p>
    <w:p w14:paraId="17ED88A8" w14:textId="77777777" w:rsidR="00130C7B" w:rsidRPr="00FA11BE" w:rsidRDefault="00130C7B" w:rsidP="000A6CF4">
      <w:pPr>
        <w:widowControl w:val="0"/>
        <w:suppressAutoHyphens w:val="0"/>
        <w:ind w:left="567" w:hanging="567"/>
        <w:rPr>
          <w:lang w:val="lv-LV"/>
        </w:rPr>
      </w:pPr>
      <w:r w:rsidRPr="00FA11BE">
        <w:rPr>
          <w:lang w:val="lv-LV"/>
        </w:rPr>
        <w:t>•</w:t>
      </w:r>
      <w:r w:rsidRPr="00FA11BE">
        <w:rPr>
          <w:lang w:val="lv-LV"/>
        </w:rPr>
        <w:tab/>
      </w:r>
      <w:r w:rsidR="00E72BFD" w:rsidRPr="00FA11BE">
        <w:rPr>
          <w:lang w:val="lv-LV"/>
        </w:rPr>
        <w:t>vairogdziedzera hormonus</w:t>
      </w:r>
      <w:r w:rsidR="0087535E" w:rsidRPr="00FA11BE">
        <w:rPr>
          <w:lang w:val="lv-LV"/>
        </w:rPr>
        <w:t xml:space="preserve"> (lieto vairogdziedzera darbības traucējumu ārstēšanai)</w:t>
      </w:r>
      <w:r w:rsidR="00E72BFD" w:rsidRPr="00FA11BE">
        <w:rPr>
          <w:lang w:val="lv-LV"/>
        </w:rPr>
        <w:t>,</w:t>
      </w:r>
    </w:p>
    <w:p w14:paraId="0EA043B7" w14:textId="77777777" w:rsidR="00130C7B" w:rsidRPr="00FA11BE" w:rsidRDefault="00130C7B" w:rsidP="000A6CF4">
      <w:pPr>
        <w:widowControl w:val="0"/>
        <w:suppressAutoHyphens w:val="0"/>
        <w:ind w:left="567" w:hanging="567"/>
        <w:rPr>
          <w:lang w:val="lv-LV"/>
        </w:rPr>
      </w:pPr>
      <w:r w:rsidRPr="00FA11BE">
        <w:rPr>
          <w:lang w:val="lv-LV"/>
        </w:rPr>
        <w:lastRenderedPageBreak/>
        <w:t>•</w:t>
      </w:r>
      <w:r w:rsidRPr="00FA11BE">
        <w:rPr>
          <w:lang w:val="lv-LV"/>
        </w:rPr>
        <w:tab/>
      </w:r>
      <w:r w:rsidR="00E72BFD" w:rsidRPr="00FA11BE">
        <w:rPr>
          <w:lang w:val="lv-LV"/>
        </w:rPr>
        <w:t>simpatomimētiskos līdzekļus</w:t>
      </w:r>
      <w:r w:rsidRPr="00FA11BE">
        <w:rPr>
          <w:lang w:val="lv-LV"/>
        </w:rPr>
        <w:t xml:space="preserve"> (piemēram, epinefrīns [adrenalīns], salbutamols vai terbutalīns, ko lieto bronhiālās astmas ārstēšanai)</w:t>
      </w:r>
      <w:r w:rsidR="00E72BFD" w:rsidRPr="00FA11BE">
        <w:rPr>
          <w:lang w:val="lv-LV"/>
        </w:rPr>
        <w:t>,</w:t>
      </w:r>
    </w:p>
    <w:p w14:paraId="35527D2D" w14:textId="77777777" w:rsidR="00130C7B" w:rsidRPr="00FA11BE" w:rsidRDefault="00130C7B" w:rsidP="000A6CF4">
      <w:pPr>
        <w:widowControl w:val="0"/>
        <w:suppressAutoHyphens w:val="0"/>
        <w:ind w:left="567" w:hanging="567"/>
        <w:rPr>
          <w:lang w:val="lv-LV"/>
        </w:rPr>
      </w:pPr>
      <w:r w:rsidRPr="00FA11BE">
        <w:rPr>
          <w:lang w:val="lv-LV"/>
        </w:rPr>
        <w:t>•</w:t>
      </w:r>
      <w:r w:rsidRPr="00FA11BE">
        <w:rPr>
          <w:lang w:val="lv-LV"/>
        </w:rPr>
        <w:tab/>
        <w:t>augšanas hormonu (zāles skeleta un som</w:t>
      </w:r>
      <w:r w:rsidR="00781F17" w:rsidRPr="00FA11BE">
        <w:rPr>
          <w:lang w:val="lv-LV"/>
        </w:rPr>
        <w:t>a</w:t>
      </w:r>
      <w:r w:rsidRPr="00FA11BE">
        <w:rPr>
          <w:lang w:val="lv-LV"/>
        </w:rPr>
        <w:t>tiskās augšanas stimulēšanai un izteiktai iedarbībai uz organisma vielmaiņas procesiem),</w:t>
      </w:r>
    </w:p>
    <w:p w14:paraId="3898FBF1" w14:textId="77777777" w:rsidR="00130C7B" w:rsidRPr="00FA11BE" w:rsidRDefault="00130C7B" w:rsidP="000A6CF4">
      <w:pPr>
        <w:widowControl w:val="0"/>
        <w:suppressAutoHyphens w:val="0"/>
        <w:ind w:left="567" w:hanging="567"/>
        <w:rPr>
          <w:lang w:val="lv-LV"/>
        </w:rPr>
      </w:pPr>
      <w:r w:rsidRPr="00FA11BE">
        <w:rPr>
          <w:lang w:val="lv-LV"/>
        </w:rPr>
        <w:t>•</w:t>
      </w:r>
      <w:r w:rsidRPr="00FA11BE">
        <w:rPr>
          <w:lang w:val="lv-LV"/>
        </w:rPr>
        <w:tab/>
      </w:r>
      <w:r w:rsidR="00E72BFD" w:rsidRPr="00FA11BE">
        <w:rPr>
          <w:lang w:val="lv-LV"/>
        </w:rPr>
        <w:t>danazolu</w:t>
      </w:r>
      <w:r w:rsidRPr="00FA11BE">
        <w:rPr>
          <w:lang w:val="lv-LV"/>
        </w:rPr>
        <w:t xml:space="preserve"> (zāles, kas iedarbojas uz ovulāciju).</w:t>
      </w:r>
    </w:p>
    <w:p w14:paraId="60062929" w14:textId="77777777" w:rsidR="00130C7B" w:rsidRPr="00FA11BE" w:rsidRDefault="00130C7B" w:rsidP="000A6CF4">
      <w:pPr>
        <w:widowControl w:val="0"/>
        <w:suppressAutoHyphens w:val="0"/>
        <w:ind w:left="567" w:hanging="567"/>
        <w:rPr>
          <w:lang w:val="lv-LV"/>
        </w:rPr>
      </w:pPr>
    </w:p>
    <w:p w14:paraId="6765F736" w14:textId="77777777" w:rsidR="00E72BFD" w:rsidRPr="00FA11BE" w:rsidRDefault="00130C7B" w:rsidP="000A6CF4">
      <w:pPr>
        <w:widowControl w:val="0"/>
        <w:tabs>
          <w:tab w:val="clear" w:pos="567"/>
          <w:tab w:val="left" w:pos="0"/>
        </w:tabs>
        <w:suppressAutoHyphens w:val="0"/>
        <w:rPr>
          <w:lang w:val="lv-LV"/>
        </w:rPr>
      </w:pPr>
      <w:r w:rsidRPr="00FA11BE">
        <w:rPr>
          <w:lang w:val="lv-LV"/>
        </w:rPr>
        <w:t>O</w:t>
      </w:r>
      <w:r w:rsidR="00E72BFD" w:rsidRPr="00FA11BE">
        <w:rPr>
          <w:lang w:val="lv-LV"/>
        </w:rPr>
        <w:t>ktreotīd</w:t>
      </w:r>
      <w:r w:rsidRPr="00FA11BE">
        <w:rPr>
          <w:lang w:val="lv-LV"/>
        </w:rPr>
        <w:t>s un</w:t>
      </w:r>
      <w:r w:rsidR="00C66311" w:rsidRPr="00FA11BE">
        <w:rPr>
          <w:lang w:val="lv-LV"/>
        </w:rPr>
        <w:t xml:space="preserve"> lanreotīd</w:t>
      </w:r>
      <w:r w:rsidRPr="00FA11BE">
        <w:rPr>
          <w:lang w:val="lv-LV"/>
        </w:rPr>
        <w:t>s (lieto akromegālijas ārstēšanai</w:t>
      </w:r>
      <w:r w:rsidR="00F308C7" w:rsidRPr="00FA11BE">
        <w:rPr>
          <w:lang w:val="lv-LV"/>
        </w:rPr>
        <w:t xml:space="preserve">, </w:t>
      </w:r>
      <w:r w:rsidR="00F308C7" w:rsidRPr="00FA11BE">
        <w:rPr>
          <w:szCs w:val="22"/>
          <w:lang w:val="lv-LV"/>
        </w:rPr>
        <w:t>reti sastopams hormonāls traucējums, kas parasti rodas pieaugušajiem pusmūžā un ko izraisa augšanas hormona pārmērīga veidošanās hipofīzē</w:t>
      </w:r>
      <w:r w:rsidRPr="00FA11BE">
        <w:rPr>
          <w:lang w:val="lv-LV"/>
        </w:rPr>
        <w:t xml:space="preserve">) var gan paaugstināt, gan pazemināt glikozes līmeni </w:t>
      </w:r>
      <w:r w:rsidR="00273E87" w:rsidRPr="00FA11BE">
        <w:rPr>
          <w:lang w:val="lv-LV"/>
        </w:rPr>
        <w:t>J</w:t>
      </w:r>
      <w:r w:rsidRPr="00FA11BE">
        <w:rPr>
          <w:lang w:val="lv-LV"/>
        </w:rPr>
        <w:t>ūsu asinīs</w:t>
      </w:r>
      <w:r w:rsidR="00E72BFD" w:rsidRPr="00FA11BE">
        <w:rPr>
          <w:lang w:val="lv-LV"/>
        </w:rPr>
        <w:t>.</w:t>
      </w:r>
    </w:p>
    <w:p w14:paraId="4DC9D358" w14:textId="77777777" w:rsidR="00130C7B" w:rsidRPr="00FA11BE" w:rsidRDefault="00130C7B" w:rsidP="000A6CF4">
      <w:pPr>
        <w:widowControl w:val="0"/>
        <w:suppressAutoHyphens w:val="0"/>
        <w:rPr>
          <w:szCs w:val="22"/>
          <w:lang w:val="lv-LV"/>
        </w:rPr>
      </w:pPr>
    </w:p>
    <w:p w14:paraId="52BDB30E" w14:textId="77777777" w:rsidR="00130C7B" w:rsidRPr="00FA11BE" w:rsidRDefault="00130C7B" w:rsidP="000A6CF4">
      <w:pPr>
        <w:widowControl w:val="0"/>
        <w:suppressAutoHyphens w:val="0"/>
        <w:rPr>
          <w:szCs w:val="22"/>
          <w:lang w:val="lv-LV"/>
        </w:rPr>
      </w:pPr>
      <w:r w:rsidRPr="00FA11BE">
        <w:rPr>
          <w:szCs w:val="22"/>
          <w:lang w:val="lv-LV"/>
        </w:rPr>
        <w:t>B</w:t>
      </w:r>
      <w:r w:rsidR="0061558B" w:rsidRPr="00FA11BE">
        <w:rPr>
          <w:szCs w:val="22"/>
          <w:lang w:val="lv-LV"/>
        </w:rPr>
        <w:t>ē</w:t>
      </w:r>
      <w:r w:rsidRPr="00FA11BE">
        <w:rPr>
          <w:szCs w:val="22"/>
          <w:lang w:val="lv-LV"/>
        </w:rPr>
        <w:t xml:space="preserve">ta-blokatori (lieto augsta asinsspiediena ārstēšanai) var vājināt vai pilnībā maskēt pirmos </w:t>
      </w:r>
      <w:r w:rsidR="00947DB4" w:rsidRPr="00FA11BE">
        <w:rPr>
          <w:szCs w:val="22"/>
          <w:lang w:val="lv-LV"/>
        </w:rPr>
        <w:t>brīdinājuma</w:t>
      </w:r>
      <w:r w:rsidRPr="00FA11BE">
        <w:rPr>
          <w:szCs w:val="22"/>
          <w:lang w:val="lv-LV"/>
        </w:rPr>
        <w:t xml:space="preserve"> simptomus, kas </w:t>
      </w:r>
      <w:r w:rsidR="007058E9" w:rsidRPr="00FA11BE">
        <w:rPr>
          <w:szCs w:val="22"/>
          <w:lang w:val="lv-LV"/>
        </w:rPr>
        <w:t>J</w:t>
      </w:r>
      <w:r w:rsidRPr="00FA11BE">
        <w:rPr>
          <w:szCs w:val="22"/>
          <w:lang w:val="lv-LV"/>
        </w:rPr>
        <w:t xml:space="preserve">ums palīdz atpazīt </w:t>
      </w:r>
      <w:r w:rsidR="00F308C7" w:rsidRPr="00FA11BE">
        <w:rPr>
          <w:szCs w:val="22"/>
          <w:lang w:val="lv-LV"/>
        </w:rPr>
        <w:t>zemu glikozes līmeni asinīs</w:t>
      </w:r>
      <w:r w:rsidRPr="00FA11BE">
        <w:rPr>
          <w:szCs w:val="22"/>
          <w:lang w:val="lv-LV"/>
        </w:rPr>
        <w:t>.</w:t>
      </w:r>
    </w:p>
    <w:p w14:paraId="528B02FE" w14:textId="77777777" w:rsidR="002B6394" w:rsidRPr="00FA11BE" w:rsidRDefault="002B6394" w:rsidP="002B6394">
      <w:pPr>
        <w:widowControl w:val="0"/>
        <w:suppressAutoHyphens w:val="0"/>
        <w:rPr>
          <w:szCs w:val="22"/>
          <w:lang w:val="lv-LV"/>
        </w:rPr>
      </w:pPr>
    </w:p>
    <w:p w14:paraId="39FE9B1F" w14:textId="77777777" w:rsidR="002B6394" w:rsidRPr="00FA11BE" w:rsidRDefault="002B6394" w:rsidP="002B6394">
      <w:pPr>
        <w:widowControl w:val="0"/>
        <w:suppressAutoHyphens w:val="0"/>
        <w:rPr>
          <w:szCs w:val="22"/>
          <w:u w:val="single"/>
          <w:lang w:val="lv-LV"/>
        </w:rPr>
      </w:pPr>
      <w:r w:rsidRPr="00FA11BE">
        <w:rPr>
          <w:szCs w:val="22"/>
          <w:u w:val="single"/>
          <w:lang w:val="lv-LV"/>
        </w:rPr>
        <w:t>Pioglitazons (</w:t>
      </w:r>
      <w:r w:rsidR="00F308C7" w:rsidRPr="00FA11BE">
        <w:rPr>
          <w:szCs w:val="22"/>
          <w:u w:val="single"/>
          <w:lang w:val="lv-LV"/>
        </w:rPr>
        <w:t>tabletes</w:t>
      </w:r>
      <w:r w:rsidRPr="00FA11BE">
        <w:rPr>
          <w:szCs w:val="22"/>
          <w:u w:val="single"/>
          <w:lang w:val="lv-LV"/>
        </w:rPr>
        <w:t>, ko lieto 2.</w:t>
      </w:r>
      <w:r w:rsidR="00524AA4" w:rsidRPr="00FA11BE">
        <w:rPr>
          <w:szCs w:val="22"/>
          <w:u w:val="single"/>
          <w:lang w:val="lv-LV"/>
        </w:rPr>
        <w:t> </w:t>
      </w:r>
      <w:r w:rsidRPr="00FA11BE">
        <w:rPr>
          <w:szCs w:val="22"/>
          <w:u w:val="single"/>
          <w:lang w:val="lv-LV"/>
        </w:rPr>
        <w:t>tipa diabēta ārstēšanā)</w:t>
      </w:r>
    </w:p>
    <w:p w14:paraId="7791CDB9" w14:textId="77777777" w:rsidR="002B6394" w:rsidRPr="00FA11BE" w:rsidRDefault="002B6394" w:rsidP="002B6394">
      <w:pPr>
        <w:widowControl w:val="0"/>
        <w:suppressAutoHyphens w:val="0"/>
        <w:rPr>
          <w:szCs w:val="22"/>
          <w:lang w:val="lv-LV"/>
        </w:rPr>
      </w:pPr>
      <w:r w:rsidRPr="00FA11BE">
        <w:rPr>
          <w:szCs w:val="22"/>
          <w:lang w:val="lv-LV"/>
        </w:rPr>
        <w:t>Dažiem pacientiem ar ilgstošu 2. tipa diabētu, kuri tika ārstēti ar pioglitazonu un insulīnu, un kuriem ir sirds slimība vai bijis insults, radās sirds mazspēja. Pēc iespējas ātrāk dariet zināmu savam ārstam, ja Jums parādās sirds mazspējas pazīmes, piemēram, neparasts elpas trūkums vai straujš svara pieaugums, vai lokāls pietūkums (tūska).</w:t>
      </w:r>
    </w:p>
    <w:p w14:paraId="2F8E2DC4" w14:textId="77777777" w:rsidR="00F308C7" w:rsidRPr="00FA11BE" w:rsidRDefault="00F308C7" w:rsidP="00F308C7">
      <w:pPr>
        <w:numPr>
          <w:ilvl w:val="12"/>
          <w:numId w:val="0"/>
        </w:numPr>
        <w:tabs>
          <w:tab w:val="clear" w:pos="567"/>
        </w:tabs>
        <w:suppressAutoHyphens w:val="0"/>
        <w:ind w:left="567" w:hanging="567"/>
        <w:rPr>
          <w:szCs w:val="22"/>
          <w:lang w:val="lv-LV"/>
        </w:rPr>
      </w:pPr>
    </w:p>
    <w:p w14:paraId="7C7E7FE8" w14:textId="77777777" w:rsidR="00F308C7" w:rsidRPr="00FA11BE" w:rsidRDefault="00F308C7" w:rsidP="00F308C7">
      <w:pPr>
        <w:numPr>
          <w:ilvl w:val="12"/>
          <w:numId w:val="0"/>
        </w:numPr>
        <w:tabs>
          <w:tab w:val="clear" w:pos="567"/>
        </w:tabs>
        <w:suppressAutoHyphens w:val="0"/>
        <w:rPr>
          <w:szCs w:val="22"/>
          <w:lang w:val="lv-LV"/>
        </w:rPr>
      </w:pPr>
      <w:r w:rsidRPr="00FA11BE">
        <w:rPr>
          <w:szCs w:val="22"/>
          <w:lang w:val="lv-LV"/>
        </w:rPr>
        <w:t>Ja esat lietojis kādas no iepriekš minētajām zālem, konsultējieties ar savu ārstu, medmāsu vai farmaceitu.</w:t>
      </w:r>
    </w:p>
    <w:p w14:paraId="1BFDE0F8" w14:textId="77777777" w:rsidR="00130C7B" w:rsidRPr="00FA11BE" w:rsidRDefault="00130C7B" w:rsidP="000A6CF4">
      <w:pPr>
        <w:widowControl w:val="0"/>
        <w:suppressAutoHyphens w:val="0"/>
        <w:ind w:left="567" w:hanging="567"/>
        <w:rPr>
          <w:lang w:val="lv-LV"/>
        </w:rPr>
      </w:pPr>
    </w:p>
    <w:p w14:paraId="75AC3CF8" w14:textId="77777777" w:rsidR="00C66311" w:rsidRPr="00FA11BE" w:rsidRDefault="00C66311" w:rsidP="000A6CF4">
      <w:pPr>
        <w:widowControl w:val="0"/>
        <w:numPr>
          <w:ilvl w:val="12"/>
          <w:numId w:val="0"/>
        </w:numPr>
        <w:tabs>
          <w:tab w:val="clear" w:pos="567"/>
        </w:tabs>
        <w:suppressAutoHyphens w:val="0"/>
        <w:ind w:left="567" w:hanging="567"/>
        <w:rPr>
          <w:lang w:val="lv-LV"/>
        </w:rPr>
      </w:pPr>
      <w:r w:rsidRPr="00FA11BE">
        <w:rPr>
          <w:b/>
          <w:lang w:val="lv-LV"/>
        </w:rPr>
        <w:t xml:space="preserve">NovoRapid kopā ar </w:t>
      </w:r>
      <w:r w:rsidR="00F308C7" w:rsidRPr="00FA11BE">
        <w:rPr>
          <w:b/>
          <w:lang w:val="lv-LV"/>
        </w:rPr>
        <w:t>alkoholu</w:t>
      </w:r>
    </w:p>
    <w:p w14:paraId="6BABDCBE" w14:textId="77777777" w:rsidR="00C66311" w:rsidRPr="00FA11BE" w:rsidRDefault="00C66311" w:rsidP="000A6CF4">
      <w:pPr>
        <w:widowControl w:val="0"/>
        <w:tabs>
          <w:tab w:val="clear" w:pos="567"/>
        </w:tabs>
        <w:suppressAutoHyphens w:val="0"/>
        <w:rPr>
          <w:bCs/>
          <w:lang w:val="lv-LV"/>
        </w:rPr>
      </w:pPr>
    </w:p>
    <w:p w14:paraId="3B405F88" w14:textId="77777777" w:rsidR="00C66311" w:rsidRPr="00FA11BE" w:rsidRDefault="00C66311" w:rsidP="000A6CF4">
      <w:pPr>
        <w:widowControl w:val="0"/>
        <w:suppressAutoHyphens w:val="0"/>
        <w:ind w:left="567" w:hanging="567"/>
        <w:rPr>
          <w:lang w:val="lv-LV"/>
        </w:rPr>
      </w:pPr>
      <w:r w:rsidRPr="00FA11BE">
        <w:rPr>
          <w:lang w:val="lv-LV"/>
        </w:rPr>
        <w:t>►</w:t>
      </w:r>
      <w:r w:rsidRPr="00FA11BE">
        <w:rPr>
          <w:lang w:val="lv-LV"/>
        </w:rPr>
        <w:tab/>
        <w:t>Ja lietojat alkoholu,</w:t>
      </w:r>
      <w:r w:rsidR="00130C7B" w:rsidRPr="00FA11BE">
        <w:rPr>
          <w:lang w:val="lv-LV"/>
        </w:rPr>
        <w:t xml:space="preserve"> </w:t>
      </w:r>
      <w:r w:rsidR="00273E87" w:rsidRPr="00FA11BE">
        <w:rPr>
          <w:lang w:val="lv-LV"/>
        </w:rPr>
        <w:t>J</w:t>
      </w:r>
      <w:r w:rsidR="00130C7B" w:rsidRPr="00FA11BE">
        <w:rPr>
          <w:lang w:val="lv-LV"/>
        </w:rPr>
        <w:t>ūsu nepieciešamība pēc insulīna var mainīties, jo</w:t>
      </w:r>
      <w:r w:rsidRPr="00FA11BE">
        <w:rPr>
          <w:lang w:val="lv-LV"/>
        </w:rPr>
        <w:t xml:space="preserve"> glikozes līmenis </w:t>
      </w:r>
      <w:r w:rsidR="00273E87" w:rsidRPr="00FA11BE">
        <w:rPr>
          <w:lang w:val="lv-LV"/>
        </w:rPr>
        <w:t>J</w:t>
      </w:r>
      <w:r w:rsidRPr="00FA11BE">
        <w:rPr>
          <w:lang w:val="lv-LV"/>
        </w:rPr>
        <w:t>ūsu asinīs var vai nu paaugstināties vai pazemināties.</w:t>
      </w:r>
      <w:r w:rsidR="00130C7B" w:rsidRPr="00FA11BE">
        <w:rPr>
          <w:lang w:val="lv-LV"/>
        </w:rPr>
        <w:t xml:space="preserve"> Ir ieteicama rūpīga uzraudzība.</w:t>
      </w:r>
    </w:p>
    <w:p w14:paraId="2F9DBDA6" w14:textId="77777777" w:rsidR="00EE764A" w:rsidRPr="00FA11BE" w:rsidRDefault="00EE764A" w:rsidP="000A6CF4">
      <w:pPr>
        <w:widowControl w:val="0"/>
        <w:numPr>
          <w:ilvl w:val="12"/>
          <w:numId w:val="0"/>
        </w:numPr>
        <w:tabs>
          <w:tab w:val="clear" w:pos="567"/>
        </w:tabs>
        <w:suppressAutoHyphens w:val="0"/>
        <w:ind w:left="567" w:hanging="567"/>
        <w:rPr>
          <w:b/>
          <w:lang w:val="lv-LV"/>
        </w:rPr>
      </w:pPr>
    </w:p>
    <w:p w14:paraId="51814998" w14:textId="77777777" w:rsidR="00EE764A" w:rsidRPr="00FA11BE" w:rsidRDefault="00EE764A" w:rsidP="000A6CF4">
      <w:pPr>
        <w:widowControl w:val="0"/>
        <w:numPr>
          <w:ilvl w:val="12"/>
          <w:numId w:val="0"/>
        </w:numPr>
        <w:tabs>
          <w:tab w:val="clear" w:pos="567"/>
        </w:tabs>
        <w:suppressAutoHyphens w:val="0"/>
        <w:ind w:left="567" w:hanging="567"/>
        <w:rPr>
          <w:b/>
          <w:lang w:val="lv-LV"/>
        </w:rPr>
      </w:pPr>
      <w:r w:rsidRPr="00FA11BE">
        <w:rPr>
          <w:b/>
          <w:lang w:val="lv-LV"/>
        </w:rPr>
        <w:t xml:space="preserve">Grūtniecība un </w:t>
      </w:r>
      <w:r w:rsidR="00F56019" w:rsidRPr="00FA11BE">
        <w:rPr>
          <w:b/>
          <w:szCs w:val="22"/>
          <w:lang w:val="lv-LV"/>
        </w:rPr>
        <w:t>barošana ar krūti</w:t>
      </w:r>
      <w:r w:rsidR="00F56019" w:rsidRPr="00FA11BE">
        <w:rPr>
          <w:b/>
          <w:lang w:val="lv-LV"/>
        </w:rPr>
        <w:t xml:space="preserve"> </w:t>
      </w:r>
    </w:p>
    <w:p w14:paraId="67F12036" w14:textId="77777777" w:rsidR="00EE764A" w:rsidRPr="00FA11BE" w:rsidRDefault="00EE764A" w:rsidP="000A6CF4">
      <w:pPr>
        <w:widowControl w:val="0"/>
        <w:suppressAutoHyphens w:val="0"/>
        <w:rPr>
          <w:b/>
          <w:lang w:val="lv-LV"/>
        </w:rPr>
      </w:pPr>
    </w:p>
    <w:p w14:paraId="286DA936" w14:textId="77777777" w:rsidR="00EE764A" w:rsidRPr="00FA11BE" w:rsidRDefault="000D3B4F" w:rsidP="000A6CF4">
      <w:pPr>
        <w:widowControl w:val="0"/>
        <w:suppressAutoHyphens w:val="0"/>
        <w:ind w:left="567" w:hanging="567"/>
        <w:rPr>
          <w:iCs/>
          <w:lang w:val="lv-LV"/>
        </w:rPr>
      </w:pPr>
      <w:r w:rsidRPr="00FA11BE">
        <w:rPr>
          <w:lang w:val="lv-LV"/>
        </w:rPr>
        <w:t>►</w:t>
      </w:r>
      <w:r w:rsidRPr="00FA11BE">
        <w:rPr>
          <w:lang w:val="lv-LV"/>
        </w:rPr>
        <w:tab/>
      </w:r>
      <w:r w:rsidR="00EE764A" w:rsidRPr="00FA11BE">
        <w:rPr>
          <w:lang w:val="lv-LV"/>
        </w:rPr>
        <w:t xml:space="preserve">Ja </w:t>
      </w:r>
      <w:r w:rsidR="00F56019" w:rsidRPr="00FA11BE">
        <w:rPr>
          <w:szCs w:val="22"/>
          <w:lang w:val="lv-LV"/>
        </w:rPr>
        <w:t>Jūs esat grūtniece</w:t>
      </w:r>
      <w:r w:rsidR="00F308C7" w:rsidRPr="00FA11BE">
        <w:rPr>
          <w:szCs w:val="22"/>
          <w:lang w:val="lv-LV"/>
        </w:rPr>
        <w:t>, ja domājat, ka Jums varētu būt grūtniecība vai plānojat grūtniecību, pirms šo zāļu lietošanas</w:t>
      </w:r>
      <w:r w:rsidR="00EE764A" w:rsidRPr="00FA11BE">
        <w:rPr>
          <w:lang w:val="lv-LV"/>
        </w:rPr>
        <w:t xml:space="preserve"> konsultējieties ar savu ārstu. NovoRapid var </w:t>
      </w:r>
      <w:r w:rsidR="00EE764A" w:rsidRPr="00FA11BE">
        <w:rPr>
          <w:iCs/>
          <w:lang w:val="lv-LV"/>
        </w:rPr>
        <w:t>lietot grūtniecības laikā. Jūsu insulīna devas var būt nepieciešams mainīt grūtniecības laikā un pēc dzemdībām. Rūpīga diabēta kontrole</w:t>
      </w:r>
      <w:r w:rsidR="00130C7B" w:rsidRPr="00FA11BE">
        <w:rPr>
          <w:iCs/>
          <w:lang w:val="lv-LV"/>
        </w:rPr>
        <w:t>,</w:t>
      </w:r>
      <w:r w:rsidR="00EE764A" w:rsidRPr="00FA11BE">
        <w:rPr>
          <w:iCs/>
          <w:lang w:val="lv-LV"/>
        </w:rPr>
        <w:t xml:space="preserve"> </w:t>
      </w:r>
      <w:r w:rsidR="00130C7B" w:rsidRPr="00FA11BE">
        <w:rPr>
          <w:iCs/>
          <w:lang w:val="lv-LV"/>
        </w:rPr>
        <w:t>īpaši</w:t>
      </w:r>
      <w:r w:rsidR="00EE764A" w:rsidRPr="00FA11BE">
        <w:rPr>
          <w:iCs/>
          <w:lang w:val="lv-LV"/>
        </w:rPr>
        <w:t xml:space="preserve"> hipoglikēmijas novēršana</w:t>
      </w:r>
      <w:r w:rsidR="00130C7B" w:rsidRPr="00FA11BE">
        <w:rPr>
          <w:iCs/>
          <w:lang w:val="lv-LV"/>
        </w:rPr>
        <w:t>,</w:t>
      </w:r>
      <w:r w:rsidR="00EE764A" w:rsidRPr="00FA11BE">
        <w:rPr>
          <w:iCs/>
          <w:lang w:val="lv-LV"/>
        </w:rPr>
        <w:t xml:space="preserve"> ir svarīga </w:t>
      </w:r>
      <w:r w:rsidR="00273E87" w:rsidRPr="00FA11BE">
        <w:rPr>
          <w:iCs/>
          <w:lang w:val="lv-LV"/>
        </w:rPr>
        <w:t>J</w:t>
      </w:r>
      <w:r w:rsidR="00EE764A" w:rsidRPr="00FA11BE">
        <w:rPr>
          <w:iCs/>
          <w:lang w:val="lv-LV"/>
        </w:rPr>
        <w:t>ūsu bērna veselībai.</w:t>
      </w:r>
    </w:p>
    <w:p w14:paraId="12013E2F" w14:textId="77777777" w:rsidR="00003A00" w:rsidRPr="00FA11BE" w:rsidRDefault="00003A00" w:rsidP="00003A00">
      <w:pPr>
        <w:tabs>
          <w:tab w:val="clear" w:pos="567"/>
          <w:tab w:val="left" w:pos="0"/>
        </w:tabs>
        <w:suppressAutoHyphens w:val="0"/>
        <w:ind w:left="567" w:hanging="567"/>
        <w:rPr>
          <w:szCs w:val="22"/>
          <w:lang w:val="lv-LV"/>
        </w:rPr>
      </w:pPr>
      <w:r w:rsidRPr="00FA11BE">
        <w:rPr>
          <w:szCs w:val="22"/>
          <w:lang w:val="lv-LV"/>
        </w:rPr>
        <w:t>►</w:t>
      </w:r>
      <w:r w:rsidRPr="00FA11BE">
        <w:rPr>
          <w:szCs w:val="22"/>
          <w:lang w:val="lv-LV"/>
        </w:rPr>
        <w:tab/>
        <w:t>Laikā, kad barojat bērnu ar krūti, nav ierobežojumi ārstēšanai ar NovoRapid.</w:t>
      </w:r>
    </w:p>
    <w:p w14:paraId="54BB4214" w14:textId="77777777" w:rsidR="00003A00" w:rsidRPr="00FA11BE" w:rsidRDefault="00003A00" w:rsidP="00003A00">
      <w:pPr>
        <w:numPr>
          <w:ilvl w:val="12"/>
          <w:numId w:val="0"/>
        </w:numPr>
        <w:tabs>
          <w:tab w:val="clear" w:pos="567"/>
        </w:tabs>
        <w:suppressAutoHyphens w:val="0"/>
        <w:rPr>
          <w:szCs w:val="22"/>
          <w:lang w:val="lv-LV"/>
        </w:rPr>
      </w:pPr>
    </w:p>
    <w:p w14:paraId="2EE2CB2A" w14:textId="77777777" w:rsidR="00003A00" w:rsidRPr="00FA11BE" w:rsidRDefault="00003A00" w:rsidP="00003A00">
      <w:pPr>
        <w:numPr>
          <w:ilvl w:val="12"/>
          <w:numId w:val="0"/>
        </w:numPr>
        <w:tabs>
          <w:tab w:val="clear" w:pos="567"/>
        </w:tabs>
        <w:suppressAutoHyphens w:val="0"/>
        <w:rPr>
          <w:b/>
          <w:szCs w:val="22"/>
          <w:lang w:val="lv-LV"/>
        </w:rPr>
      </w:pPr>
      <w:r w:rsidRPr="00FA11BE">
        <w:rPr>
          <w:szCs w:val="22"/>
          <w:lang w:val="lv-LV"/>
        </w:rPr>
        <w:t xml:space="preserve">Ja </w:t>
      </w:r>
      <w:r w:rsidR="00900746" w:rsidRPr="00FA11BE">
        <w:rPr>
          <w:szCs w:val="22"/>
          <w:lang w:val="lv-LV"/>
        </w:rPr>
        <w:t xml:space="preserve">Jūs esat grūtniece </w:t>
      </w:r>
      <w:r w:rsidRPr="00FA11BE">
        <w:rPr>
          <w:szCs w:val="22"/>
          <w:lang w:val="lv-LV"/>
        </w:rPr>
        <w:t>vai barojat bērnu ar krūti, pirms šo zāļu lietošanas konsultējieties ar ārstu, medmāsu vai farmaceitu.</w:t>
      </w:r>
    </w:p>
    <w:p w14:paraId="4D98D230" w14:textId="77777777" w:rsidR="007C2BCE" w:rsidRPr="00FA11BE" w:rsidRDefault="007C2BCE" w:rsidP="000B5EFC">
      <w:pPr>
        <w:widowControl w:val="0"/>
        <w:numPr>
          <w:ilvl w:val="12"/>
          <w:numId w:val="0"/>
        </w:numPr>
        <w:tabs>
          <w:tab w:val="clear" w:pos="567"/>
        </w:tabs>
        <w:suppressAutoHyphens w:val="0"/>
        <w:rPr>
          <w:b/>
          <w:lang w:val="lv-LV"/>
        </w:rPr>
      </w:pPr>
    </w:p>
    <w:p w14:paraId="7AC463A9" w14:textId="77777777" w:rsidR="00EE764A" w:rsidRPr="00FA11BE" w:rsidRDefault="00EE764A" w:rsidP="000B5EFC">
      <w:pPr>
        <w:widowControl w:val="0"/>
        <w:numPr>
          <w:ilvl w:val="12"/>
          <w:numId w:val="0"/>
        </w:numPr>
        <w:tabs>
          <w:tab w:val="clear" w:pos="567"/>
        </w:tabs>
        <w:suppressAutoHyphens w:val="0"/>
        <w:rPr>
          <w:b/>
          <w:lang w:val="lv-LV"/>
        </w:rPr>
      </w:pPr>
      <w:r w:rsidRPr="00FA11BE">
        <w:rPr>
          <w:b/>
          <w:lang w:val="lv-LV"/>
        </w:rPr>
        <w:t>Transportlīdzekļu vadīšana un mehānismu apkalpošana</w:t>
      </w:r>
    </w:p>
    <w:p w14:paraId="5B303DA2" w14:textId="77777777" w:rsidR="00EE764A" w:rsidRPr="00FA11BE" w:rsidRDefault="00EE764A" w:rsidP="000A6CF4">
      <w:pPr>
        <w:widowControl w:val="0"/>
        <w:suppressAutoHyphens w:val="0"/>
        <w:rPr>
          <w:b/>
          <w:lang w:val="lv-LV"/>
        </w:rPr>
      </w:pPr>
    </w:p>
    <w:p w14:paraId="64B957C6" w14:textId="77777777" w:rsidR="000D3B4F" w:rsidRPr="00FA11BE" w:rsidRDefault="00003A00" w:rsidP="006039D7">
      <w:pPr>
        <w:widowControl w:val="0"/>
        <w:suppressAutoHyphens w:val="0"/>
        <w:ind w:left="567" w:hanging="567"/>
        <w:rPr>
          <w:lang w:val="lv-LV"/>
        </w:rPr>
      </w:pPr>
      <w:r w:rsidRPr="00FA11BE">
        <w:rPr>
          <w:lang w:val="lv-LV"/>
        </w:rPr>
        <w:t>►</w:t>
      </w:r>
      <w:r w:rsidRPr="00FA11BE">
        <w:rPr>
          <w:lang w:val="lv-LV"/>
        </w:rPr>
        <w:tab/>
      </w:r>
      <w:r w:rsidR="000D3B4F" w:rsidRPr="00FA11BE">
        <w:rPr>
          <w:szCs w:val="22"/>
          <w:lang w:val="lv-LV"/>
        </w:rPr>
        <w:t>Lūdzu, k</w:t>
      </w:r>
      <w:r w:rsidR="00EE764A" w:rsidRPr="00FA11BE">
        <w:rPr>
          <w:lang w:val="lv-LV"/>
        </w:rPr>
        <w:t>onsultējieties ar savu ārstu</w:t>
      </w:r>
      <w:r w:rsidR="00BF6CD7" w:rsidRPr="00FA11BE">
        <w:rPr>
          <w:lang w:val="lv-LV"/>
        </w:rPr>
        <w:t>,</w:t>
      </w:r>
      <w:r w:rsidR="00EE764A" w:rsidRPr="00FA11BE">
        <w:rPr>
          <w:lang w:val="lv-LV"/>
        </w:rPr>
        <w:t xml:space="preserve"> vai </w:t>
      </w:r>
      <w:r w:rsidR="007058E9" w:rsidRPr="00FA11BE">
        <w:rPr>
          <w:lang w:val="lv-LV"/>
        </w:rPr>
        <w:t>J</w:t>
      </w:r>
      <w:r w:rsidR="00EE764A" w:rsidRPr="00FA11BE">
        <w:rPr>
          <w:lang w:val="lv-LV"/>
        </w:rPr>
        <w:t>ums vispār vajadzētu vadīt transportlīdzekli</w:t>
      </w:r>
      <w:r w:rsidR="00F30693" w:rsidRPr="00FA11BE">
        <w:rPr>
          <w:lang w:val="lv-LV"/>
        </w:rPr>
        <w:t xml:space="preserve"> </w:t>
      </w:r>
      <w:r w:rsidR="00F30693" w:rsidRPr="00FA11BE">
        <w:rPr>
          <w:szCs w:val="22"/>
          <w:lang w:val="lv-LV"/>
        </w:rPr>
        <w:t>vai apkalpot iekārtas</w:t>
      </w:r>
      <w:r w:rsidR="000D3B4F" w:rsidRPr="00FA11BE">
        <w:rPr>
          <w:lang w:val="lv-LV"/>
        </w:rPr>
        <w:t>:</w:t>
      </w:r>
    </w:p>
    <w:p w14:paraId="356944A9" w14:textId="77777777" w:rsidR="000D3B4F" w:rsidRPr="00FA11BE" w:rsidRDefault="004E10A4" w:rsidP="000B5EFC">
      <w:pPr>
        <w:ind w:left="567" w:hanging="567"/>
        <w:rPr>
          <w:lang w:val="lv-LV"/>
        </w:rPr>
      </w:pPr>
      <w:r w:rsidRPr="00FA11BE">
        <w:rPr>
          <w:lang w:val="lv-LV"/>
        </w:rPr>
        <w:t>•</w:t>
      </w:r>
      <w:r w:rsidRPr="00FA11BE">
        <w:rPr>
          <w:lang w:val="lv-LV"/>
        </w:rPr>
        <w:tab/>
      </w:r>
      <w:r w:rsidR="00EE764A" w:rsidRPr="00FA11BE">
        <w:rPr>
          <w:lang w:val="lv-LV"/>
        </w:rPr>
        <w:t xml:space="preserve">ja </w:t>
      </w:r>
      <w:r w:rsidR="007058E9" w:rsidRPr="00FA11BE">
        <w:rPr>
          <w:lang w:val="lv-LV"/>
        </w:rPr>
        <w:t>J</w:t>
      </w:r>
      <w:r w:rsidR="00EE764A" w:rsidRPr="00FA11BE">
        <w:rPr>
          <w:lang w:val="lv-LV"/>
        </w:rPr>
        <w:t>ums bieži rodas hipoglikēmija</w:t>
      </w:r>
      <w:r w:rsidR="0063123F" w:rsidRPr="00FA11BE">
        <w:rPr>
          <w:lang w:val="lv-LV"/>
        </w:rPr>
        <w:t>,</w:t>
      </w:r>
    </w:p>
    <w:p w14:paraId="227BD94B" w14:textId="77777777" w:rsidR="00EE764A" w:rsidRPr="00FA11BE" w:rsidRDefault="004E10A4" w:rsidP="000B5EFC">
      <w:pPr>
        <w:ind w:left="567" w:hanging="567"/>
        <w:rPr>
          <w:lang w:val="lv-LV"/>
        </w:rPr>
      </w:pPr>
      <w:r w:rsidRPr="00FA11BE">
        <w:rPr>
          <w:lang w:val="lv-LV"/>
        </w:rPr>
        <w:t>•</w:t>
      </w:r>
      <w:r w:rsidRPr="00FA11BE">
        <w:rPr>
          <w:lang w:val="lv-LV"/>
        </w:rPr>
        <w:tab/>
      </w:r>
      <w:r w:rsidR="000D3B4F" w:rsidRPr="00FA11BE">
        <w:rPr>
          <w:lang w:val="lv-LV"/>
        </w:rPr>
        <w:t xml:space="preserve">ja </w:t>
      </w:r>
      <w:r w:rsidR="00EE764A" w:rsidRPr="00FA11BE">
        <w:rPr>
          <w:lang w:val="lv-LV"/>
        </w:rPr>
        <w:t>hipoglikēmij</w:t>
      </w:r>
      <w:r w:rsidR="00BF6CD7" w:rsidRPr="00FA11BE">
        <w:rPr>
          <w:lang w:val="lv-LV"/>
        </w:rPr>
        <w:t>as</w:t>
      </w:r>
      <w:r w:rsidR="00EE764A" w:rsidRPr="00FA11BE">
        <w:rPr>
          <w:lang w:val="lv-LV"/>
        </w:rPr>
        <w:t xml:space="preserve"> brīdinājuma pazīmes ir </w:t>
      </w:r>
      <w:r w:rsidR="0063123F" w:rsidRPr="00FA11BE">
        <w:rPr>
          <w:lang w:val="lv-LV"/>
        </w:rPr>
        <w:t>grūti atpazīt</w:t>
      </w:r>
      <w:r w:rsidR="00EE764A" w:rsidRPr="00FA11BE">
        <w:rPr>
          <w:lang w:val="lv-LV"/>
        </w:rPr>
        <w:t>.</w:t>
      </w:r>
    </w:p>
    <w:p w14:paraId="044BDA2E" w14:textId="77777777" w:rsidR="004873F7" w:rsidRPr="00FA11BE" w:rsidRDefault="004873F7" w:rsidP="000A6CF4">
      <w:pPr>
        <w:widowControl w:val="0"/>
        <w:suppressAutoHyphens w:val="0"/>
        <w:rPr>
          <w:szCs w:val="22"/>
          <w:lang w:val="lv-LV"/>
        </w:rPr>
      </w:pPr>
    </w:p>
    <w:p w14:paraId="6CFDD892" w14:textId="77777777" w:rsidR="00EE764A" w:rsidRPr="00FA11BE" w:rsidRDefault="004873F7" w:rsidP="000A6CF4">
      <w:pPr>
        <w:widowControl w:val="0"/>
        <w:suppressAutoHyphens w:val="0"/>
        <w:rPr>
          <w:bCs/>
          <w:iCs/>
          <w:lang w:val="lv-LV"/>
        </w:rPr>
      </w:pPr>
      <w:r w:rsidRPr="00FA11BE">
        <w:rPr>
          <w:szCs w:val="22"/>
          <w:lang w:val="lv-LV"/>
        </w:rPr>
        <w:t>Ja glikozes līmenis Jūsu asinīs</w:t>
      </w:r>
      <w:r w:rsidRPr="00FA11BE">
        <w:rPr>
          <w:b/>
          <w:lang w:val="lv-LV"/>
        </w:rPr>
        <w:t xml:space="preserve"> </w:t>
      </w:r>
      <w:r w:rsidRPr="00FA11BE">
        <w:rPr>
          <w:lang w:val="lv-LV"/>
        </w:rPr>
        <w:t xml:space="preserve">ir </w:t>
      </w:r>
      <w:r w:rsidRPr="00FA11BE">
        <w:rPr>
          <w:szCs w:val="22"/>
          <w:lang w:val="lv-LV"/>
        </w:rPr>
        <w:t>zems vai augsts,</w:t>
      </w:r>
      <w:r w:rsidRPr="00FA11BE">
        <w:rPr>
          <w:lang w:val="lv-LV"/>
        </w:rPr>
        <w:t xml:space="preserve"> tas var iespaidot</w:t>
      </w:r>
      <w:r w:rsidRPr="00FA11BE">
        <w:rPr>
          <w:b/>
          <w:lang w:val="lv-LV"/>
        </w:rPr>
        <w:t xml:space="preserve"> </w:t>
      </w:r>
      <w:r w:rsidRPr="00FA11BE">
        <w:rPr>
          <w:lang w:val="lv-LV"/>
        </w:rPr>
        <w:t xml:space="preserve">Jūsu spējas </w:t>
      </w:r>
      <w:r w:rsidRPr="00FA11BE">
        <w:rPr>
          <w:szCs w:val="22"/>
          <w:lang w:val="lv-LV"/>
        </w:rPr>
        <w:t xml:space="preserve">koncentrēties vai reaģēt, un līdz ar to arī spējas vadīt automašīnu vai apkalpot iekārtas. Paturiet prātā, ka varat sevi vai citus pakļaut riskam. </w:t>
      </w:r>
    </w:p>
    <w:p w14:paraId="616A4C47" w14:textId="77777777" w:rsidR="004873F7" w:rsidRPr="00FA11BE" w:rsidRDefault="004873F7" w:rsidP="000A6CF4">
      <w:pPr>
        <w:widowControl w:val="0"/>
        <w:suppressAutoHyphens w:val="0"/>
        <w:rPr>
          <w:bCs/>
          <w:iCs/>
          <w:lang w:val="lv-LV"/>
        </w:rPr>
      </w:pPr>
    </w:p>
    <w:p w14:paraId="45FD27B8" w14:textId="77777777" w:rsidR="00EE764A" w:rsidRPr="00FA11BE" w:rsidRDefault="00EE764A" w:rsidP="000A6CF4">
      <w:pPr>
        <w:widowControl w:val="0"/>
        <w:suppressAutoHyphens w:val="0"/>
        <w:rPr>
          <w:bCs/>
          <w:iCs/>
          <w:lang w:val="lv-LV"/>
        </w:rPr>
      </w:pPr>
      <w:r w:rsidRPr="00FA11BE">
        <w:rPr>
          <w:bCs/>
          <w:iCs/>
          <w:lang w:val="lv-LV"/>
        </w:rPr>
        <w:t xml:space="preserve">NovoRapid ir ātrs darbības sākums, tādēļ, salīdzinot ar šķīstošo cilvēka insulīnu, hipoglikēmija (ja tā </w:t>
      </w:r>
      <w:r w:rsidR="00BF6CD7" w:rsidRPr="00FA11BE">
        <w:rPr>
          <w:bCs/>
          <w:iCs/>
          <w:lang w:val="lv-LV"/>
        </w:rPr>
        <w:t>attīstās</w:t>
      </w:r>
      <w:r w:rsidRPr="00FA11BE">
        <w:rPr>
          <w:bCs/>
          <w:iCs/>
          <w:lang w:val="lv-LV"/>
        </w:rPr>
        <w:t>) pēc injekcijas var iestāties ātrāk.</w:t>
      </w:r>
    </w:p>
    <w:p w14:paraId="1BE99536" w14:textId="77777777" w:rsidR="004873F7" w:rsidRPr="00FA11BE" w:rsidRDefault="004873F7" w:rsidP="004873F7">
      <w:pPr>
        <w:widowControl w:val="0"/>
        <w:tabs>
          <w:tab w:val="clear" w:pos="567"/>
        </w:tabs>
        <w:suppressAutoHyphens w:val="0"/>
        <w:rPr>
          <w:szCs w:val="22"/>
          <w:lang w:val="lv-LV"/>
        </w:rPr>
      </w:pPr>
    </w:p>
    <w:p w14:paraId="6B0E0A83" w14:textId="77777777" w:rsidR="004873F7" w:rsidRPr="00FA11BE" w:rsidRDefault="004873F7" w:rsidP="004873F7">
      <w:pPr>
        <w:tabs>
          <w:tab w:val="clear" w:pos="567"/>
        </w:tabs>
        <w:suppressAutoHyphens w:val="0"/>
        <w:rPr>
          <w:b/>
          <w:szCs w:val="22"/>
          <w:lang w:val="lv-LV"/>
        </w:rPr>
      </w:pPr>
      <w:r w:rsidRPr="00FA11BE">
        <w:rPr>
          <w:b/>
          <w:szCs w:val="22"/>
          <w:lang w:val="lv-LV"/>
        </w:rPr>
        <w:t>NovoRapid satur nātriju</w:t>
      </w:r>
    </w:p>
    <w:p w14:paraId="14B631E3" w14:textId="77777777" w:rsidR="004873F7" w:rsidRPr="00FA11BE" w:rsidRDefault="004873F7" w:rsidP="004873F7">
      <w:pPr>
        <w:widowControl w:val="0"/>
        <w:tabs>
          <w:tab w:val="clear" w:pos="567"/>
        </w:tabs>
        <w:suppressAutoHyphens w:val="0"/>
        <w:rPr>
          <w:szCs w:val="22"/>
          <w:lang w:val="lv-LV"/>
        </w:rPr>
      </w:pPr>
    </w:p>
    <w:p w14:paraId="2CA49354" w14:textId="77777777" w:rsidR="004873F7" w:rsidRPr="00FA11BE" w:rsidRDefault="004873F7" w:rsidP="004873F7">
      <w:pPr>
        <w:widowControl w:val="0"/>
        <w:tabs>
          <w:tab w:val="clear" w:pos="567"/>
        </w:tabs>
        <w:suppressAutoHyphens w:val="0"/>
        <w:rPr>
          <w:szCs w:val="22"/>
          <w:lang w:val="lv-LV"/>
        </w:rPr>
      </w:pPr>
      <w:r w:rsidRPr="00FA11BE">
        <w:rPr>
          <w:szCs w:val="22"/>
          <w:lang w:val="lv-LV"/>
        </w:rPr>
        <w:t xml:space="preserve">NovoRapid satur mazāk </w:t>
      </w:r>
      <w:r w:rsidR="00E40200">
        <w:rPr>
          <w:szCs w:val="22"/>
          <w:lang w:val="lv-LV"/>
        </w:rPr>
        <w:t>par</w:t>
      </w:r>
      <w:r w:rsidR="00E40200" w:rsidRPr="00FA11BE">
        <w:rPr>
          <w:szCs w:val="22"/>
          <w:lang w:val="lv-LV"/>
        </w:rPr>
        <w:t xml:space="preserve"> </w:t>
      </w:r>
      <w:r w:rsidRPr="00FA11BE">
        <w:rPr>
          <w:szCs w:val="22"/>
          <w:lang w:val="lv-LV"/>
        </w:rPr>
        <w:t xml:space="preserve">1 mmol (23 mg) nātrija </w:t>
      </w:r>
      <w:r w:rsidR="00E40200">
        <w:rPr>
          <w:szCs w:val="22"/>
          <w:lang w:val="lv-LV"/>
        </w:rPr>
        <w:t xml:space="preserve">katrā </w:t>
      </w:r>
      <w:r w:rsidRPr="00FA11BE">
        <w:rPr>
          <w:szCs w:val="22"/>
          <w:lang w:val="lv-LV"/>
        </w:rPr>
        <w:t xml:space="preserve">devā, būtībā </w:t>
      </w:r>
      <w:r w:rsidR="00E40200">
        <w:rPr>
          <w:szCs w:val="22"/>
          <w:lang w:val="lv-LV"/>
        </w:rPr>
        <w:t>tās</w:t>
      </w:r>
      <w:r w:rsidR="00E40200" w:rsidRPr="00FA11BE">
        <w:rPr>
          <w:szCs w:val="22"/>
          <w:lang w:val="lv-LV"/>
        </w:rPr>
        <w:t xml:space="preserve"> </w:t>
      </w:r>
      <w:r w:rsidRPr="00FA11BE">
        <w:rPr>
          <w:szCs w:val="22"/>
          <w:lang w:val="lv-LV"/>
        </w:rPr>
        <w:t>ir nātriju nesaturošas zāles.</w:t>
      </w:r>
    </w:p>
    <w:p w14:paraId="40B4CA64" w14:textId="77777777" w:rsidR="00EE764A" w:rsidRPr="00FA11BE" w:rsidRDefault="00EE764A" w:rsidP="000A6CF4">
      <w:pPr>
        <w:widowControl w:val="0"/>
        <w:tabs>
          <w:tab w:val="left" w:pos="284"/>
        </w:tabs>
        <w:suppressAutoHyphens w:val="0"/>
        <w:rPr>
          <w:lang w:val="lv-LV"/>
        </w:rPr>
      </w:pPr>
    </w:p>
    <w:p w14:paraId="72C5461A" w14:textId="77777777" w:rsidR="00EE764A" w:rsidRPr="00FA11BE" w:rsidRDefault="00EE764A" w:rsidP="000A6CF4">
      <w:pPr>
        <w:widowControl w:val="0"/>
        <w:tabs>
          <w:tab w:val="left" w:pos="284"/>
        </w:tabs>
        <w:suppressAutoHyphens w:val="0"/>
        <w:rPr>
          <w:lang w:val="lv-LV"/>
        </w:rPr>
      </w:pPr>
    </w:p>
    <w:p w14:paraId="151F433E" w14:textId="77777777" w:rsidR="00EE764A" w:rsidRPr="00FA11BE" w:rsidRDefault="00EE764A" w:rsidP="000A6CF4">
      <w:pPr>
        <w:widowControl w:val="0"/>
        <w:suppressAutoHyphens w:val="0"/>
        <w:rPr>
          <w:b/>
          <w:lang w:val="lv-LV"/>
        </w:rPr>
      </w:pPr>
      <w:r w:rsidRPr="00FA11BE">
        <w:rPr>
          <w:b/>
          <w:lang w:val="lv-LV"/>
        </w:rPr>
        <w:lastRenderedPageBreak/>
        <w:t>3.</w:t>
      </w:r>
      <w:r w:rsidRPr="00FA11BE">
        <w:rPr>
          <w:b/>
          <w:lang w:val="lv-LV"/>
        </w:rPr>
        <w:tab/>
      </w:r>
      <w:r w:rsidRPr="00FA11BE">
        <w:rPr>
          <w:b/>
          <w:caps/>
          <w:szCs w:val="22"/>
          <w:lang w:val="lv-LV"/>
        </w:rPr>
        <w:t>K</w:t>
      </w:r>
      <w:r w:rsidR="004873F7" w:rsidRPr="00FA11BE">
        <w:rPr>
          <w:b/>
          <w:szCs w:val="22"/>
          <w:lang w:val="lv-LV"/>
        </w:rPr>
        <w:t xml:space="preserve">ā lietot </w:t>
      </w:r>
      <w:r w:rsidR="004873F7" w:rsidRPr="00FA11BE">
        <w:rPr>
          <w:b/>
          <w:iCs/>
          <w:szCs w:val="22"/>
          <w:lang w:val="lv-LV"/>
        </w:rPr>
        <w:t>NovoRapid</w:t>
      </w:r>
    </w:p>
    <w:p w14:paraId="6B63554C" w14:textId="77777777" w:rsidR="00EE764A" w:rsidRPr="00FA11BE" w:rsidRDefault="00EE764A" w:rsidP="000A6CF4">
      <w:pPr>
        <w:widowControl w:val="0"/>
        <w:tabs>
          <w:tab w:val="left" w:pos="284"/>
        </w:tabs>
        <w:suppressAutoHyphens w:val="0"/>
        <w:rPr>
          <w:b/>
          <w:lang w:val="lv-LV"/>
        </w:rPr>
      </w:pPr>
    </w:p>
    <w:p w14:paraId="5CCC3227" w14:textId="77777777" w:rsidR="004873F7" w:rsidRPr="00FA11BE" w:rsidRDefault="004873F7" w:rsidP="004873F7">
      <w:pPr>
        <w:widowControl w:val="0"/>
        <w:tabs>
          <w:tab w:val="clear" w:pos="567"/>
          <w:tab w:val="left" w:pos="284"/>
        </w:tabs>
        <w:suppressAutoHyphens w:val="0"/>
        <w:rPr>
          <w:b/>
          <w:bCs/>
          <w:iCs/>
          <w:szCs w:val="22"/>
          <w:lang w:val="lv-LV"/>
        </w:rPr>
      </w:pPr>
      <w:r w:rsidRPr="00FA11BE">
        <w:rPr>
          <w:b/>
          <w:bCs/>
          <w:iCs/>
          <w:szCs w:val="22"/>
          <w:lang w:val="lv-LV"/>
        </w:rPr>
        <w:t xml:space="preserve">Devas </w:t>
      </w:r>
      <w:r w:rsidRPr="00FA11BE">
        <w:rPr>
          <w:b/>
          <w:szCs w:val="22"/>
          <w:lang w:val="lv-LV"/>
        </w:rPr>
        <w:t>un kad lietot insulīnu</w:t>
      </w:r>
    </w:p>
    <w:p w14:paraId="20ACF197" w14:textId="77777777" w:rsidR="004873F7" w:rsidRPr="00FA11BE" w:rsidRDefault="004873F7" w:rsidP="004873F7">
      <w:pPr>
        <w:widowControl w:val="0"/>
        <w:tabs>
          <w:tab w:val="clear" w:pos="567"/>
          <w:tab w:val="left" w:pos="284"/>
        </w:tabs>
        <w:suppressAutoHyphens w:val="0"/>
        <w:rPr>
          <w:bCs/>
          <w:iCs/>
          <w:szCs w:val="22"/>
          <w:lang w:val="lv-LV"/>
        </w:rPr>
      </w:pPr>
    </w:p>
    <w:p w14:paraId="25BCE528" w14:textId="77777777" w:rsidR="004873F7" w:rsidRPr="00FA11BE" w:rsidRDefault="004873F7" w:rsidP="004873F7">
      <w:pPr>
        <w:tabs>
          <w:tab w:val="clear" w:pos="567"/>
          <w:tab w:val="left" w:pos="284"/>
        </w:tabs>
        <w:suppressAutoHyphens w:val="0"/>
        <w:rPr>
          <w:szCs w:val="22"/>
          <w:lang w:val="lv-LV"/>
        </w:rPr>
      </w:pPr>
      <w:r w:rsidRPr="00FA11BE">
        <w:rPr>
          <w:szCs w:val="22"/>
          <w:lang w:val="lv-LV"/>
        </w:rPr>
        <w:t>Vienmēr lietojiet savu insulīnu un pielāgojiet savu devu</w:t>
      </w:r>
      <w:r w:rsidRPr="00FA11BE">
        <w:rPr>
          <w:bCs/>
          <w:iCs/>
          <w:color w:val="000000"/>
          <w:szCs w:val="22"/>
          <w:lang w:val="lv-LV"/>
        </w:rPr>
        <w:t xml:space="preserve"> tā, kā Jūsu ārsts to ieteicis. Ja neesat pārliecināts, jautājiet ārstam, medmāsai vai farmaceitam</w:t>
      </w:r>
      <w:r w:rsidRPr="00FA11BE">
        <w:rPr>
          <w:szCs w:val="22"/>
          <w:lang w:val="lv-LV"/>
        </w:rPr>
        <w:t>.</w:t>
      </w:r>
    </w:p>
    <w:p w14:paraId="5AAFE4F4" w14:textId="77777777" w:rsidR="004873F7" w:rsidRPr="00FA11BE" w:rsidRDefault="004873F7" w:rsidP="004873F7">
      <w:pPr>
        <w:widowControl w:val="0"/>
        <w:tabs>
          <w:tab w:val="clear" w:pos="567"/>
          <w:tab w:val="left" w:pos="284"/>
        </w:tabs>
        <w:suppressAutoHyphens w:val="0"/>
        <w:rPr>
          <w:bCs/>
          <w:iCs/>
          <w:szCs w:val="22"/>
          <w:lang w:val="lv-LV"/>
        </w:rPr>
      </w:pPr>
    </w:p>
    <w:p w14:paraId="28EF520A" w14:textId="77777777" w:rsidR="00524ABB" w:rsidRPr="00FA11BE" w:rsidRDefault="004873F7" w:rsidP="000A6CF4">
      <w:pPr>
        <w:widowControl w:val="0"/>
        <w:tabs>
          <w:tab w:val="clear" w:pos="567"/>
          <w:tab w:val="left" w:pos="0"/>
        </w:tabs>
        <w:suppressAutoHyphens w:val="0"/>
        <w:rPr>
          <w:bCs/>
          <w:iCs/>
          <w:lang w:val="lv-LV"/>
        </w:rPr>
      </w:pPr>
      <w:r w:rsidRPr="00FA11BE">
        <w:rPr>
          <w:bCs/>
          <w:iCs/>
          <w:szCs w:val="22"/>
          <w:lang w:val="lv-LV"/>
        </w:rPr>
        <w:t xml:space="preserve">NovoRapid parasti lieto tieši pirms ēšanas. </w:t>
      </w:r>
      <w:r w:rsidRPr="00FA11BE">
        <w:rPr>
          <w:szCs w:val="22"/>
          <w:lang w:val="lv-LV"/>
        </w:rPr>
        <w:t xml:space="preserve">Ne vēlāk kā 10 minūšu laikā pēc injekcijas jāēd ogļhidrātus saturoša maltīte vai uzkoda, lai izvairītos no hipoglikēmijas. Kad nepieciešams, </w:t>
      </w:r>
      <w:r w:rsidRPr="00FA11BE">
        <w:rPr>
          <w:bCs/>
          <w:iCs/>
          <w:szCs w:val="22"/>
          <w:lang w:val="lv-LV"/>
        </w:rPr>
        <w:t>NovoRapid var lietot tūlīt pēc ēšanas. Informāciju „Kā un kur injicēt” skatīt zemāk.</w:t>
      </w:r>
      <w:r w:rsidR="00524ABB" w:rsidRPr="00FA11BE">
        <w:rPr>
          <w:bCs/>
          <w:iCs/>
          <w:lang w:val="lv-LV"/>
        </w:rPr>
        <w:t xml:space="preserve">Nemainiet savu insulīnu, ja vien ārsts nav </w:t>
      </w:r>
      <w:r w:rsidR="007058E9" w:rsidRPr="00FA11BE">
        <w:rPr>
          <w:bCs/>
          <w:iCs/>
          <w:lang w:val="lv-LV"/>
        </w:rPr>
        <w:t>J</w:t>
      </w:r>
      <w:r w:rsidR="00524ABB" w:rsidRPr="00FA11BE">
        <w:rPr>
          <w:bCs/>
          <w:iCs/>
          <w:lang w:val="lv-LV"/>
        </w:rPr>
        <w:t>ums to noteicis.</w:t>
      </w:r>
    </w:p>
    <w:p w14:paraId="002B049B" w14:textId="77777777" w:rsidR="00EE764A" w:rsidRPr="00FA11BE" w:rsidRDefault="00D22865" w:rsidP="000A6CF4">
      <w:pPr>
        <w:widowControl w:val="0"/>
        <w:suppressAutoHyphens w:val="0"/>
        <w:rPr>
          <w:bCs/>
          <w:iCs/>
          <w:szCs w:val="20"/>
          <w:lang w:val="lv-LV"/>
        </w:rPr>
      </w:pPr>
      <w:r w:rsidRPr="00FA11BE">
        <w:rPr>
          <w:lang w:val="lv-LV"/>
        </w:rPr>
        <w:t>Ja ārsts Jums nomaina iepriekš lietoto insulīna tipu vai tā zīmolu uz citu, devu var būt jāpielāgo.</w:t>
      </w:r>
      <w:r w:rsidRPr="00FA11BE">
        <w:rPr>
          <w:bCs/>
          <w:iCs/>
          <w:lang w:val="lv-LV"/>
        </w:rPr>
        <w:t xml:space="preserve"> </w:t>
      </w:r>
    </w:p>
    <w:p w14:paraId="0D5C5FEA" w14:textId="77777777" w:rsidR="007C2BCE" w:rsidRPr="00FA11BE" w:rsidRDefault="007C2BCE" w:rsidP="00D22865">
      <w:pPr>
        <w:tabs>
          <w:tab w:val="clear" w:pos="567"/>
        </w:tabs>
        <w:suppressAutoHyphens w:val="0"/>
        <w:rPr>
          <w:b/>
          <w:szCs w:val="22"/>
          <w:lang w:val="lv-LV"/>
        </w:rPr>
      </w:pPr>
    </w:p>
    <w:p w14:paraId="2BD850ED" w14:textId="77777777" w:rsidR="00D22865" w:rsidRPr="00FA11BE" w:rsidRDefault="00D22865" w:rsidP="00D22865">
      <w:pPr>
        <w:tabs>
          <w:tab w:val="clear" w:pos="567"/>
        </w:tabs>
        <w:suppressAutoHyphens w:val="0"/>
        <w:rPr>
          <w:b/>
          <w:szCs w:val="22"/>
          <w:lang w:val="lv-LV"/>
        </w:rPr>
      </w:pPr>
      <w:r w:rsidRPr="00FA11BE">
        <w:rPr>
          <w:b/>
          <w:szCs w:val="22"/>
          <w:lang w:val="lv-LV"/>
        </w:rPr>
        <w:t>Lietošana bērniem un pusaudžiem</w:t>
      </w:r>
    </w:p>
    <w:p w14:paraId="24A56FCB" w14:textId="77777777" w:rsidR="00D22865" w:rsidRPr="00FA11BE" w:rsidRDefault="00D22865" w:rsidP="00D22865">
      <w:pPr>
        <w:tabs>
          <w:tab w:val="clear" w:pos="567"/>
        </w:tabs>
        <w:suppressAutoHyphens w:val="0"/>
        <w:rPr>
          <w:szCs w:val="22"/>
          <w:lang w:val="lv-LV"/>
        </w:rPr>
      </w:pPr>
    </w:p>
    <w:p w14:paraId="79BE86AD" w14:textId="77777777" w:rsidR="00D22865" w:rsidRPr="00FA11BE" w:rsidRDefault="00900746" w:rsidP="00D22865">
      <w:pPr>
        <w:widowControl w:val="0"/>
        <w:tabs>
          <w:tab w:val="clear" w:pos="567"/>
        </w:tabs>
        <w:suppressAutoHyphens w:val="0"/>
        <w:rPr>
          <w:bCs/>
          <w:iCs/>
          <w:szCs w:val="22"/>
          <w:lang w:val="lv-LV"/>
        </w:rPr>
      </w:pPr>
      <w:r w:rsidRPr="00FA11BE">
        <w:rPr>
          <w:bCs/>
          <w:szCs w:val="22"/>
          <w:lang w:val="lv-LV"/>
        </w:rPr>
        <w:t>Pusaudžiem un b</w:t>
      </w:r>
      <w:r w:rsidR="00D22865" w:rsidRPr="00FA11BE">
        <w:rPr>
          <w:bCs/>
          <w:szCs w:val="22"/>
          <w:lang w:val="lv-LV"/>
        </w:rPr>
        <w:t xml:space="preserve">ērniem </w:t>
      </w:r>
      <w:r w:rsidRPr="00FA11BE">
        <w:rPr>
          <w:bCs/>
          <w:szCs w:val="22"/>
          <w:lang w:val="lv-LV"/>
        </w:rPr>
        <w:t xml:space="preserve">no </w:t>
      </w:r>
      <w:r w:rsidR="00823596" w:rsidRPr="00FA11BE">
        <w:rPr>
          <w:bCs/>
          <w:szCs w:val="22"/>
          <w:lang w:val="lv-LV"/>
        </w:rPr>
        <w:t>1</w:t>
      </w:r>
      <w:r w:rsidRPr="00FA11BE">
        <w:rPr>
          <w:bCs/>
          <w:szCs w:val="22"/>
          <w:lang w:val="lv-LV"/>
        </w:rPr>
        <w:t> gad</w:t>
      </w:r>
      <w:r w:rsidR="00823596" w:rsidRPr="00FA11BE">
        <w:rPr>
          <w:bCs/>
          <w:szCs w:val="22"/>
          <w:lang w:val="lv-LV"/>
        </w:rPr>
        <w:t>a</w:t>
      </w:r>
      <w:r w:rsidRPr="00FA11BE">
        <w:rPr>
          <w:bCs/>
          <w:szCs w:val="22"/>
          <w:lang w:val="lv-LV"/>
        </w:rPr>
        <w:t xml:space="preserve"> vecuma </w:t>
      </w:r>
      <w:r w:rsidR="00D22865" w:rsidRPr="00FA11BE">
        <w:rPr>
          <w:bCs/>
          <w:szCs w:val="22"/>
          <w:lang w:val="lv-LV"/>
        </w:rPr>
        <w:t>NovoRapid šķīstošā cilvēka insulīna vietā var lietot gadījumā, ja ātrs darbības</w:t>
      </w:r>
      <w:r w:rsidR="00D22865" w:rsidRPr="00FA11BE">
        <w:rPr>
          <w:bCs/>
          <w:iCs/>
          <w:szCs w:val="22"/>
          <w:lang w:val="lv-LV"/>
        </w:rPr>
        <w:t xml:space="preserve"> sākums ir piemērotāks, piemēram, kad grūti noteikt bērnam nepieciešamo devu saistībā ar ēdienreizi.</w:t>
      </w:r>
    </w:p>
    <w:p w14:paraId="1D418313" w14:textId="77777777" w:rsidR="00D22865" w:rsidRPr="00FA11BE" w:rsidRDefault="00D22865" w:rsidP="00D22865">
      <w:pPr>
        <w:tabs>
          <w:tab w:val="clear" w:pos="567"/>
        </w:tabs>
        <w:suppressAutoHyphens w:val="0"/>
        <w:rPr>
          <w:szCs w:val="22"/>
          <w:lang w:val="lv-LV"/>
        </w:rPr>
      </w:pPr>
    </w:p>
    <w:p w14:paraId="754E3CDA" w14:textId="77777777" w:rsidR="00D22865" w:rsidRPr="00FA11BE" w:rsidRDefault="00D22865" w:rsidP="00D22865">
      <w:pPr>
        <w:tabs>
          <w:tab w:val="clear" w:pos="567"/>
        </w:tabs>
        <w:suppressAutoHyphens w:val="0"/>
        <w:rPr>
          <w:b/>
          <w:szCs w:val="22"/>
          <w:lang w:val="lv-LV"/>
        </w:rPr>
      </w:pPr>
      <w:r w:rsidRPr="00FA11BE">
        <w:rPr>
          <w:b/>
          <w:szCs w:val="22"/>
          <w:lang w:val="lv-LV"/>
        </w:rPr>
        <w:t>Lietošana īpašām pacientu grupām</w:t>
      </w:r>
    </w:p>
    <w:p w14:paraId="558165F0" w14:textId="77777777" w:rsidR="00D22865" w:rsidRPr="00FA11BE" w:rsidRDefault="00D22865" w:rsidP="00D22865">
      <w:pPr>
        <w:tabs>
          <w:tab w:val="clear" w:pos="567"/>
        </w:tabs>
        <w:suppressAutoHyphens w:val="0"/>
        <w:rPr>
          <w:szCs w:val="22"/>
          <w:lang w:val="lv-LV"/>
        </w:rPr>
      </w:pPr>
    </w:p>
    <w:p w14:paraId="60309402" w14:textId="77777777" w:rsidR="00D22865" w:rsidRPr="00FA11BE" w:rsidRDefault="00D22865" w:rsidP="00D22865">
      <w:pPr>
        <w:tabs>
          <w:tab w:val="clear" w:pos="567"/>
        </w:tabs>
        <w:suppressAutoHyphens w:val="0"/>
        <w:rPr>
          <w:szCs w:val="22"/>
          <w:lang w:val="lv-LV"/>
        </w:rPr>
      </w:pPr>
      <w:r w:rsidRPr="00FA11BE">
        <w:rPr>
          <w:szCs w:val="22"/>
          <w:lang w:val="lv-LV"/>
        </w:rPr>
        <w:t>Ja Jums ir nieru vai aknu funkcijas traucējumi vai, ja esat vecāks par 65 gadiem, Jums jāmēra glikozes līmenis asinīs daudz regulārāk un jāpārrunā ar Jūsu ārstu insulīna devas izmaiņas.</w:t>
      </w:r>
    </w:p>
    <w:p w14:paraId="42AAF92D" w14:textId="77777777" w:rsidR="00D22865" w:rsidRPr="00FA11BE" w:rsidRDefault="00D22865" w:rsidP="00D22865">
      <w:pPr>
        <w:tabs>
          <w:tab w:val="clear" w:pos="567"/>
        </w:tabs>
        <w:suppressAutoHyphens w:val="0"/>
        <w:rPr>
          <w:iCs/>
          <w:szCs w:val="22"/>
          <w:lang w:val="lv-LV"/>
        </w:rPr>
      </w:pPr>
    </w:p>
    <w:p w14:paraId="34261521" w14:textId="77777777" w:rsidR="00D22865" w:rsidRPr="00FA11BE" w:rsidRDefault="00D22865" w:rsidP="00D22865">
      <w:pPr>
        <w:tabs>
          <w:tab w:val="clear" w:pos="567"/>
        </w:tabs>
        <w:suppressAutoHyphens w:val="0"/>
        <w:rPr>
          <w:b/>
          <w:iCs/>
          <w:szCs w:val="22"/>
          <w:lang w:val="lv-LV"/>
        </w:rPr>
      </w:pPr>
      <w:r w:rsidRPr="00FA11BE">
        <w:rPr>
          <w:b/>
          <w:szCs w:val="22"/>
          <w:lang w:val="lv-LV"/>
        </w:rPr>
        <w:t xml:space="preserve">Kā un kur </w:t>
      </w:r>
      <w:r w:rsidRPr="00FA11BE">
        <w:rPr>
          <w:b/>
          <w:iCs/>
          <w:szCs w:val="22"/>
          <w:lang w:val="lv-LV"/>
        </w:rPr>
        <w:t>injicēt</w:t>
      </w:r>
    </w:p>
    <w:p w14:paraId="34056E67" w14:textId="77777777" w:rsidR="00EE764A" w:rsidRPr="00FA11BE" w:rsidRDefault="00EE764A" w:rsidP="000A6CF4">
      <w:pPr>
        <w:widowControl w:val="0"/>
        <w:tabs>
          <w:tab w:val="left" w:pos="284"/>
        </w:tabs>
        <w:suppressAutoHyphens w:val="0"/>
        <w:rPr>
          <w:b/>
          <w:bCs/>
          <w:lang w:val="lv-LV"/>
        </w:rPr>
      </w:pPr>
    </w:p>
    <w:p w14:paraId="4F692FF9" w14:textId="77777777" w:rsidR="00EE764A" w:rsidRPr="00FA11BE" w:rsidRDefault="00EE764A" w:rsidP="000A6CF4">
      <w:pPr>
        <w:widowControl w:val="0"/>
        <w:tabs>
          <w:tab w:val="left" w:pos="284"/>
        </w:tabs>
        <w:suppressAutoHyphens w:val="0"/>
        <w:rPr>
          <w:b/>
          <w:iCs/>
          <w:lang w:val="lv-LV"/>
        </w:rPr>
      </w:pPr>
      <w:r w:rsidRPr="00FA11BE">
        <w:rPr>
          <w:iCs/>
          <w:lang w:val="lv-LV"/>
        </w:rPr>
        <w:t xml:space="preserve">NovoRapid </w:t>
      </w:r>
      <w:r w:rsidRPr="00FA11BE">
        <w:rPr>
          <w:bCs/>
          <w:iCs/>
          <w:lang w:val="lv-LV"/>
        </w:rPr>
        <w:t>ir paredzēts injicēšanai zem ādas</w:t>
      </w:r>
      <w:r w:rsidRPr="00FA11BE">
        <w:rPr>
          <w:iCs/>
          <w:lang w:val="lv-LV"/>
        </w:rPr>
        <w:t xml:space="preserve"> (subkutāni)</w:t>
      </w:r>
      <w:r w:rsidR="0046055D">
        <w:rPr>
          <w:iCs/>
          <w:lang w:val="lv-LV"/>
        </w:rPr>
        <w:t>.</w:t>
      </w:r>
      <w:r w:rsidR="00BC1802" w:rsidRPr="00FA11BE">
        <w:rPr>
          <w:bCs/>
          <w:iCs/>
          <w:lang w:val="lv-LV"/>
        </w:rPr>
        <w:t xml:space="preserve"> Nekad </w:t>
      </w:r>
      <w:r w:rsidR="00D22865" w:rsidRPr="00FA11BE">
        <w:rPr>
          <w:bCs/>
          <w:iCs/>
          <w:lang w:val="lv-LV"/>
        </w:rPr>
        <w:t xml:space="preserve">pats </w:t>
      </w:r>
      <w:r w:rsidR="00BC1802" w:rsidRPr="00FA11BE">
        <w:rPr>
          <w:bCs/>
          <w:iCs/>
          <w:lang w:val="lv-LV"/>
        </w:rPr>
        <w:t xml:space="preserve">neinjicējiet insulīnu vēnā </w:t>
      </w:r>
      <w:r w:rsidR="00D22865" w:rsidRPr="00FA11BE">
        <w:rPr>
          <w:bCs/>
          <w:iCs/>
          <w:lang w:val="lv-LV"/>
        </w:rPr>
        <w:t xml:space="preserve">(intravenozi) </w:t>
      </w:r>
      <w:r w:rsidR="00BC1802" w:rsidRPr="00FA11BE">
        <w:rPr>
          <w:bCs/>
          <w:iCs/>
          <w:lang w:val="lv-LV"/>
        </w:rPr>
        <w:t>vai muskulī</w:t>
      </w:r>
      <w:r w:rsidR="002D06DE" w:rsidRPr="00FA11BE">
        <w:rPr>
          <w:bCs/>
          <w:iCs/>
          <w:lang w:val="lv-LV"/>
        </w:rPr>
        <w:t xml:space="preserve"> (intramuskulāri)</w:t>
      </w:r>
      <w:r w:rsidR="00BC1802" w:rsidRPr="00FA11BE">
        <w:rPr>
          <w:bCs/>
          <w:iCs/>
          <w:lang w:val="lv-LV"/>
        </w:rPr>
        <w:t>.</w:t>
      </w:r>
      <w:r w:rsidR="00D22865" w:rsidRPr="00FA11BE">
        <w:rPr>
          <w:bCs/>
          <w:iCs/>
          <w:lang w:val="lv-LV"/>
        </w:rPr>
        <w:t xml:space="preserve"> </w:t>
      </w:r>
      <w:r w:rsidR="00042A50" w:rsidRPr="00FA11BE">
        <w:rPr>
          <w:szCs w:val="22"/>
          <w:lang w:val="lv-LV"/>
        </w:rPr>
        <w:t xml:space="preserve">NovoRapid Penfill </w:t>
      </w:r>
      <w:r w:rsidR="00042A50" w:rsidRPr="00B514F3">
        <w:rPr>
          <w:lang w:val="lv-LV"/>
        </w:rPr>
        <w:t xml:space="preserve">ir piemērots tikai injicēšanai zem ādas ar atkārtoti lietojamu pildspalvveida šļirci. </w:t>
      </w:r>
      <w:r w:rsidR="00042A50" w:rsidRPr="00AB48F6">
        <w:rPr>
          <w:szCs w:val="22"/>
          <w:lang w:val="lv-LV"/>
        </w:rPr>
        <w:t>Ja Jums insulīnu nepieciešams injicēt citādā veidā, konsultējieties ar ārstu.</w:t>
      </w:r>
    </w:p>
    <w:p w14:paraId="11623309" w14:textId="77777777" w:rsidR="00D22865" w:rsidRPr="00FA11BE" w:rsidRDefault="00D22865" w:rsidP="000A6CF4">
      <w:pPr>
        <w:widowControl w:val="0"/>
        <w:tabs>
          <w:tab w:val="left" w:pos="284"/>
        </w:tabs>
        <w:suppressAutoHyphens w:val="0"/>
        <w:rPr>
          <w:bCs/>
          <w:lang w:val="lv-LV"/>
        </w:rPr>
      </w:pPr>
    </w:p>
    <w:p w14:paraId="7F4C8FFF" w14:textId="77777777" w:rsidR="00ED53F4" w:rsidRPr="00FA11BE" w:rsidRDefault="00D22865" w:rsidP="000A6CF4">
      <w:pPr>
        <w:widowControl w:val="0"/>
        <w:tabs>
          <w:tab w:val="left" w:pos="284"/>
        </w:tabs>
        <w:suppressAutoHyphens w:val="0"/>
        <w:rPr>
          <w:lang w:val="lv-LV"/>
        </w:rPr>
      </w:pPr>
      <w:r w:rsidRPr="00FA11BE">
        <w:rPr>
          <w:szCs w:val="22"/>
          <w:lang w:val="lv-LV"/>
        </w:rPr>
        <w:t xml:space="preserve">Katru reizi mainiet injekcijas vietu ādas apvidū, kur Jūs injicējiet. Tas mazinās sacietējumu vai iedobumu rašanās risku ādā </w:t>
      </w:r>
      <w:r w:rsidR="00EE764A" w:rsidRPr="00FA11BE">
        <w:rPr>
          <w:lang w:val="lv-LV"/>
        </w:rPr>
        <w:t xml:space="preserve">(skatīt </w:t>
      </w:r>
      <w:r w:rsidR="00BC1802" w:rsidRPr="00FA11BE">
        <w:rPr>
          <w:lang w:val="lv-LV"/>
        </w:rPr>
        <w:t>4</w:t>
      </w:r>
      <w:r w:rsidR="00EE764A" w:rsidRPr="00FA11BE">
        <w:rPr>
          <w:lang w:val="lv-LV"/>
        </w:rPr>
        <w:t>.</w:t>
      </w:r>
      <w:r w:rsidR="007C2BCE" w:rsidRPr="00FA11BE">
        <w:rPr>
          <w:lang w:val="lv-LV"/>
        </w:rPr>
        <w:t> </w:t>
      </w:r>
      <w:r w:rsidR="00364896" w:rsidRPr="00FA11BE">
        <w:rPr>
          <w:lang w:val="lv-LV"/>
        </w:rPr>
        <w:t>punkt</w:t>
      </w:r>
      <w:r w:rsidR="0061558B" w:rsidRPr="00FA11BE">
        <w:rPr>
          <w:lang w:val="lv-LV"/>
        </w:rPr>
        <w:t>u</w:t>
      </w:r>
      <w:r w:rsidRPr="00FA11BE">
        <w:rPr>
          <w:lang w:val="lv-LV"/>
        </w:rPr>
        <w:t>,</w:t>
      </w:r>
      <w:r w:rsidR="00EE764A" w:rsidRPr="00FA11BE">
        <w:rPr>
          <w:lang w:val="lv-LV"/>
        </w:rPr>
        <w:t xml:space="preserve"> Iespējamās blakusparādības). Ja injekciju izdarāt pats, piemērotākās vietas insulīna ievadīšanai ir: vēdera priekšējā sienā, </w:t>
      </w:r>
      <w:r w:rsidR="00BC1802" w:rsidRPr="00FA11BE">
        <w:rPr>
          <w:lang w:val="lv-LV"/>
        </w:rPr>
        <w:t>augšdelmos vai</w:t>
      </w:r>
      <w:r w:rsidR="00EE764A" w:rsidRPr="00FA11BE">
        <w:rPr>
          <w:lang w:val="lv-LV"/>
        </w:rPr>
        <w:t xml:space="preserve"> augšstilbu priekšpusē.</w:t>
      </w:r>
      <w:r w:rsidRPr="00FA11BE">
        <w:rPr>
          <w:lang w:val="lv-LV"/>
        </w:rPr>
        <w:t xml:space="preserve"> </w:t>
      </w:r>
      <w:r w:rsidRPr="00FA11BE">
        <w:rPr>
          <w:szCs w:val="22"/>
          <w:lang w:val="lv-LV"/>
        </w:rPr>
        <w:t>Insulīns iedarbosies ātrāk, ja injicēsiet vēdera priekšējā sienā.</w:t>
      </w:r>
    </w:p>
    <w:p w14:paraId="373D1E87" w14:textId="77777777" w:rsidR="00EE764A" w:rsidRPr="00FA11BE" w:rsidRDefault="00BC1802" w:rsidP="000A6CF4">
      <w:pPr>
        <w:widowControl w:val="0"/>
        <w:tabs>
          <w:tab w:val="left" w:pos="284"/>
        </w:tabs>
        <w:suppressAutoHyphens w:val="0"/>
        <w:rPr>
          <w:lang w:val="lv-LV"/>
        </w:rPr>
      </w:pPr>
      <w:r w:rsidRPr="00FA11BE">
        <w:rPr>
          <w:lang w:val="lv-LV"/>
        </w:rPr>
        <w:t>Jums vienmēr regulāri jāmēra glikozes līmenis asinīs.</w:t>
      </w:r>
    </w:p>
    <w:p w14:paraId="3EC8E24E" w14:textId="77777777" w:rsidR="00D22865" w:rsidRPr="00FA11BE" w:rsidRDefault="00D22865" w:rsidP="000B5EFC">
      <w:pPr>
        <w:ind w:left="567" w:hanging="567"/>
        <w:rPr>
          <w:lang w:val="lv-LV"/>
        </w:rPr>
      </w:pPr>
    </w:p>
    <w:p w14:paraId="3B9EAC31" w14:textId="77777777" w:rsidR="00D22865" w:rsidRPr="00FA11BE" w:rsidRDefault="00D22865" w:rsidP="000B5EFC">
      <w:pPr>
        <w:ind w:left="567" w:hanging="567"/>
        <w:rPr>
          <w:iCs/>
          <w:lang w:val="lv-LV"/>
        </w:rPr>
      </w:pPr>
      <w:r w:rsidRPr="00FA11BE">
        <w:rPr>
          <w:lang w:val="lv-LV"/>
        </w:rPr>
        <w:t>►</w:t>
      </w:r>
      <w:r w:rsidRPr="00FA11BE">
        <w:rPr>
          <w:lang w:val="lv-LV"/>
        </w:rPr>
        <w:tab/>
      </w:r>
      <w:r w:rsidR="00F57721" w:rsidRPr="00FA11BE">
        <w:rPr>
          <w:bCs/>
          <w:iCs/>
          <w:lang w:val="lv-LV"/>
        </w:rPr>
        <w:t>Kārtridžu</w:t>
      </w:r>
      <w:r w:rsidRPr="00FA11BE">
        <w:rPr>
          <w:iCs/>
          <w:lang w:val="lv-LV"/>
        </w:rPr>
        <w:t xml:space="preserve"> nedrīkst atkārtoti uzpildīt.</w:t>
      </w:r>
      <w:r w:rsidR="001445E7" w:rsidRPr="00FA11BE">
        <w:rPr>
          <w:iCs/>
          <w:lang w:val="lv-LV"/>
        </w:rPr>
        <w:t xml:space="preserve"> Vienreiz izlietots, tas jāizmet.</w:t>
      </w:r>
    </w:p>
    <w:p w14:paraId="5140B62E" w14:textId="77777777" w:rsidR="00D22865" w:rsidRPr="00FA11BE" w:rsidRDefault="00D22865" w:rsidP="000B5EFC">
      <w:pPr>
        <w:ind w:left="567" w:hanging="567"/>
        <w:rPr>
          <w:iCs/>
          <w:lang w:val="lv-LV"/>
        </w:rPr>
      </w:pPr>
      <w:r w:rsidRPr="00FA11BE">
        <w:rPr>
          <w:lang w:val="lv-LV"/>
        </w:rPr>
        <w:t>►</w:t>
      </w:r>
      <w:r w:rsidRPr="00FA11BE">
        <w:rPr>
          <w:lang w:val="lv-LV"/>
        </w:rPr>
        <w:tab/>
      </w:r>
      <w:r w:rsidRPr="00FA11BE">
        <w:rPr>
          <w:bCs/>
          <w:iCs/>
          <w:lang w:val="lv-LV"/>
        </w:rPr>
        <w:t xml:space="preserve">NovoRapid </w:t>
      </w:r>
      <w:r w:rsidRPr="00FA11BE">
        <w:rPr>
          <w:iCs/>
          <w:lang w:val="lv-LV"/>
        </w:rPr>
        <w:t>Penfill</w:t>
      </w:r>
      <w:r w:rsidR="00F57721" w:rsidRPr="00FA11BE">
        <w:rPr>
          <w:iCs/>
          <w:lang w:val="lv-LV"/>
        </w:rPr>
        <w:t xml:space="preserve"> kārtridžs</w:t>
      </w:r>
      <w:r w:rsidRPr="00FA11BE">
        <w:rPr>
          <w:iCs/>
          <w:lang w:val="lv-LV"/>
        </w:rPr>
        <w:t xml:space="preserve"> ir paredzēts lietošanai kopā ar Novo Nordisk insulīna ievadīšanas ierīcēm un NovoFine vai NovoTwist adatām.</w:t>
      </w:r>
    </w:p>
    <w:p w14:paraId="3A99EF82" w14:textId="77777777" w:rsidR="00D22865" w:rsidRPr="00FA11BE" w:rsidRDefault="00D22865" w:rsidP="000B5EFC">
      <w:pPr>
        <w:ind w:left="567" w:hanging="567"/>
        <w:rPr>
          <w:iCs/>
          <w:szCs w:val="22"/>
          <w:lang w:val="lv-LV"/>
        </w:rPr>
      </w:pPr>
      <w:r w:rsidRPr="00FA11BE">
        <w:rPr>
          <w:lang w:val="lv-LV"/>
        </w:rPr>
        <w:t>►</w:t>
      </w:r>
      <w:r w:rsidRPr="00FA11BE">
        <w:rPr>
          <w:lang w:val="lv-LV"/>
        </w:rPr>
        <w:tab/>
      </w:r>
      <w:r w:rsidRPr="00FA11BE">
        <w:rPr>
          <w:iCs/>
          <w:lang w:val="lv-LV"/>
        </w:rPr>
        <w:t xml:space="preserve">Ja Jūs tiekat ārstēts ar </w:t>
      </w:r>
      <w:r w:rsidRPr="00FA11BE">
        <w:rPr>
          <w:bCs/>
          <w:iCs/>
          <w:lang w:val="lv-LV"/>
        </w:rPr>
        <w:t xml:space="preserve">NovoRapid </w:t>
      </w:r>
      <w:r w:rsidRPr="00FA11BE">
        <w:rPr>
          <w:iCs/>
          <w:lang w:val="lv-LV"/>
        </w:rPr>
        <w:t>Penfill un kādu citu insulīnu Penfill kārtridžā, Jums jālieto divas insulīna ievadīšanas ierīces – katram insulīna tipam sava</w:t>
      </w:r>
      <w:r w:rsidRPr="00FA11BE">
        <w:rPr>
          <w:iCs/>
          <w:szCs w:val="22"/>
          <w:lang w:val="lv-LV"/>
        </w:rPr>
        <w:t>.</w:t>
      </w:r>
    </w:p>
    <w:p w14:paraId="3E861E2D" w14:textId="77777777" w:rsidR="00F57721" w:rsidRPr="00FA11BE" w:rsidRDefault="00F57721" w:rsidP="000B5EFC">
      <w:pPr>
        <w:ind w:left="567" w:hanging="567"/>
        <w:rPr>
          <w:lang w:val="lv-LV"/>
        </w:rPr>
      </w:pPr>
      <w:r w:rsidRPr="00FA11BE">
        <w:rPr>
          <w:lang w:val="lv-LV"/>
        </w:rPr>
        <w:t>►</w:t>
      </w:r>
      <w:r w:rsidRPr="00FA11BE">
        <w:rPr>
          <w:lang w:val="lv-LV"/>
        </w:rPr>
        <w:tab/>
        <w:t>Vienmēr nēsājiet līdzi rezerves Penfill kārtridžu, gadījumam, ja tas pazūd vai tiek bojāts.</w:t>
      </w:r>
    </w:p>
    <w:p w14:paraId="3A4076EB" w14:textId="77777777" w:rsidR="00F57721" w:rsidRPr="00FA11BE" w:rsidRDefault="00F57721" w:rsidP="00F57721">
      <w:pPr>
        <w:tabs>
          <w:tab w:val="clear" w:pos="567"/>
        </w:tabs>
        <w:suppressAutoHyphens w:val="0"/>
        <w:rPr>
          <w:b/>
          <w:szCs w:val="22"/>
          <w:lang w:val="lv-LV"/>
        </w:rPr>
      </w:pPr>
    </w:p>
    <w:p w14:paraId="561EF5A7" w14:textId="77777777" w:rsidR="00F57721" w:rsidRPr="00FA11BE" w:rsidRDefault="00F57721" w:rsidP="00F57721">
      <w:pPr>
        <w:tabs>
          <w:tab w:val="clear" w:pos="567"/>
        </w:tabs>
        <w:suppressAutoHyphens w:val="0"/>
        <w:rPr>
          <w:b/>
          <w:iCs/>
          <w:szCs w:val="22"/>
          <w:lang w:val="lv-LV"/>
        </w:rPr>
      </w:pPr>
      <w:r w:rsidRPr="00FA11BE">
        <w:rPr>
          <w:b/>
          <w:szCs w:val="22"/>
          <w:lang w:val="lv-LV"/>
        </w:rPr>
        <w:t xml:space="preserve">Kā </w:t>
      </w:r>
      <w:r w:rsidRPr="00FA11BE">
        <w:rPr>
          <w:b/>
          <w:iCs/>
          <w:szCs w:val="22"/>
          <w:lang w:val="lv-LV"/>
        </w:rPr>
        <w:t>injicēt NovoRapid</w:t>
      </w:r>
    </w:p>
    <w:p w14:paraId="7CC2F12A" w14:textId="77777777" w:rsidR="00520F55" w:rsidRPr="00FA11BE" w:rsidRDefault="00520F55" w:rsidP="000A6CF4">
      <w:pPr>
        <w:widowControl w:val="0"/>
        <w:tabs>
          <w:tab w:val="left" w:pos="284"/>
        </w:tabs>
        <w:suppressAutoHyphens w:val="0"/>
        <w:rPr>
          <w:lang w:val="lv-LV"/>
        </w:rPr>
      </w:pPr>
    </w:p>
    <w:p w14:paraId="5DAACEDE" w14:textId="77777777" w:rsidR="00BC1802" w:rsidRPr="00FA11BE" w:rsidRDefault="00F57721" w:rsidP="000B5EFC">
      <w:pPr>
        <w:ind w:left="567" w:hanging="567"/>
        <w:rPr>
          <w:bCs/>
          <w:lang w:val="lv-LV"/>
        </w:rPr>
      </w:pPr>
      <w:r w:rsidRPr="00FA11BE">
        <w:rPr>
          <w:lang w:val="lv-LV"/>
        </w:rPr>
        <w:t>►</w:t>
      </w:r>
      <w:r w:rsidRPr="00FA11BE">
        <w:rPr>
          <w:lang w:val="lv-LV"/>
        </w:rPr>
        <w:tab/>
      </w:r>
      <w:r w:rsidR="00BC1802" w:rsidRPr="00FA11BE">
        <w:rPr>
          <w:lang w:val="lv-LV"/>
        </w:rPr>
        <w:t>Insulīns jāinjicē</w:t>
      </w:r>
      <w:r w:rsidR="00BC1802" w:rsidRPr="00FA11BE">
        <w:rPr>
          <w:bCs/>
          <w:lang w:val="lv-LV"/>
        </w:rPr>
        <w:t xml:space="preserve"> zem ādas</w:t>
      </w:r>
      <w:r w:rsidR="00D61025" w:rsidRPr="00FA11BE">
        <w:rPr>
          <w:bCs/>
          <w:lang w:val="lv-LV"/>
        </w:rPr>
        <w:t>,</w:t>
      </w:r>
      <w:r w:rsidR="00BC1802" w:rsidRPr="00FA11BE">
        <w:rPr>
          <w:bCs/>
          <w:lang w:val="lv-LV"/>
        </w:rPr>
        <w:t xml:space="preserve"> </w:t>
      </w:r>
      <w:r w:rsidR="00D61025" w:rsidRPr="00FA11BE">
        <w:rPr>
          <w:lang w:val="lv-LV"/>
        </w:rPr>
        <w:t>i</w:t>
      </w:r>
      <w:r w:rsidR="00BC1802" w:rsidRPr="00FA11BE">
        <w:rPr>
          <w:lang w:val="lv-LV"/>
        </w:rPr>
        <w:t xml:space="preserve">evērojiet ārsta vai </w:t>
      </w:r>
      <w:r w:rsidR="00D61025" w:rsidRPr="00FA11BE">
        <w:rPr>
          <w:lang w:val="lv-LV"/>
        </w:rPr>
        <w:t>med</w:t>
      </w:r>
      <w:r w:rsidR="00BC1802" w:rsidRPr="00FA11BE">
        <w:rPr>
          <w:lang w:val="lv-LV"/>
        </w:rPr>
        <w:t xml:space="preserve"> māsas norādījumus par injicēšanas tehniku.</w:t>
      </w:r>
    </w:p>
    <w:p w14:paraId="7CCF092A" w14:textId="77777777" w:rsidR="00BC1802" w:rsidRPr="00FA11BE" w:rsidRDefault="00F57721" w:rsidP="000B5EFC">
      <w:pPr>
        <w:ind w:left="567" w:hanging="567"/>
        <w:rPr>
          <w:lang w:val="lv-LV"/>
        </w:rPr>
      </w:pPr>
      <w:r w:rsidRPr="00FA11BE">
        <w:rPr>
          <w:lang w:val="lv-LV"/>
        </w:rPr>
        <w:t>►</w:t>
      </w:r>
      <w:r w:rsidRPr="00FA11BE">
        <w:rPr>
          <w:lang w:val="lv-LV"/>
        </w:rPr>
        <w:tab/>
      </w:r>
      <w:r w:rsidR="00BC1802" w:rsidRPr="00FA11BE">
        <w:rPr>
          <w:lang w:val="lv-LV"/>
        </w:rPr>
        <w:t>Paturiet adatu zem ādas</w:t>
      </w:r>
      <w:r w:rsidR="00BC1802" w:rsidRPr="00FA11BE">
        <w:rPr>
          <w:bCs/>
          <w:lang w:val="lv-LV"/>
        </w:rPr>
        <w:t xml:space="preserve"> vismaz 6 sekundes</w:t>
      </w:r>
      <w:r w:rsidR="00F258DE" w:rsidRPr="00FA11BE">
        <w:rPr>
          <w:bCs/>
          <w:lang w:val="lv-LV"/>
        </w:rPr>
        <w:t>.</w:t>
      </w:r>
      <w:r w:rsidR="00BC1802" w:rsidRPr="00FA11BE">
        <w:rPr>
          <w:b/>
          <w:lang w:val="lv-LV"/>
        </w:rPr>
        <w:t xml:space="preserve"> </w:t>
      </w:r>
      <w:r w:rsidR="00F258DE" w:rsidRPr="00FA11BE">
        <w:rPr>
          <w:lang w:val="lv-LV"/>
        </w:rPr>
        <w:t>Pēc injekcijas turiet spiedpogu pilnībā nospiestu, līdz izvelkat adatu no ādas. Tādējādi tiks nodrošināta visas devas ievadīšana un ierobežota iespēja adatā vai insulīna rezervuārā iekļūt asinīm</w:t>
      </w:r>
      <w:r w:rsidR="00BC1802" w:rsidRPr="00FA11BE">
        <w:rPr>
          <w:lang w:val="lv-LV"/>
        </w:rPr>
        <w:t>.</w:t>
      </w:r>
    </w:p>
    <w:p w14:paraId="2D9F8D64" w14:textId="77777777" w:rsidR="00BC1802" w:rsidRPr="00FA11BE" w:rsidRDefault="00F57721" w:rsidP="00F258DE">
      <w:pPr>
        <w:widowControl w:val="0"/>
        <w:suppressAutoHyphens w:val="0"/>
        <w:ind w:left="567" w:hanging="567"/>
        <w:rPr>
          <w:lang w:val="lv-LV"/>
        </w:rPr>
      </w:pPr>
      <w:r w:rsidRPr="00FA11BE">
        <w:rPr>
          <w:lang w:val="lv-LV"/>
        </w:rPr>
        <w:t>►</w:t>
      </w:r>
      <w:r w:rsidRPr="00FA11BE">
        <w:rPr>
          <w:lang w:val="lv-LV"/>
        </w:rPr>
        <w:tab/>
      </w:r>
      <w:r w:rsidR="00BC1802" w:rsidRPr="00FA11BE">
        <w:rPr>
          <w:lang w:val="lv-LV"/>
        </w:rPr>
        <w:t>Pēc katras injekcijas</w:t>
      </w:r>
      <w:r w:rsidR="00BC1802" w:rsidRPr="00FA11BE">
        <w:rPr>
          <w:b/>
          <w:lang w:val="lv-LV"/>
        </w:rPr>
        <w:t xml:space="preserve"> </w:t>
      </w:r>
      <w:r w:rsidR="00BC1802" w:rsidRPr="00FA11BE">
        <w:rPr>
          <w:lang w:val="lv-LV"/>
        </w:rPr>
        <w:t>noņem</w:t>
      </w:r>
      <w:r w:rsidR="007F0C10" w:rsidRPr="00FA11BE">
        <w:rPr>
          <w:lang w:val="lv-LV"/>
        </w:rPr>
        <w:t>ie</w:t>
      </w:r>
      <w:r w:rsidR="00BC1802" w:rsidRPr="00FA11BE">
        <w:rPr>
          <w:lang w:val="lv-LV"/>
        </w:rPr>
        <w:t>t un izmet</w:t>
      </w:r>
      <w:r w:rsidR="007F0C10" w:rsidRPr="00FA11BE">
        <w:rPr>
          <w:lang w:val="lv-LV"/>
        </w:rPr>
        <w:t xml:space="preserve">iet </w:t>
      </w:r>
      <w:r w:rsidR="00F258DE" w:rsidRPr="00FA11BE">
        <w:rPr>
          <w:lang w:val="lv-LV"/>
        </w:rPr>
        <w:t>adat</w:t>
      </w:r>
      <w:r w:rsidR="007F0C10" w:rsidRPr="00FA11BE">
        <w:rPr>
          <w:lang w:val="lv-LV"/>
        </w:rPr>
        <w:t>u</w:t>
      </w:r>
      <w:r w:rsidR="00780DF5">
        <w:rPr>
          <w:lang w:val="lv-LV"/>
        </w:rPr>
        <w:t>.</w:t>
      </w:r>
      <w:r w:rsidR="00BC1802" w:rsidRPr="00FA11BE">
        <w:rPr>
          <w:lang w:val="lv-LV"/>
        </w:rPr>
        <w:t xml:space="preserve"> </w:t>
      </w:r>
      <w:r w:rsidR="007F0C10" w:rsidRPr="00FA11BE">
        <w:rPr>
          <w:lang w:val="lv-LV"/>
        </w:rPr>
        <w:t>Vienmēr</w:t>
      </w:r>
      <w:r w:rsidR="00BC1802" w:rsidRPr="00FA11BE">
        <w:rPr>
          <w:lang w:val="lv-LV"/>
        </w:rPr>
        <w:t xml:space="preserve"> uzglabājiet NovoRapid bez uzliktas adatas.</w:t>
      </w:r>
      <w:r w:rsidR="00BC1802" w:rsidRPr="00FA11BE">
        <w:rPr>
          <w:b/>
          <w:lang w:val="lv-LV"/>
        </w:rPr>
        <w:t xml:space="preserve"> </w:t>
      </w:r>
      <w:r w:rsidR="00BC1802" w:rsidRPr="00FA11BE">
        <w:rPr>
          <w:lang w:val="lv-LV"/>
        </w:rPr>
        <w:t>Pretējā gadījumā šķidrums var noplūst un tas var būt par iemeslu neprecīzai devai.</w:t>
      </w:r>
    </w:p>
    <w:p w14:paraId="5CFFF5FD" w14:textId="77777777" w:rsidR="00EE764A" w:rsidRPr="00FA11BE" w:rsidRDefault="00EE764A" w:rsidP="000A6CF4">
      <w:pPr>
        <w:widowControl w:val="0"/>
        <w:tabs>
          <w:tab w:val="left" w:pos="284"/>
        </w:tabs>
        <w:suppressAutoHyphens w:val="0"/>
        <w:rPr>
          <w:lang w:val="lv-LV"/>
        </w:rPr>
      </w:pPr>
    </w:p>
    <w:p w14:paraId="628CE1BF" w14:textId="77777777" w:rsidR="002D06DE" w:rsidRPr="00FA11BE" w:rsidRDefault="002D06DE" w:rsidP="000A6CF4">
      <w:pPr>
        <w:widowControl w:val="0"/>
        <w:tabs>
          <w:tab w:val="left" w:pos="284"/>
        </w:tabs>
        <w:suppressAutoHyphens w:val="0"/>
        <w:rPr>
          <w:b/>
          <w:lang w:val="lv-LV"/>
        </w:rPr>
      </w:pPr>
      <w:r w:rsidRPr="00FA11BE">
        <w:rPr>
          <w:b/>
          <w:lang w:val="lv-LV"/>
        </w:rPr>
        <w:t>Ja esat lietojis insulīnu vairāk nekā noteikts</w:t>
      </w:r>
    </w:p>
    <w:p w14:paraId="51BD395F" w14:textId="77777777" w:rsidR="002D06DE" w:rsidRPr="00FA11BE" w:rsidRDefault="002D06DE" w:rsidP="000A6CF4">
      <w:pPr>
        <w:widowControl w:val="0"/>
        <w:tabs>
          <w:tab w:val="left" w:pos="284"/>
        </w:tabs>
        <w:suppressAutoHyphens w:val="0"/>
        <w:rPr>
          <w:b/>
          <w:iCs/>
          <w:lang w:val="lv-LV"/>
        </w:rPr>
      </w:pPr>
    </w:p>
    <w:p w14:paraId="634EDB4F" w14:textId="77777777" w:rsidR="002D06DE" w:rsidRPr="00FA11BE" w:rsidRDefault="002D06DE" w:rsidP="000A6CF4">
      <w:pPr>
        <w:widowControl w:val="0"/>
        <w:tabs>
          <w:tab w:val="left" w:pos="284"/>
        </w:tabs>
        <w:suppressAutoHyphens w:val="0"/>
        <w:rPr>
          <w:b/>
          <w:lang w:val="lv-LV"/>
        </w:rPr>
      </w:pPr>
      <w:r w:rsidRPr="00FA11BE">
        <w:rPr>
          <w:lang w:val="lv-LV"/>
        </w:rPr>
        <w:t xml:space="preserve">Ja esat lietojis pārāk daudz insulīna, glikozes līmenis </w:t>
      </w:r>
      <w:r w:rsidR="00273E87" w:rsidRPr="00FA11BE">
        <w:rPr>
          <w:lang w:val="lv-LV"/>
        </w:rPr>
        <w:t>J</w:t>
      </w:r>
      <w:r w:rsidRPr="00FA11BE">
        <w:rPr>
          <w:lang w:val="lv-LV"/>
        </w:rPr>
        <w:t>ūsu asinīs kļūs pārāk zems (hipoglikēmij</w:t>
      </w:r>
      <w:r w:rsidR="00D61025" w:rsidRPr="00FA11BE">
        <w:rPr>
          <w:lang w:val="lv-LV"/>
        </w:rPr>
        <w:t>a</w:t>
      </w:r>
      <w:r w:rsidRPr="00FA11BE">
        <w:rPr>
          <w:lang w:val="lv-LV"/>
        </w:rPr>
        <w:t xml:space="preserve">). </w:t>
      </w:r>
      <w:r w:rsidR="00D61025" w:rsidRPr="00FA11BE">
        <w:rPr>
          <w:szCs w:val="22"/>
          <w:lang w:val="lv-LV"/>
        </w:rPr>
        <w:t>Skatīt 4</w:t>
      </w:r>
      <w:r w:rsidR="00D61025" w:rsidRPr="00FA11BE">
        <w:rPr>
          <w:iCs/>
          <w:szCs w:val="22"/>
          <w:lang w:val="lv-LV"/>
        </w:rPr>
        <w:t>. </w:t>
      </w:r>
      <w:r w:rsidR="00364896" w:rsidRPr="00FA11BE">
        <w:rPr>
          <w:iCs/>
          <w:szCs w:val="22"/>
          <w:lang w:val="lv-LV"/>
        </w:rPr>
        <w:t>punkt</w:t>
      </w:r>
      <w:r w:rsidR="0061558B" w:rsidRPr="00FA11BE">
        <w:rPr>
          <w:iCs/>
          <w:szCs w:val="22"/>
          <w:lang w:val="lv-LV"/>
        </w:rPr>
        <w:t>u</w:t>
      </w:r>
      <w:r w:rsidR="00D61025" w:rsidRPr="00FA11BE">
        <w:rPr>
          <w:iCs/>
          <w:szCs w:val="22"/>
          <w:lang w:val="lv-LV"/>
        </w:rPr>
        <w:t>, a) </w:t>
      </w:r>
      <w:r w:rsidR="00DF49C3" w:rsidRPr="00FA11BE">
        <w:rPr>
          <w:iCs/>
          <w:szCs w:val="22"/>
          <w:lang w:val="lv-LV"/>
        </w:rPr>
        <w:t>apakšpunkt</w:t>
      </w:r>
      <w:r w:rsidR="0061558B" w:rsidRPr="00FA11BE">
        <w:rPr>
          <w:iCs/>
          <w:szCs w:val="22"/>
          <w:lang w:val="lv-LV"/>
        </w:rPr>
        <w:t>u</w:t>
      </w:r>
      <w:r w:rsidR="00DF49C3" w:rsidRPr="00FA11BE">
        <w:rPr>
          <w:iCs/>
          <w:szCs w:val="22"/>
          <w:lang w:val="lv-LV"/>
        </w:rPr>
        <w:t xml:space="preserve">, </w:t>
      </w:r>
      <w:r w:rsidR="00DF49C3" w:rsidRPr="00FA11BE">
        <w:rPr>
          <w:szCs w:val="22"/>
          <w:lang w:val="lv-LV"/>
        </w:rPr>
        <w:t xml:space="preserve">Būtisku </w:t>
      </w:r>
      <w:r w:rsidR="00D61025" w:rsidRPr="00FA11BE">
        <w:rPr>
          <w:szCs w:val="22"/>
          <w:lang w:val="lv-LV"/>
        </w:rPr>
        <w:t>un ļoti bieži sastopamu blakusparādību kopsavilkums.</w:t>
      </w:r>
    </w:p>
    <w:p w14:paraId="634051D2" w14:textId="77777777" w:rsidR="007C2BCE" w:rsidRPr="00FA11BE" w:rsidRDefault="007C2BCE" w:rsidP="000A6CF4">
      <w:pPr>
        <w:widowControl w:val="0"/>
        <w:tabs>
          <w:tab w:val="left" w:pos="284"/>
        </w:tabs>
        <w:suppressAutoHyphens w:val="0"/>
        <w:rPr>
          <w:b/>
          <w:bCs/>
          <w:szCs w:val="20"/>
          <w:lang w:val="lv-LV"/>
        </w:rPr>
      </w:pPr>
    </w:p>
    <w:p w14:paraId="358FC340" w14:textId="77777777" w:rsidR="002D06DE" w:rsidRPr="00FA11BE" w:rsidRDefault="002D06DE" w:rsidP="000A6CF4">
      <w:pPr>
        <w:widowControl w:val="0"/>
        <w:tabs>
          <w:tab w:val="left" w:pos="284"/>
        </w:tabs>
        <w:suppressAutoHyphens w:val="0"/>
        <w:rPr>
          <w:b/>
          <w:bCs/>
          <w:szCs w:val="20"/>
          <w:lang w:val="lv-LV"/>
        </w:rPr>
      </w:pPr>
      <w:r w:rsidRPr="00FA11BE">
        <w:rPr>
          <w:b/>
          <w:bCs/>
          <w:szCs w:val="20"/>
          <w:lang w:val="lv-LV"/>
        </w:rPr>
        <w:t>Ja esat aizmirsis lietot insulīnu</w:t>
      </w:r>
    </w:p>
    <w:p w14:paraId="67423F8C" w14:textId="77777777" w:rsidR="002D06DE" w:rsidRPr="00FA11BE" w:rsidRDefault="002D06DE" w:rsidP="000A6CF4">
      <w:pPr>
        <w:widowControl w:val="0"/>
        <w:tabs>
          <w:tab w:val="left" w:pos="284"/>
        </w:tabs>
        <w:suppressAutoHyphens w:val="0"/>
        <w:rPr>
          <w:b/>
          <w:bCs/>
          <w:szCs w:val="20"/>
          <w:lang w:val="lv-LV"/>
        </w:rPr>
      </w:pPr>
    </w:p>
    <w:p w14:paraId="738CBAC5" w14:textId="77777777" w:rsidR="00EE764A" w:rsidRPr="00FA11BE" w:rsidRDefault="002D06DE" w:rsidP="000A6CF4">
      <w:pPr>
        <w:widowControl w:val="0"/>
        <w:tabs>
          <w:tab w:val="left" w:pos="284"/>
        </w:tabs>
        <w:suppressAutoHyphens w:val="0"/>
        <w:rPr>
          <w:lang w:val="lv-LV"/>
        </w:rPr>
      </w:pPr>
      <w:r w:rsidRPr="00FA11BE">
        <w:rPr>
          <w:lang w:val="lv-LV"/>
        </w:rPr>
        <w:t xml:space="preserve">Ja esat aizmirsis lietot insulīnu, glikozes līmenis </w:t>
      </w:r>
      <w:r w:rsidR="00273E87" w:rsidRPr="00FA11BE">
        <w:rPr>
          <w:lang w:val="lv-LV"/>
        </w:rPr>
        <w:t>J</w:t>
      </w:r>
      <w:r w:rsidRPr="00FA11BE">
        <w:rPr>
          <w:lang w:val="lv-LV"/>
        </w:rPr>
        <w:t>ūsu asinīs var stipri paaugstināties (hiperglikēmij</w:t>
      </w:r>
      <w:r w:rsidR="00D61025" w:rsidRPr="00FA11BE">
        <w:rPr>
          <w:lang w:val="lv-LV"/>
        </w:rPr>
        <w:t>a</w:t>
      </w:r>
      <w:r w:rsidRPr="00FA11BE">
        <w:rPr>
          <w:lang w:val="lv-LV"/>
        </w:rPr>
        <w:t xml:space="preserve">). </w:t>
      </w:r>
      <w:r w:rsidR="00D61025" w:rsidRPr="00FA11BE">
        <w:rPr>
          <w:szCs w:val="22"/>
          <w:lang w:val="lv-LV"/>
        </w:rPr>
        <w:t>Skatīt 4</w:t>
      </w:r>
      <w:r w:rsidR="00D61025" w:rsidRPr="00FA11BE">
        <w:rPr>
          <w:iCs/>
          <w:szCs w:val="22"/>
          <w:lang w:val="lv-LV"/>
        </w:rPr>
        <w:t>. </w:t>
      </w:r>
      <w:r w:rsidR="00364896" w:rsidRPr="00FA11BE">
        <w:rPr>
          <w:iCs/>
          <w:szCs w:val="22"/>
          <w:lang w:val="lv-LV"/>
        </w:rPr>
        <w:t>punkt</w:t>
      </w:r>
      <w:r w:rsidR="0061558B" w:rsidRPr="00FA11BE">
        <w:rPr>
          <w:iCs/>
          <w:szCs w:val="22"/>
          <w:lang w:val="lv-LV"/>
        </w:rPr>
        <w:t>u</w:t>
      </w:r>
      <w:r w:rsidR="00D61025" w:rsidRPr="00FA11BE">
        <w:rPr>
          <w:iCs/>
          <w:szCs w:val="22"/>
          <w:lang w:val="lv-LV"/>
        </w:rPr>
        <w:t>, c)</w:t>
      </w:r>
      <w:r w:rsidR="00D61025" w:rsidRPr="00FA11BE">
        <w:rPr>
          <w:iCs/>
          <w:szCs w:val="22"/>
          <w:lang w:val="lv-LV"/>
        </w:rPr>
        <w:tab/>
      </w:r>
      <w:r w:rsidR="00153DD0" w:rsidRPr="00FA11BE">
        <w:rPr>
          <w:iCs/>
          <w:szCs w:val="22"/>
          <w:lang w:val="lv-LV"/>
        </w:rPr>
        <w:t> </w:t>
      </w:r>
      <w:r w:rsidR="0061558B" w:rsidRPr="00FA11BE">
        <w:rPr>
          <w:iCs/>
          <w:szCs w:val="22"/>
          <w:lang w:val="lv-LV"/>
        </w:rPr>
        <w:t xml:space="preserve">apakšpunktu, </w:t>
      </w:r>
      <w:r w:rsidR="00D61025" w:rsidRPr="00FA11BE">
        <w:rPr>
          <w:iCs/>
          <w:szCs w:val="22"/>
          <w:lang w:val="lv-LV"/>
        </w:rPr>
        <w:t>Diabēta blakusparādības</w:t>
      </w:r>
      <w:r w:rsidR="00D61025" w:rsidRPr="00FA11BE">
        <w:rPr>
          <w:szCs w:val="22"/>
          <w:lang w:val="lv-LV"/>
        </w:rPr>
        <w:t>.</w:t>
      </w:r>
    </w:p>
    <w:p w14:paraId="78E5FA65" w14:textId="77777777" w:rsidR="007C2BCE" w:rsidRPr="00FA11BE" w:rsidRDefault="007C2BCE" w:rsidP="000A6CF4">
      <w:pPr>
        <w:widowControl w:val="0"/>
        <w:tabs>
          <w:tab w:val="left" w:pos="284"/>
        </w:tabs>
        <w:suppressAutoHyphens w:val="0"/>
        <w:rPr>
          <w:b/>
          <w:bCs/>
          <w:lang w:val="lv-LV"/>
        </w:rPr>
      </w:pPr>
    </w:p>
    <w:p w14:paraId="29C3E503" w14:textId="77777777" w:rsidR="002D06DE" w:rsidRPr="00FA11BE" w:rsidRDefault="002D06DE" w:rsidP="000A6CF4">
      <w:pPr>
        <w:widowControl w:val="0"/>
        <w:tabs>
          <w:tab w:val="left" w:pos="284"/>
        </w:tabs>
        <w:suppressAutoHyphens w:val="0"/>
        <w:rPr>
          <w:b/>
          <w:bCs/>
          <w:lang w:val="lv-LV"/>
        </w:rPr>
      </w:pPr>
      <w:r w:rsidRPr="00FA11BE">
        <w:rPr>
          <w:b/>
          <w:bCs/>
          <w:lang w:val="lv-LV"/>
        </w:rPr>
        <w:t xml:space="preserve">Ja </w:t>
      </w:r>
      <w:r w:rsidR="00273E87" w:rsidRPr="00FA11BE">
        <w:rPr>
          <w:b/>
          <w:bCs/>
          <w:lang w:val="lv-LV"/>
        </w:rPr>
        <w:t>J</w:t>
      </w:r>
      <w:r w:rsidRPr="00FA11BE">
        <w:rPr>
          <w:b/>
          <w:bCs/>
          <w:lang w:val="lv-LV"/>
        </w:rPr>
        <w:t>ūs pārtraucat lietot insulīnu</w:t>
      </w:r>
    </w:p>
    <w:p w14:paraId="5B35625B" w14:textId="77777777" w:rsidR="002D06DE" w:rsidRPr="00FA11BE" w:rsidRDefault="002D06DE" w:rsidP="000A6CF4">
      <w:pPr>
        <w:widowControl w:val="0"/>
        <w:tabs>
          <w:tab w:val="left" w:pos="284"/>
        </w:tabs>
        <w:suppressAutoHyphens w:val="0"/>
        <w:rPr>
          <w:bCs/>
          <w:lang w:val="lv-LV"/>
        </w:rPr>
      </w:pPr>
    </w:p>
    <w:p w14:paraId="2A0B14BA" w14:textId="77777777" w:rsidR="002D06DE" w:rsidRPr="00FA11BE" w:rsidRDefault="002D06DE" w:rsidP="000A6CF4">
      <w:pPr>
        <w:widowControl w:val="0"/>
        <w:tabs>
          <w:tab w:val="left" w:pos="0"/>
        </w:tabs>
        <w:suppressAutoHyphens w:val="0"/>
        <w:rPr>
          <w:lang w:val="lv-LV"/>
        </w:rPr>
      </w:pPr>
      <w:r w:rsidRPr="00FA11BE">
        <w:rPr>
          <w:lang w:val="lv-LV"/>
        </w:rPr>
        <w:t xml:space="preserve">Nepārtrauciet insulīna lietošanu nekonsultējoties ar ārstu, kurš </w:t>
      </w:r>
      <w:r w:rsidR="007058E9" w:rsidRPr="00FA11BE">
        <w:rPr>
          <w:lang w:val="lv-LV"/>
        </w:rPr>
        <w:t>J</w:t>
      </w:r>
      <w:r w:rsidRPr="00FA11BE">
        <w:rPr>
          <w:lang w:val="lv-LV"/>
        </w:rPr>
        <w:t>ums ieteiks, kas būtu darāms.</w:t>
      </w:r>
      <w:r w:rsidR="00D61025" w:rsidRPr="00FA11BE">
        <w:rPr>
          <w:lang w:val="lv-LV"/>
        </w:rPr>
        <w:t xml:space="preserve"> </w:t>
      </w:r>
      <w:r w:rsidR="00D61025" w:rsidRPr="00FA11BE">
        <w:rPr>
          <w:szCs w:val="22"/>
          <w:lang w:val="lv-LV"/>
        </w:rPr>
        <w:t>Tas var izraisīt ļoti augstu glikozes līmeni asinīs (smagu hiperglikēmiju) un ketoacidozi. Skatīt 4</w:t>
      </w:r>
      <w:r w:rsidR="00D61025" w:rsidRPr="00FA11BE">
        <w:rPr>
          <w:iCs/>
          <w:szCs w:val="22"/>
          <w:lang w:val="lv-LV"/>
        </w:rPr>
        <w:t>. </w:t>
      </w:r>
      <w:r w:rsidR="00364896" w:rsidRPr="00FA11BE">
        <w:rPr>
          <w:iCs/>
          <w:szCs w:val="22"/>
          <w:lang w:val="lv-LV"/>
        </w:rPr>
        <w:t>punkt</w:t>
      </w:r>
      <w:r w:rsidR="0061558B" w:rsidRPr="00FA11BE">
        <w:rPr>
          <w:iCs/>
          <w:szCs w:val="22"/>
          <w:lang w:val="lv-LV"/>
        </w:rPr>
        <w:t>u</w:t>
      </w:r>
      <w:r w:rsidR="00D61025" w:rsidRPr="00FA11BE">
        <w:rPr>
          <w:iCs/>
          <w:szCs w:val="22"/>
          <w:lang w:val="lv-LV"/>
        </w:rPr>
        <w:t xml:space="preserve">, </w:t>
      </w:r>
      <w:r w:rsidR="00153DD0" w:rsidRPr="00FA11BE">
        <w:rPr>
          <w:iCs/>
          <w:szCs w:val="22"/>
          <w:lang w:val="lv-LV"/>
        </w:rPr>
        <w:t>c) </w:t>
      </w:r>
      <w:r w:rsidR="00FE6CD8" w:rsidRPr="00FA11BE">
        <w:rPr>
          <w:iCs/>
          <w:szCs w:val="22"/>
          <w:lang w:val="lv-LV"/>
        </w:rPr>
        <w:t xml:space="preserve">apakšpunktu, </w:t>
      </w:r>
      <w:r w:rsidR="00D61025" w:rsidRPr="00FA11BE">
        <w:rPr>
          <w:iCs/>
          <w:szCs w:val="22"/>
          <w:lang w:val="lv-LV"/>
        </w:rPr>
        <w:t>Diabēta blakusparādības</w:t>
      </w:r>
      <w:r w:rsidR="00D61025" w:rsidRPr="00FA11BE">
        <w:rPr>
          <w:szCs w:val="22"/>
          <w:lang w:val="lv-LV"/>
        </w:rPr>
        <w:t>.</w:t>
      </w:r>
    </w:p>
    <w:p w14:paraId="0626EAFB" w14:textId="77777777" w:rsidR="002D06DE" w:rsidRPr="00FA11BE" w:rsidRDefault="002D06DE" w:rsidP="000A6CF4">
      <w:pPr>
        <w:widowControl w:val="0"/>
        <w:tabs>
          <w:tab w:val="left" w:pos="284"/>
        </w:tabs>
        <w:suppressAutoHyphens w:val="0"/>
        <w:ind w:left="284" w:hanging="284"/>
        <w:rPr>
          <w:lang w:val="lv-LV"/>
        </w:rPr>
      </w:pPr>
    </w:p>
    <w:p w14:paraId="1E1156A2" w14:textId="77777777" w:rsidR="002D06DE" w:rsidRPr="00FA11BE" w:rsidRDefault="002D06DE" w:rsidP="000A6CF4">
      <w:pPr>
        <w:widowControl w:val="0"/>
        <w:tabs>
          <w:tab w:val="left" w:pos="284"/>
        </w:tabs>
        <w:suppressAutoHyphens w:val="0"/>
        <w:ind w:left="284" w:hanging="284"/>
        <w:rPr>
          <w:lang w:val="lv-LV"/>
        </w:rPr>
      </w:pPr>
      <w:r w:rsidRPr="00FA11BE">
        <w:rPr>
          <w:lang w:val="lv-LV"/>
        </w:rPr>
        <w:t xml:space="preserve">Ja </w:t>
      </w:r>
      <w:r w:rsidR="007058E9" w:rsidRPr="00FA11BE">
        <w:rPr>
          <w:lang w:val="lv-LV"/>
        </w:rPr>
        <w:t>J</w:t>
      </w:r>
      <w:r w:rsidRPr="00FA11BE">
        <w:rPr>
          <w:lang w:val="lv-LV"/>
        </w:rPr>
        <w:t>ums ir kādi jautājumi par š</w:t>
      </w:r>
      <w:r w:rsidR="002B2557" w:rsidRPr="00FA11BE">
        <w:rPr>
          <w:lang w:val="lv-LV"/>
        </w:rPr>
        <w:t>o</w:t>
      </w:r>
      <w:r w:rsidRPr="00FA11BE">
        <w:rPr>
          <w:lang w:val="lv-LV"/>
        </w:rPr>
        <w:t xml:space="preserve"> </w:t>
      </w:r>
      <w:r w:rsidR="002B2557" w:rsidRPr="00FA11BE">
        <w:rPr>
          <w:lang w:val="lv-LV"/>
        </w:rPr>
        <w:t>zāļu</w:t>
      </w:r>
      <w:r w:rsidRPr="00FA11BE">
        <w:rPr>
          <w:lang w:val="lv-LV"/>
        </w:rPr>
        <w:t xml:space="preserve"> lietošanu, jautājiet savam ārstam</w:t>
      </w:r>
      <w:r w:rsidR="007C2BCE" w:rsidRPr="00FA11BE">
        <w:rPr>
          <w:lang w:val="lv-LV"/>
        </w:rPr>
        <w:t>, medmāsai</w:t>
      </w:r>
      <w:r w:rsidRPr="00FA11BE">
        <w:rPr>
          <w:lang w:val="lv-LV"/>
        </w:rPr>
        <w:t xml:space="preserve"> vai farmaceitam.</w:t>
      </w:r>
    </w:p>
    <w:p w14:paraId="1A354837" w14:textId="77777777" w:rsidR="007B2C76" w:rsidRPr="00FA11BE" w:rsidRDefault="007B2C76" w:rsidP="000A6CF4">
      <w:pPr>
        <w:widowControl w:val="0"/>
        <w:suppressAutoHyphens w:val="0"/>
        <w:ind w:right="-449"/>
        <w:rPr>
          <w:bCs/>
          <w:lang w:val="lv-LV"/>
        </w:rPr>
      </w:pPr>
    </w:p>
    <w:p w14:paraId="092024C6" w14:textId="77777777" w:rsidR="002D06DE" w:rsidRPr="00FA11BE" w:rsidRDefault="002D06DE" w:rsidP="000A6CF4">
      <w:pPr>
        <w:widowControl w:val="0"/>
        <w:suppressAutoHyphens w:val="0"/>
        <w:ind w:right="-449"/>
        <w:rPr>
          <w:lang w:val="lv-LV"/>
        </w:rPr>
      </w:pPr>
    </w:p>
    <w:p w14:paraId="312F7BA6" w14:textId="77777777" w:rsidR="002D06DE" w:rsidRPr="00FA11BE" w:rsidRDefault="002D06DE" w:rsidP="000A6CF4">
      <w:pPr>
        <w:widowControl w:val="0"/>
        <w:suppressAutoHyphens w:val="0"/>
        <w:rPr>
          <w:b/>
          <w:lang w:val="lv-LV"/>
        </w:rPr>
      </w:pPr>
      <w:r w:rsidRPr="00FA11BE">
        <w:rPr>
          <w:b/>
          <w:lang w:val="lv-LV"/>
        </w:rPr>
        <w:t>4.</w:t>
      </w:r>
      <w:r w:rsidRPr="00FA11BE">
        <w:rPr>
          <w:b/>
          <w:lang w:val="lv-LV"/>
        </w:rPr>
        <w:tab/>
      </w:r>
      <w:r w:rsidRPr="00FA11BE">
        <w:rPr>
          <w:b/>
          <w:bCs/>
          <w:caps/>
          <w:szCs w:val="22"/>
          <w:lang w:val="lv-LV"/>
        </w:rPr>
        <w:t>I</w:t>
      </w:r>
      <w:r w:rsidR="00D61025" w:rsidRPr="00FA11BE">
        <w:rPr>
          <w:b/>
          <w:szCs w:val="22"/>
          <w:lang w:val="lv-LV"/>
        </w:rPr>
        <w:t>espējamās blakusparādības</w:t>
      </w:r>
    </w:p>
    <w:p w14:paraId="05A7603B" w14:textId="77777777" w:rsidR="002D06DE" w:rsidRPr="00FA11BE" w:rsidRDefault="002D06DE" w:rsidP="000A6CF4">
      <w:pPr>
        <w:widowControl w:val="0"/>
        <w:tabs>
          <w:tab w:val="left" w:pos="284"/>
        </w:tabs>
        <w:suppressAutoHyphens w:val="0"/>
        <w:rPr>
          <w:bCs/>
          <w:szCs w:val="20"/>
          <w:lang w:val="lv-LV"/>
        </w:rPr>
      </w:pPr>
    </w:p>
    <w:p w14:paraId="01237182" w14:textId="77777777" w:rsidR="002D06DE" w:rsidRPr="00FA11BE" w:rsidRDefault="002D06DE" w:rsidP="000A6CF4">
      <w:pPr>
        <w:widowControl w:val="0"/>
        <w:suppressAutoHyphens w:val="0"/>
        <w:rPr>
          <w:lang w:val="lv-LV"/>
        </w:rPr>
      </w:pPr>
      <w:r w:rsidRPr="00FA11BE">
        <w:rPr>
          <w:lang w:val="lv-LV"/>
        </w:rPr>
        <w:t xml:space="preserve">Tāpat kā </w:t>
      </w:r>
      <w:r w:rsidR="00D61025" w:rsidRPr="00FA11BE">
        <w:rPr>
          <w:lang w:val="lv-LV"/>
        </w:rPr>
        <w:t>v</w:t>
      </w:r>
      <w:r w:rsidRPr="00FA11BE">
        <w:rPr>
          <w:lang w:val="lv-LV"/>
        </w:rPr>
        <w:t>i</w:t>
      </w:r>
      <w:r w:rsidR="00D61025" w:rsidRPr="00FA11BE">
        <w:rPr>
          <w:lang w:val="lv-LV"/>
        </w:rPr>
        <w:t>s</w:t>
      </w:r>
      <w:r w:rsidRPr="00FA11BE">
        <w:rPr>
          <w:lang w:val="lv-LV"/>
        </w:rPr>
        <w:t xml:space="preserve">as zāles, </w:t>
      </w:r>
      <w:r w:rsidR="00D61025" w:rsidRPr="00FA11BE">
        <w:rPr>
          <w:bCs/>
          <w:lang w:val="lv-LV"/>
        </w:rPr>
        <w:t>šīs zāles</w:t>
      </w:r>
      <w:r w:rsidR="00D61025" w:rsidRPr="00FA11BE">
        <w:rPr>
          <w:lang w:val="lv-LV"/>
        </w:rPr>
        <w:t xml:space="preserve"> </w:t>
      </w:r>
      <w:r w:rsidRPr="00FA11BE">
        <w:rPr>
          <w:lang w:val="lv-LV"/>
        </w:rPr>
        <w:t>var izraisīt blakusparādības, kaut arī ne visiem tās izpaužas.</w:t>
      </w:r>
    </w:p>
    <w:p w14:paraId="47C632EF" w14:textId="77777777" w:rsidR="007B2C76" w:rsidRPr="00FA11BE" w:rsidRDefault="007B2C76" w:rsidP="000A6CF4">
      <w:pPr>
        <w:widowControl w:val="0"/>
        <w:tabs>
          <w:tab w:val="left" w:pos="284"/>
        </w:tabs>
        <w:suppressAutoHyphens w:val="0"/>
        <w:rPr>
          <w:bCs/>
          <w:lang w:val="lv-LV"/>
        </w:rPr>
      </w:pPr>
    </w:p>
    <w:p w14:paraId="199CE933" w14:textId="77777777" w:rsidR="00D61025" w:rsidRPr="00FA11BE" w:rsidRDefault="00D61025" w:rsidP="000B5EFC">
      <w:pPr>
        <w:numPr>
          <w:ilvl w:val="0"/>
          <w:numId w:val="14"/>
        </w:numPr>
        <w:tabs>
          <w:tab w:val="clear" w:pos="567"/>
        </w:tabs>
        <w:suppressAutoHyphens w:val="0"/>
        <w:ind w:hanging="720"/>
        <w:contextualSpacing/>
        <w:rPr>
          <w:b/>
          <w:szCs w:val="22"/>
          <w:lang w:val="lv-LV"/>
        </w:rPr>
      </w:pPr>
      <w:r w:rsidRPr="00FA11BE">
        <w:rPr>
          <w:b/>
          <w:szCs w:val="22"/>
          <w:lang w:val="lv-LV"/>
        </w:rPr>
        <w:tab/>
      </w:r>
      <w:r w:rsidR="00DF49C3" w:rsidRPr="00FA11BE">
        <w:rPr>
          <w:b/>
          <w:szCs w:val="22"/>
          <w:lang w:val="lv-LV"/>
        </w:rPr>
        <w:t xml:space="preserve">Būtisku </w:t>
      </w:r>
      <w:r w:rsidRPr="00FA11BE">
        <w:rPr>
          <w:b/>
          <w:szCs w:val="22"/>
          <w:lang w:val="lv-LV"/>
        </w:rPr>
        <w:t>un ļoti bieži sastopamu blakusparādību kopsavilkums</w:t>
      </w:r>
    </w:p>
    <w:p w14:paraId="33AAF776" w14:textId="77777777" w:rsidR="00D61025" w:rsidRPr="00FA11BE" w:rsidRDefault="00D61025" w:rsidP="00D61025">
      <w:pPr>
        <w:tabs>
          <w:tab w:val="clear" w:pos="567"/>
        </w:tabs>
        <w:suppressAutoHyphens w:val="0"/>
        <w:ind w:left="567" w:hanging="567"/>
        <w:rPr>
          <w:b/>
          <w:szCs w:val="22"/>
          <w:lang w:val="lv-LV"/>
        </w:rPr>
      </w:pPr>
    </w:p>
    <w:p w14:paraId="40E42A9B" w14:textId="77777777" w:rsidR="00D61025" w:rsidRPr="00FA11BE" w:rsidRDefault="00D61025" w:rsidP="00D61025">
      <w:pPr>
        <w:tabs>
          <w:tab w:val="clear" w:pos="567"/>
          <w:tab w:val="left" w:pos="540"/>
        </w:tabs>
        <w:suppressAutoHyphens w:val="0"/>
        <w:rPr>
          <w:b/>
          <w:szCs w:val="22"/>
          <w:lang w:val="lv-LV"/>
        </w:rPr>
      </w:pPr>
      <w:r w:rsidRPr="00FA11BE">
        <w:rPr>
          <w:b/>
          <w:szCs w:val="22"/>
          <w:lang w:val="lv-LV"/>
        </w:rPr>
        <w:t xml:space="preserve">Zems glikozes līmenis asinīs (hipoglikēmija) </w:t>
      </w:r>
      <w:r w:rsidRPr="00FA11BE">
        <w:rPr>
          <w:szCs w:val="22"/>
          <w:lang w:val="lv-LV"/>
        </w:rPr>
        <w:t>ir ļoti bieži sastopama blakusparādība. Tā var ietekmē</w:t>
      </w:r>
      <w:r w:rsidR="00C5461A" w:rsidRPr="00FA11BE">
        <w:rPr>
          <w:szCs w:val="22"/>
          <w:lang w:val="lv-LV"/>
        </w:rPr>
        <w:t>t</w:t>
      </w:r>
      <w:r w:rsidRPr="00FA11BE">
        <w:rPr>
          <w:szCs w:val="22"/>
          <w:lang w:val="lv-LV"/>
        </w:rPr>
        <w:t xml:space="preserve"> vairāk kā 1 no 10 lietotājiem.</w:t>
      </w:r>
    </w:p>
    <w:p w14:paraId="0C4353C1" w14:textId="77777777" w:rsidR="00D61025" w:rsidRPr="00FA11BE" w:rsidRDefault="00D61025" w:rsidP="00D61025">
      <w:pPr>
        <w:tabs>
          <w:tab w:val="clear" w:pos="567"/>
          <w:tab w:val="left" w:pos="284"/>
        </w:tabs>
        <w:suppressAutoHyphens w:val="0"/>
        <w:rPr>
          <w:color w:val="000000"/>
          <w:szCs w:val="22"/>
          <w:lang w:val="lv-LV"/>
        </w:rPr>
      </w:pPr>
    </w:p>
    <w:p w14:paraId="0DF0C59E" w14:textId="77777777" w:rsidR="00D61025" w:rsidRPr="00FA11BE" w:rsidRDefault="00D61025" w:rsidP="00D61025">
      <w:pPr>
        <w:tabs>
          <w:tab w:val="clear" w:pos="567"/>
          <w:tab w:val="left" w:pos="284"/>
        </w:tabs>
        <w:suppressAutoHyphens w:val="0"/>
        <w:rPr>
          <w:color w:val="000000"/>
          <w:szCs w:val="22"/>
          <w:u w:val="single"/>
          <w:lang w:val="lv-LV"/>
        </w:rPr>
      </w:pPr>
      <w:r w:rsidRPr="00FA11BE">
        <w:rPr>
          <w:color w:val="000000"/>
          <w:szCs w:val="22"/>
          <w:u w:val="single"/>
          <w:lang w:val="lv-LV"/>
        </w:rPr>
        <w:t>Zems glikozes līmenis asinīs var rasties, ja Jūs:</w:t>
      </w:r>
    </w:p>
    <w:p w14:paraId="68DA0235" w14:textId="77777777" w:rsidR="00D61025" w:rsidRPr="00FA11BE" w:rsidRDefault="00D61025" w:rsidP="00D61025">
      <w:pPr>
        <w:tabs>
          <w:tab w:val="clear" w:pos="567"/>
        </w:tabs>
        <w:suppressAutoHyphens w:val="0"/>
        <w:ind w:left="567" w:hanging="567"/>
        <w:rPr>
          <w:szCs w:val="22"/>
          <w:lang w:val="lv-LV"/>
        </w:rPr>
      </w:pPr>
      <w:r w:rsidRPr="00FA11BE">
        <w:rPr>
          <w:szCs w:val="22"/>
          <w:lang w:val="lv-LV"/>
        </w:rPr>
        <w:t>•</w:t>
      </w:r>
      <w:r w:rsidRPr="00FA11BE">
        <w:rPr>
          <w:szCs w:val="22"/>
          <w:lang w:val="lv-LV"/>
        </w:rPr>
        <w:tab/>
        <w:t>injicējat pārāk daudz insulīna,</w:t>
      </w:r>
    </w:p>
    <w:p w14:paraId="0E9393DB" w14:textId="77777777" w:rsidR="00D61025" w:rsidRPr="00FA11BE" w:rsidRDefault="00D61025" w:rsidP="00D61025">
      <w:pPr>
        <w:tabs>
          <w:tab w:val="clear" w:pos="567"/>
        </w:tabs>
        <w:suppressAutoHyphens w:val="0"/>
        <w:ind w:left="567" w:hanging="567"/>
        <w:rPr>
          <w:szCs w:val="22"/>
          <w:lang w:val="lv-LV"/>
        </w:rPr>
      </w:pPr>
      <w:r w:rsidRPr="00FA11BE">
        <w:rPr>
          <w:szCs w:val="22"/>
          <w:lang w:val="lv-LV"/>
        </w:rPr>
        <w:t>•</w:t>
      </w:r>
      <w:r w:rsidRPr="00FA11BE">
        <w:rPr>
          <w:szCs w:val="22"/>
          <w:lang w:val="lv-LV"/>
        </w:rPr>
        <w:tab/>
        <w:t>esat par maz ēdis vai ēdienreize ir izlaista,</w:t>
      </w:r>
    </w:p>
    <w:p w14:paraId="4E9C01EA" w14:textId="77777777" w:rsidR="00D61025" w:rsidRPr="00FA11BE" w:rsidRDefault="00D61025" w:rsidP="00D61025">
      <w:pPr>
        <w:tabs>
          <w:tab w:val="clear" w:pos="567"/>
        </w:tabs>
        <w:suppressAutoHyphens w:val="0"/>
        <w:ind w:left="567" w:hanging="567"/>
        <w:rPr>
          <w:szCs w:val="22"/>
          <w:lang w:val="lv-LV"/>
        </w:rPr>
      </w:pPr>
      <w:r w:rsidRPr="00FA11BE">
        <w:rPr>
          <w:szCs w:val="22"/>
          <w:lang w:val="lv-LV"/>
        </w:rPr>
        <w:t>•</w:t>
      </w:r>
      <w:r w:rsidRPr="00FA11BE">
        <w:rPr>
          <w:szCs w:val="22"/>
          <w:lang w:val="lv-LV"/>
        </w:rPr>
        <w:tab/>
        <w:t>ja fiziskā slodze ir lielāka nekā parasti,</w:t>
      </w:r>
    </w:p>
    <w:p w14:paraId="5202412D" w14:textId="77777777" w:rsidR="00D61025" w:rsidRPr="00FA11BE" w:rsidRDefault="00D61025" w:rsidP="00D61025">
      <w:pPr>
        <w:tabs>
          <w:tab w:val="clear" w:pos="567"/>
        </w:tabs>
        <w:suppressAutoHyphens w:val="0"/>
        <w:ind w:left="567" w:hanging="567"/>
        <w:rPr>
          <w:szCs w:val="22"/>
          <w:lang w:val="lv-LV"/>
        </w:rPr>
      </w:pPr>
      <w:r w:rsidRPr="00FA11BE">
        <w:rPr>
          <w:szCs w:val="22"/>
          <w:lang w:val="lv-LV"/>
        </w:rPr>
        <w:t>•</w:t>
      </w:r>
      <w:r w:rsidRPr="00FA11BE">
        <w:rPr>
          <w:szCs w:val="22"/>
          <w:lang w:val="lv-LV"/>
        </w:rPr>
        <w:tab/>
        <w:t xml:space="preserve">lietojat alkoholu (skatīt 2. </w:t>
      </w:r>
      <w:r w:rsidR="00364896" w:rsidRPr="00FA11BE">
        <w:rPr>
          <w:szCs w:val="22"/>
          <w:lang w:val="lv-LV"/>
        </w:rPr>
        <w:t>punkt</w:t>
      </w:r>
      <w:r w:rsidR="0061558B" w:rsidRPr="00FA11BE">
        <w:rPr>
          <w:szCs w:val="22"/>
          <w:lang w:val="lv-LV"/>
        </w:rPr>
        <w:t>u</w:t>
      </w:r>
      <w:r w:rsidRPr="00FA11BE">
        <w:rPr>
          <w:szCs w:val="22"/>
          <w:lang w:val="lv-LV"/>
        </w:rPr>
        <w:t>, NovoRapid kopā ar alkoholu).</w:t>
      </w:r>
    </w:p>
    <w:p w14:paraId="3B8B4D04" w14:textId="77777777" w:rsidR="00D61025" w:rsidRPr="00FA11BE" w:rsidRDefault="00D61025" w:rsidP="00D61025">
      <w:pPr>
        <w:tabs>
          <w:tab w:val="clear" w:pos="567"/>
        </w:tabs>
        <w:suppressAutoHyphens w:val="0"/>
        <w:rPr>
          <w:b/>
          <w:szCs w:val="22"/>
          <w:lang w:val="lv-LV"/>
        </w:rPr>
      </w:pPr>
    </w:p>
    <w:p w14:paraId="6A165AFB" w14:textId="77777777" w:rsidR="00D61025" w:rsidRPr="00FA11BE" w:rsidRDefault="00D61025" w:rsidP="00D61025">
      <w:pPr>
        <w:tabs>
          <w:tab w:val="clear" w:pos="567"/>
          <w:tab w:val="left" w:pos="284"/>
        </w:tabs>
        <w:suppressAutoHyphens w:val="0"/>
        <w:rPr>
          <w:szCs w:val="22"/>
          <w:lang w:val="lv-LV"/>
        </w:rPr>
      </w:pPr>
      <w:r w:rsidRPr="00FA11BE">
        <w:rPr>
          <w:szCs w:val="22"/>
          <w:u w:val="single"/>
          <w:lang w:val="lv-LV"/>
        </w:rPr>
        <w:t>Zema glikozes līmeņa asinīs brīdinājuma pazīmes:</w:t>
      </w:r>
      <w:r w:rsidRPr="00FA11BE">
        <w:rPr>
          <w:szCs w:val="22"/>
          <w:lang w:val="lv-LV"/>
        </w:rPr>
        <w:t xml:space="preserve"> auksti sviedri, vēsa, bāla āda, galvassāpes, paātrināta sirdsdarbība, slikta dūša, spēcīga izsalkuma sajūta, pārejoši redzes traucējumi, miegainība, neparasts nogurums un nespēks, nervozitāte vai trīce, trauksmes sajūta, apmulsums, grūtības koncentrēties.</w:t>
      </w:r>
    </w:p>
    <w:p w14:paraId="76AD48CA" w14:textId="77777777" w:rsidR="00D61025" w:rsidRPr="00FA11BE" w:rsidRDefault="00D61025" w:rsidP="00D61025">
      <w:pPr>
        <w:tabs>
          <w:tab w:val="clear" w:pos="567"/>
          <w:tab w:val="left" w:pos="284"/>
        </w:tabs>
        <w:suppressAutoHyphens w:val="0"/>
        <w:rPr>
          <w:szCs w:val="22"/>
          <w:lang w:val="lv-LV"/>
        </w:rPr>
      </w:pPr>
    </w:p>
    <w:p w14:paraId="70CE6604" w14:textId="77777777" w:rsidR="00D61025" w:rsidRPr="00FA11BE" w:rsidRDefault="00D61025" w:rsidP="00D61025">
      <w:pPr>
        <w:tabs>
          <w:tab w:val="clear" w:pos="567"/>
          <w:tab w:val="left" w:pos="284"/>
        </w:tabs>
        <w:suppressAutoHyphens w:val="0"/>
        <w:rPr>
          <w:szCs w:val="22"/>
          <w:lang w:val="lv-LV"/>
        </w:rPr>
      </w:pPr>
      <w:r w:rsidRPr="00FA11BE">
        <w:rPr>
          <w:szCs w:val="22"/>
          <w:lang w:val="lv-LV"/>
        </w:rPr>
        <w:t>Ļoti zems glikozes līmenis asinīs var izraisīt bezsamaņu. Ja ieilgušu, ļoti zemu glikozes līmeni asinīs</w:t>
      </w:r>
      <w:r w:rsidRPr="00FA11BE">
        <w:rPr>
          <w:szCs w:val="22"/>
          <w:u w:val="single"/>
          <w:lang w:val="lv-LV"/>
        </w:rPr>
        <w:t xml:space="preserve"> </w:t>
      </w:r>
      <w:r w:rsidRPr="00FA11BE">
        <w:rPr>
          <w:szCs w:val="22"/>
          <w:lang w:val="lv-LV"/>
        </w:rPr>
        <w:t>neārstē, tas var radīt smadzeņu bojājumus (pārejošus vai paliekošus) un pat izraisīt nāvi. Jūs varat atgūties no bezsamaņas ātrāk, ja kāds, kurš zina, kā tas jādara, injicē hormonu glikagonu. Ja Jums ir ievadīts glikagons, tūlīt pēc samaņas atgūšanas jāapēd glikoze vai produkts, kura sastāvā ir cukurs. Ja nereaģējat uz glikagona ievadīšanu, Jums būs nepieciešama ārstēšana slimnīcā.</w:t>
      </w:r>
    </w:p>
    <w:p w14:paraId="392C9260" w14:textId="77777777" w:rsidR="00D61025" w:rsidRPr="00FA11BE" w:rsidRDefault="00D61025" w:rsidP="00D61025">
      <w:pPr>
        <w:tabs>
          <w:tab w:val="clear" w:pos="567"/>
          <w:tab w:val="left" w:pos="284"/>
        </w:tabs>
        <w:suppressAutoHyphens w:val="0"/>
        <w:rPr>
          <w:szCs w:val="22"/>
          <w:u w:val="single"/>
          <w:lang w:val="lv-LV"/>
        </w:rPr>
      </w:pPr>
    </w:p>
    <w:p w14:paraId="7DF84E81" w14:textId="77777777" w:rsidR="00D61025" w:rsidRPr="00FA11BE" w:rsidRDefault="00D61025" w:rsidP="00D61025">
      <w:pPr>
        <w:tabs>
          <w:tab w:val="clear" w:pos="567"/>
          <w:tab w:val="left" w:pos="284"/>
        </w:tabs>
        <w:suppressAutoHyphens w:val="0"/>
        <w:rPr>
          <w:szCs w:val="22"/>
          <w:u w:val="single"/>
          <w:lang w:val="lv-LV"/>
        </w:rPr>
      </w:pPr>
      <w:r w:rsidRPr="00FA11BE">
        <w:rPr>
          <w:szCs w:val="22"/>
          <w:u w:val="single"/>
          <w:lang w:val="lv-LV"/>
        </w:rPr>
        <w:t xml:space="preserve">Ko darīt, ja Jums ir zems glikozes līmenis asinīs </w:t>
      </w:r>
    </w:p>
    <w:p w14:paraId="39E89EB4" w14:textId="77777777" w:rsidR="00D61025" w:rsidRPr="00FA11BE" w:rsidRDefault="00D61025" w:rsidP="00D61025">
      <w:pPr>
        <w:tabs>
          <w:tab w:val="clear" w:pos="567"/>
        </w:tabs>
        <w:suppressAutoHyphens w:val="0"/>
        <w:ind w:left="567" w:hanging="567"/>
        <w:rPr>
          <w:szCs w:val="22"/>
          <w:lang w:val="lv-LV"/>
        </w:rPr>
      </w:pPr>
      <w:r w:rsidRPr="00FA11BE">
        <w:rPr>
          <w:szCs w:val="22"/>
          <w:lang w:val="lv-LV"/>
        </w:rPr>
        <w:t>►</w:t>
      </w:r>
      <w:r w:rsidRPr="00FA11BE">
        <w:rPr>
          <w:szCs w:val="22"/>
          <w:lang w:val="lv-LV"/>
        </w:rPr>
        <w:tab/>
        <w:t>Ja glikozes līmenis Jūsu asinīs ir zems:</w:t>
      </w:r>
      <w:r w:rsidRPr="00FA11BE">
        <w:rPr>
          <w:b/>
          <w:szCs w:val="22"/>
          <w:lang w:val="lv-LV"/>
        </w:rPr>
        <w:t xml:space="preserve"> </w:t>
      </w:r>
      <w:r w:rsidRPr="00FA11BE">
        <w:rPr>
          <w:szCs w:val="22"/>
          <w:lang w:val="lv-LV"/>
        </w:rPr>
        <w:t>apēdiet glikozes tabletes vai uzkodas ar augstu cukura saturu (saldumus, cepumus, augļu sulu), ja iespējams, izmēriet glikozes līmeni asinīs, pēc tam atpūtieties. Katram gadījumam vienmēr nēsājiet līdzi glikozes tabletes vai uzkodas ar augstu cukura saturu.</w:t>
      </w:r>
    </w:p>
    <w:p w14:paraId="2C1D3256" w14:textId="77777777" w:rsidR="00D61025" w:rsidRPr="00FA11BE" w:rsidRDefault="00D61025" w:rsidP="00D61025">
      <w:pPr>
        <w:tabs>
          <w:tab w:val="clear" w:pos="567"/>
        </w:tabs>
        <w:suppressAutoHyphens w:val="0"/>
        <w:ind w:left="567" w:hanging="567"/>
        <w:rPr>
          <w:szCs w:val="22"/>
          <w:lang w:val="lv-LV"/>
        </w:rPr>
      </w:pPr>
      <w:r w:rsidRPr="00FA11BE">
        <w:rPr>
          <w:szCs w:val="22"/>
          <w:lang w:val="lv-LV"/>
        </w:rPr>
        <w:t>►</w:t>
      </w:r>
      <w:r w:rsidRPr="00FA11BE">
        <w:rPr>
          <w:szCs w:val="22"/>
          <w:lang w:val="lv-LV"/>
        </w:rPr>
        <w:tab/>
        <w:t>Kad hipoglikēmijas simptomi ir izzuduši vai kad glikozes līmenis asinīs ir stabilizējies, turpiniet ārstēšanos ar insulīnu kā parasti.</w:t>
      </w:r>
    </w:p>
    <w:p w14:paraId="7720EA00" w14:textId="77777777" w:rsidR="00D61025" w:rsidRPr="00FA11BE" w:rsidRDefault="00D61025" w:rsidP="00D61025">
      <w:pPr>
        <w:tabs>
          <w:tab w:val="clear" w:pos="567"/>
        </w:tabs>
        <w:suppressAutoHyphens w:val="0"/>
        <w:ind w:left="567" w:hanging="567"/>
        <w:rPr>
          <w:szCs w:val="22"/>
          <w:lang w:val="lv-LV"/>
        </w:rPr>
      </w:pPr>
      <w:r w:rsidRPr="00FA11BE">
        <w:rPr>
          <w:szCs w:val="22"/>
          <w:lang w:val="lv-LV"/>
        </w:rPr>
        <w:t>►</w:t>
      </w:r>
      <w:r w:rsidRPr="00FA11BE">
        <w:rPr>
          <w:szCs w:val="22"/>
          <w:lang w:val="lv-LV"/>
        </w:rPr>
        <w:tab/>
        <w:t>Ja Jums ir bijis tik zems glikozes līmenis asinīs,</w:t>
      </w:r>
      <w:r w:rsidRPr="00FA11BE">
        <w:rPr>
          <w:b/>
          <w:szCs w:val="22"/>
          <w:lang w:val="lv-LV"/>
        </w:rPr>
        <w:t xml:space="preserve"> </w:t>
      </w:r>
      <w:r w:rsidRPr="00FA11BE">
        <w:rPr>
          <w:szCs w:val="22"/>
          <w:lang w:val="lv-LV"/>
        </w:rPr>
        <w:t>kā rezultātā iestājas bezsamaņa, ja Jums ir bijusi nepieciešama glikagona injekcija vai zems glikozes līmenis asinīs Jums ir bijis vairākkārt, apspriedieties ar ārstu. Var būt nepieciešams pielāgot insulīna devu vai ievadīšanas laiku, uzturu vai fizisko slodzi.</w:t>
      </w:r>
    </w:p>
    <w:p w14:paraId="44BDFD42" w14:textId="77777777" w:rsidR="00D61025" w:rsidRPr="00FA11BE" w:rsidRDefault="00D61025" w:rsidP="00D61025">
      <w:pPr>
        <w:tabs>
          <w:tab w:val="clear" w:pos="567"/>
          <w:tab w:val="left" w:pos="284"/>
        </w:tabs>
        <w:suppressAutoHyphens w:val="0"/>
        <w:rPr>
          <w:szCs w:val="22"/>
          <w:lang w:val="lv-LV"/>
        </w:rPr>
      </w:pPr>
    </w:p>
    <w:p w14:paraId="47A99F2C" w14:textId="77777777" w:rsidR="00D61025" w:rsidRPr="00FA11BE" w:rsidRDefault="00D61025" w:rsidP="00D61025">
      <w:pPr>
        <w:tabs>
          <w:tab w:val="clear" w:pos="567"/>
          <w:tab w:val="left" w:pos="0"/>
        </w:tabs>
        <w:suppressAutoHyphens w:val="0"/>
        <w:rPr>
          <w:szCs w:val="22"/>
          <w:lang w:val="lv-LV"/>
        </w:rPr>
      </w:pPr>
      <w:r w:rsidRPr="00FA11BE">
        <w:rPr>
          <w:szCs w:val="22"/>
          <w:lang w:val="lv-LV"/>
        </w:rPr>
        <w:t>Izstāstiet līdzcilvēkiem, ka Jums ir cukura diabēts</w:t>
      </w:r>
      <w:r w:rsidRPr="00FA11BE">
        <w:rPr>
          <w:b/>
          <w:szCs w:val="22"/>
          <w:lang w:val="lv-LV"/>
        </w:rPr>
        <w:t xml:space="preserve"> </w:t>
      </w:r>
      <w:r w:rsidRPr="00FA11BE">
        <w:rPr>
          <w:szCs w:val="22"/>
          <w:lang w:val="lv-LV"/>
        </w:rPr>
        <w:t>un kādas var būt tā sekas, ieskaitot ģīboņa risku (Jums iestājas bezsamaņa) zema glikozes līmeņa asinīs dēļ. Izstāstiet, ka tad, ja Jūs noģībstat, viņiem jāpagriež Jūs uz sāniem un tūlīt jāmeklē medicīniskā palīdzība. Viņi nedrīkst Jums dot nekādu ēdienu vai dzērienu, jo Jūs varat aizrīties.</w:t>
      </w:r>
    </w:p>
    <w:p w14:paraId="514C3ECA" w14:textId="77777777" w:rsidR="00D61025" w:rsidRPr="00FA11BE" w:rsidRDefault="00D61025" w:rsidP="00D61025">
      <w:pPr>
        <w:tabs>
          <w:tab w:val="clear" w:pos="567"/>
          <w:tab w:val="left" w:pos="284"/>
        </w:tabs>
        <w:suppressAutoHyphens w:val="0"/>
        <w:rPr>
          <w:szCs w:val="22"/>
          <w:lang w:val="lv-LV"/>
        </w:rPr>
      </w:pPr>
    </w:p>
    <w:p w14:paraId="7511A31F" w14:textId="77777777" w:rsidR="00D61025" w:rsidRPr="00FA11BE" w:rsidRDefault="00DF49C3" w:rsidP="00D61025">
      <w:pPr>
        <w:tabs>
          <w:tab w:val="clear" w:pos="567"/>
          <w:tab w:val="left" w:pos="284"/>
        </w:tabs>
        <w:rPr>
          <w:szCs w:val="22"/>
          <w:lang w:val="lv-LV"/>
        </w:rPr>
      </w:pPr>
      <w:r w:rsidRPr="00FA11BE">
        <w:rPr>
          <w:b/>
          <w:szCs w:val="22"/>
          <w:lang w:val="lv-LV"/>
        </w:rPr>
        <w:t xml:space="preserve">Būtiskas </w:t>
      </w:r>
      <w:r w:rsidR="00D61025" w:rsidRPr="00FA11BE">
        <w:rPr>
          <w:b/>
          <w:szCs w:val="22"/>
          <w:lang w:val="lv-LV"/>
        </w:rPr>
        <w:t>alerģiskas reakcijas</w:t>
      </w:r>
      <w:r w:rsidR="00D61025" w:rsidRPr="00FA11BE">
        <w:rPr>
          <w:szCs w:val="22"/>
          <w:lang w:val="lv-LV"/>
        </w:rPr>
        <w:t xml:space="preserve"> pret NovoRapid vai kādu no tā sastāvdaļām (to sauc par sistēmisku alerģisku reakciju) ir ļoti reti sastopamas blakusparādības, bet var būt dzīvībai bīstamas. Var ietekmēt mazāk kā 1 no 10 000 lietotājiem.</w:t>
      </w:r>
    </w:p>
    <w:p w14:paraId="40ABD100" w14:textId="77777777" w:rsidR="00D61025" w:rsidRPr="00FA11BE" w:rsidRDefault="00D61025" w:rsidP="00D61025">
      <w:pPr>
        <w:widowControl w:val="0"/>
        <w:tabs>
          <w:tab w:val="clear" w:pos="567"/>
          <w:tab w:val="left" w:pos="284"/>
        </w:tabs>
        <w:suppressAutoHyphens w:val="0"/>
        <w:rPr>
          <w:bCs/>
          <w:szCs w:val="22"/>
          <w:lang w:val="lv-LV"/>
        </w:rPr>
      </w:pPr>
    </w:p>
    <w:p w14:paraId="1A7DC6D7" w14:textId="77777777" w:rsidR="00D61025" w:rsidRPr="00FA11BE" w:rsidRDefault="00D61025" w:rsidP="00D61025">
      <w:pPr>
        <w:widowControl w:val="0"/>
        <w:tabs>
          <w:tab w:val="clear" w:pos="567"/>
          <w:tab w:val="left" w:pos="284"/>
        </w:tabs>
        <w:suppressAutoHyphens w:val="0"/>
        <w:rPr>
          <w:szCs w:val="22"/>
          <w:lang w:val="lv-LV"/>
        </w:rPr>
      </w:pPr>
      <w:r w:rsidRPr="00FA11BE">
        <w:rPr>
          <w:bCs/>
          <w:szCs w:val="22"/>
          <w:lang w:val="lv-LV"/>
        </w:rPr>
        <w:t>Nekavējoties meklējiet medicīnisku palīdzību:</w:t>
      </w:r>
    </w:p>
    <w:p w14:paraId="6641F7C6" w14:textId="77777777" w:rsidR="00D61025" w:rsidRPr="00FA11BE" w:rsidRDefault="00D61025" w:rsidP="00D61025">
      <w:pPr>
        <w:tabs>
          <w:tab w:val="clear" w:pos="567"/>
        </w:tabs>
        <w:ind w:left="567" w:hanging="567"/>
        <w:rPr>
          <w:szCs w:val="22"/>
          <w:lang w:val="lv-LV"/>
        </w:rPr>
      </w:pPr>
      <w:r w:rsidRPr="00FA11BE">
        <w:rPr>
          <w:szCs w:val="22"/>
          <w:lang w:val="lv-LV"/>
        </w:rPr>
        <w:t>•</w:t>
      </w:r>
      <w:r w:rsidRPr="00FA11BE">
        <w:rPr>
          <w:szCs w:val="22"/>
          <w:lang w:val="lv-LV"/>
        </w:rPr>
        <w:tab/>
        <w:t>ja alerģijas pazīmes vērojamas arī citās ķermeņa daļās,</w:t>
      </w:r>
    </w:p>
    <w:p w14:paraId="0BCB66B0" w14:textId="77777777" w:rsidR="00D61025" w:rsidRPr="00FA11BE" w:rsidRDefault="00D61025" w:rsidP="00D61025">
      <w:pPr>
        <w:tabs>
          <w:tab w:val="clear" w:pos="567"/>
        </w:tabs>
        <w:ind w:left="567" w:hanging="567"/>
        <w:rPr>
          <w:szCs w:val="22"/>
          <w:lang w:val="lv-LV"/>
        </w:rPr>
      </w:pPr>
      <w:r w:rsidRPr="00FA11BE">
        <w:rPr>
          <w:szCs w:val="22"/>
          <w:lang w:val="lv-LV"/>
        </w:rPr>
        <w:t>•</w:t>
      </w:r>
      <w:r w:rsidRPr="00FA11BE">
        <w:rPr>
          <w:szCs w:val="22"/>
          <w:lang w:val="lv-LV"/>
        </w:rPr>
        <w:tab/>
        <w:t>ja pēkšņi jūtaties slikti: sākat svīst, rodas slikta pašsajūta (vemšana), ir apgrūtināta elpošana, paātrināta sirdsdarbība, reibonis.</w:t>
      </w:r>
    </w:p>
    <w:p w14:paraId="152F15CD" w14:textId="77777777" w:rsidR="00D61025" w:rsidRDefault="00D61025" w:rsidP="00D61025">
      <w:pPr>
        <w:tabs>
          <w:tab w:val="clear" w:pos="567"/>
        </w:tabs>
        <w:ind w:left="567" w:hanging="567"/>
        <w:rPr>
          <w:szCs w:val="22"/>
          <w:lang w:val="lv-LV"/>
        </w:rPr>
      </w:pPr>
      <w:r w:rsidRPr="00FA11BE">
        <w:rPr>
          <w:szCs w:val="22"/>
          <w:lang w:val="lv-LV"/>
        </w:rPr>
        <w:t>►</w:t>
      </w:r>
      <w:r w:rsidRPr="00FA11BE">
        <w:rPr>
          <w:szCs w:val="22"/>
          <w:lang w:val="lv-LV"/>
        </w:rPr>
        <w:tab/>
        <w:t>Ja sajūtat kādu no šīm pazīmēm, nekavējoties meklējiet medicīnisku padomu.</w:t>
      </w:r>
    </w:p>
    <w:p w14:paraId="4A64253A" w14:textId="77777777" w:rsidR="008D4DC1" w:rsidRPr="00FA11BE" w:rsidRDefault="008D4DC1" w:rsidP="00D61025">
      <w:pPr>
        <w:tabs>
          <w:tab w:val="clear" w:pos="567"/>
        </w:tabs>
        <w:ind w:left="567" w:hanging="567"/>
        <w:rPr>
          <w:szCs w:val="22"/>
          <w:lang w:val="lv-LV"/>
        </w:rPr>
      </w:pPr>
    </w:p>
    <w:p w14:paraId="7EF4EE0B" w14:textId="77777777" w:rsidR="008D4DC1" w:rsidRPr="008D4DC1" w:rsidRDefault="008D4DC1" w:rsidP="008D4DC1">
      <w:pPr>
        <w:tabs>
          <w:tab w:val="clear" w:pos="567"/>
          <w:tab w:val="left" w:pos="284"/>
        </w:tabs>
        <w:suppressAutoHyphens w:val="0"/>
        <w:rPr>
          <w:b/>
          <w:bCs/>
          <w:szCs w:val="22"/>
          <w:lang w:val="lv-LV"/>
        </w:rPr>
      </w:pPr>
      <w:r w:rsidRPr="008D4DC1">
        <w:rPr>
          <w:b/>
          <w:bCs/>
          <w:szCs w:val="22"/>
          <w:lang w:val="lv-LV"/>
        </w:rPr>
        <w:t>Ādas izmaiņas injekcijas vietā</w:t>
      </w:r>
    </w:p>
    <w:p w14:paraId="155D233F" w14:textId="77777777" w:rsidR="008D4DC1" w:rsidRPr="008D4DC1" w:rsidRDefault="008D4DC1" w:rsidP="008D4DC1">
      <w:pPr>
        <w:tabs>
          <w:tab w:val="clear" w:pos="567"/>
          <w:tab w:val="left" w:pos="284"/>
        </w:tabs>
        <w:suppressAutoHyphens w:val="0"/>
        <w:rPr>
          <w:szCs w:val="22"/>
          <w:lang w:val="lv-LV"/>
        </w:rPr>
      </w:pPr>
      <w:r w:rsidRPr="008D4DC1">
        <w:rPr>
          <w:szCs w:val="22"/>
          <w:lang w:val="lv-LV"/>
        </w:rPr>
        <w:t xml:space="preserve">Ja injicējat insulīnu vienā un tajā pašā vietā, taukaudi zem ādas var sarauties (lipoatrofija) vai sabiezēt (lipohipertrofija) (var rasties līdz 1 no 100 cilvēkiem). Zem ādas var izveidoties arī sacietējumi, ko izraisa olbaltumvielas amiloīda uzkrāšanās (ādas amiloidoze; rašanās biežums nav zināms). Ja insulīnu injicē apvidū ar sacietējumiem zem ādas, ādas </w:t>
      </w:r>
      <w:r w:rsidRPr="008D4DC1">
        <w:rPr>
          <w:bCs/>
          <w:szCs w:val="22"/>
          <w:lang w:val="lv-LV"/>
        </w:rPr>
        <w:t xml:space="preserve">sabiezējumu vai saraušanos, </w:t>
      </w:r>
      <w:r w:rsidRPr="008D4DC1">
        <w:rPr>
          <w:szCs w:val="22"/>
          <w:lang w:val="lv-LV"/>
        </w:rPr>
        <w:t>tas var nedarboties</w:t>
      </w:r>
      <w:r>
        <w:rPr>
          <w:szCs w:val="22"/>
          <w:lang w:val="lv-LV"/>
        </w:rPr>
        <w:t xml:space="preserve"> </w:t>
      </w:r>
      <w:r w:rsidRPr="008D4DC1">
        <w:rPr>
          <w:szCs w:val="22"/>
          <w:lang w:val="lv-LV"/>
        </w:rPr>
        <w:t>pietiekami labi. Lai izvairītos no šādām ādas izmaiņām, katrā injekcijas reizē mainiet injekcijas vietu.</w:t>
      </w:r>
    </w:p>
    <w:p w14:paraId="311DD61E" w14:textId="77777777" w:rsidR="00D61025" w:rsidRPr="00FA11BE" w:rsidRDefault="00D61025" w:rsidP="00D61025">
      <w:pPr>
        <w:tabs>
          <w:tab w:val="clear" w:pos="567"/>
          <w:tab w:val="left" w:pos="284"/>
        </w:tabs>
        <w:suppressAutoHyphens w:val="0"/>
        <w:rPr>
          <w:szCs w:val="22"/>
          <w:lang w:val="lv-LV"/>
        </w:rPr>
      </w:pPr>
    </w:p>
    <w:p w14:paraId="60AC1982" w14:textId="77777777" w:rsidR="00D61025" w:rsidRPr="00FA11BE" w:rsidRDefault="00D61025" w:rsidP="000B5EFC">
      <w:pPr>
        <w:numPr>
          <w:ilvl w:val="0"/>
          <w:numId w:val="14"/>
        </w:numPr>
        <w:tabs>
          <w:tab w:val="clear" w:pos="567"/>
        </w:tabs>
        <w:suppressAutoHyphens w:val="0"/>
        <w:ind w:hanging="720"/>
        <w:rPr>
          <w:b/>
          <w:szCs w:val="22"/>
          <w:lang w:val="lv-LV"/>
        </w:rPr>
      </w:pPr>
      <w:r w:rsidRPr="00FA11BE">
        <w:rPr>
          <w:b/>
          <w:szCs w:val="22"/>
          <w:lang w:val="lv-LV"/>
        </w:rPr>
        <w:tab/>
        <w:t>Citas blakusparādības</w:t>
      </w:r>
    </w:p>
    <w:p w14:paraId="455B7D8C" w14:textId="77777777" w:rsidR="00EE764A" w:rsidRPr="00FA11BE" w:rsidRDefault="00EE764A" w:rsidP="000A6CF4">
      <w:pPr>
        <w:widowControl w:val="0"/>
        <w:tabs>
          <w:tab w:val="left" w:pos="284"/>
        </w:tabs>
        <w:suppressAutoHyphens w:val="0"/>
        <w:rPr>
          <w:bCs/>
          <w:lang w:val="lv-LV"/>
        </w:rPr>
      </w:pPr>
    </w:p>
    <w:p w14:paraId="61EC3E39" w14:textId="77777777" w:rsidR="00EE764A" w:rsidRPr="00FA11BE" w:rsidRDefault="00EE764A" w:rsidP="000A6CF4">
      <w:pPr>
        <w:widowControl w:val="0"/>
        <w:suppressAutoHyphens w:val="0"/>
        <w:rPr>
          <w:b/>
          <w:iCs/>
          <w:szCs w:val="20"/>
          <w:lang w:val="lv-LV"/>
        </w:rPr>
      </w:pPr>
      <w:r w:rsidRPr="00FA11BE">
        <w:rPr>
          <w:b/>
          <w:iCs/>
          <w:szCs w:val="20"/>
          <w:lang w:val="lv-LV"/>
        </w:rPr>
        <w:t>Retāk sastopam</w:t>
      </w:r>
      <w:r w:rsidR="006A1321" w:rsidRPr="00FA11BE">
        <w:rPr>
          <w:b/>
          <w:iCs/>
          <w:szCs w:val="20"/>
          <w:lang w:val="lv-LV"/>
        </w:rPr>
        <w:t>a</w:t>
      </w:r>
      <w:r w:rsidRPr="00FA11BE">
        <w:rPr>
          <w:b/>
          <w:iCs/>
          <w:szCs w:val="20"/>
          <w:lang w:val="lv-LV"/>
        </w:rPr>
        <w:t>s blakusparādības</w:t>
      </w:r>
    </w:p>
    <w:p w14:paraId="3F1BECCB" w14:textId="77777777" w:rsidR="00116828" w:rsidRPr="00FA11BE" w:rsidRDefault="00116828" w:rsidP="00116828">
      <w:pPr>
        <w:widowControl w:val="0"/>
        <w:tabs>
          <w:tab w:val="clear" w:pos="567"/>
          <w:tab w:val="left" w:pos="284"/>
        </w:tabs>
        <w:suppressAutoHyphens w:val="0"/>
        <w:rPr>
          <w:szCs w:val="22"/>
          <w:lang w:val="lv-LV"/>
        </w:rPr>
      </w:pPr>
      <w:r w:rsidRPr="00FA11BE">
        <w:rPr>
          <w:szCs w:val="22"/>
          <w:lang w:val="lv-LV"/>
        </w:rPr>
        <w:t>Var ietekmēt mazāk kā 1 no 100 lietotājiem</w:t>
      </w:r>
    </w:p>
    <w:p w14:paraId="2D580AA7" w14:textId="77777777" w:rsidR="00EE764A" w:rsidRPr="00FA11BE" w:rsidRDefault="00EE764A" w:rsidP="000A6CF4">
      <w:pPr>
        <w:widowControl w:val="0"/>
        <w:tabs>
          <w:tab w:val="left" w:pos="284"/>
        </w:tabs>
        <w:suppressAutoHyphens w:val="0"/>
        <w:rPr>
          <w:b/>
          <w:bCs/>
          <w:lang w:val="lv-LV"/>
        </w:rPr>
      </w:pPr>
    </w:p>
    <w:p w14:paraId="259D7984" w14:textId="77777777" w:rsidR="009E4C12" w:rsidRPr="00FA11BE" w:rsidRDefault="009E4C12" w:rsidP="000A6CF4">
      <w:pPr>
        <w:widowControl w:val="0"/>
        <w:tabs>
          <w:tab w:val="left" w:pos="284"/>
        </w:tabs>
        <w:suppressAutoHyphens w:val="0"/>
        <w:rPr>
          <w:lang w:val="lv-LV"/>
        </w:rPr>
      </w:pPr>
      <w:r w:rsidRPr="00FA11BE">
        <w:rPr>
          <w:szCs w:val="22"/>
          <w:u w:val="single"/>
          <w:lang w:val="lv-LV"/>
        </w:rPr>
        <w:t>Alerģijas pazīmes</w:t>
      </w:r>
      <w:r w:rsidR="00116828" w:rsidRPr="00FA11BE">
        <w:rPr>
          <w:szCs w:val="22"/>
          <w:lang w:val="lv-LV"/>
        </w:rPr>
        <w:t>:</w:t>
      </w:r>
      <w:r w:rsidR="00C5461A" w:rsidRPr="00FA11BE">
        <w:rPr>
          <w:szCs w:val="22"/>
          <w:lang w:val="lv-LV"/>
        </w:rPr>
        <w:t xml:space="preserve"> </w:t>
      </w:r>
      <w:r w:rsidR="00116828" w:rsidRPr="00FA11BE">
        <w:rPr>
          <w:szCs w:val="22"/>
          <w:lang w:val="lv-LV"/>
        </w:rPr>
        <w:t>i</w:t>
      </w:r>
      <w:r w:rsidRPr="00FA11BE">
        <w:rPr>
          <w:bCs/>
          <w:szCs w:val="22"/>
          <w:lang w:val="lv-LV"/>
        </w:rPr>
        <w:t>njekcijas vietā</w:t>
      </w:r>
      <w:r w:rsidRPr="00FA11BE">
        <w:rPr>
          <w:lang w:val="lv-LV"/>
        </w:rPr>
        <w:t xml:space="preserve"> var parādīties </w:t>
      </w:r>
      <w:r w:rsidR="00116828" w:rsidRPr="00FA11BE">
        <w:rPr>
          <w:lang w:val="lv-LV"/>
        </w:rPr>
        <w:t>lokālas alerģiskas reakcijas (</w:t>
      </w:r>
      <w:r w:rsidRPr="00FA11BE">
        <w:rPr>
          <w:lang w:val="lv-LV"/>
        </w:rPr>
        <w:t xml:space="preserve">sāpes, apsārtums, nātrene, iekaisums, pietūkums un nieze). </w:t>
      </w:r>
      <w:r w:rsidRPr="00FA11BE">
        <w:rPr>
          <w:szCs w:val="22"/>
          <w:lang w:val="lv-LV"/>
        </w:rPr>
        <w:t>Parasti pēc dažu nedēļu insulīna lietošanas tās izzūd</w:t>
      </w:r>
      <w:r w:rsidRPr="00FA11BE">
        <w:rPr>
          <w:lang w:val="lv-LV"/>
        </w:rPr>
        <w:t>. Ja simptomi neizzūd</w:t>
      </w:r>
      <w:r w:rsidR="00116828" w:rsidRPr="00FA11BE">
        <w:rPr>
          <w:lang w:val="lv-LV"/>
        </w:rPr>
        <w:t xml:space="preserve"> vai</w:t>
      </w:r>
      <w:r w:rsidRPr="00FA11BE">
        <w:rPr>
          <w:lang w:val="lv-LV"/>
        </w:rPr>
        <w:t xml:space="preserve"> </w:t>
      </w:r>
      <w:r w:rsidR="00116828" w:rsidRPr="00FA11BE">
        <w:rPr>
          <w:lang w:val="lv-LV"/>
        </w:rPr>
        <w:t xml:space="preserve">ja alerģijas pazīmes vērojamas arī citās ķermeņa daļās, </w:t>
      </w:r>
      <w:r w:rsidR="007C2BCE" w:rsidRPr="00FA11BE">
        <w:rPr>
          <w:lang w:val="lv-LV"/>
        </w:rPr>
        <w:t xml:space="preserve">nekavējoties </w:t>
      </w:r>
      <w:r w:rsidRPr="00FA11BE">
        <w:rPr>
          <w:lang w:val="lv-LV"/>
        </w:rPr>
        <w:t>konsultējieties ar savu ārstu.</w:t>
      </w:r>
      <w:r w:rsidR="00116828" w:rsidRPr="00FA11BE">
        <w:rPr>
          <w:lang w:val="lv-LV"/>
        </w:rPr>
        <w:t xml:space="preserve"> </w:t>
      </w:r>
      <w:r w:rsidR="00116828" w:rsidRPr="00FA11BE">
        <w:rPr>
          <w:szCs w:val="22"/>
          <w:lang w:val="lv-LV"/>
        </w:rPr>
        <w:t>Skatīt arī „</w:t>
      </w:r>
      <w:r w:rsidR="00DF49C3" w:rsidRPr="00FA11BE">
        <w:rPr>
          <w:szCs w:val="22"/>
          <w:lang w:val="lv-LV"/>
        </w:rPr>
        <w:t xml:space="preserve">Būtiskas </w:t>
      </w:r>
      <w:r w:rsidR="00116828" w:rsidRPr="00FA11BE">
        <w:rPr>
          <w:szCs w:val="22"/>
          <w:lang w:val="lv-LV"/>
        </w:rPr>
        <w:t>alerģiskas reakcijas” iepriekš.</w:t>
      </w:r>
    </w:p>
    <w:p w14:paraId="254B966B" w14:textId="77777777" w:rsidR="009E4C12" w:rsidRPr="00FA11BE" w:rsidRDefault="009E4C12" w:rsidP="000A6CF4">
      <w:pPr>
        <w:widowControl w:val="0"/>
        <w:tabs>
          <w:tab w:val="left" w:pos="284"/>
        </w:tabs>
        <w:suppressAutoHyphens w:val="0"/>
        <w:rPr>
          <w:lang w:val="lv-LV"/>
        </w:rPr>
      </w:pPr>
    </w:p>
    <w:p w14:paraId="5FD65C10" w14:textId="77777777" w:rsidR="00EE764A" w:rsidRPr="00FA11BE" w:rsidRDefault="00EE764A" w:rsidP="000A6CF4">
      <w:pPr>
        <w:widowControl w:val="0"/>
        <w:tabs>
          <w:tab w:val="left" w:pos="284"/>
        </w:tabs>
        <w:suppressAutoHyphens w:val="0"/>
        <w:rPr>
          <w:lang w:val="lv-LV"/>
        </w:rPr>
      </w:pPr>
      <w:r w:rsidRPr="00FA11BE">
        <w:rPr>
          <w:u w:val="single"/>
          <w:lang w:val="lv-LV"/>
        </w:rPr>
        <w:t>Redzes traucējumi</w:t>
      </w:r>
      <w:r w:rsidR="00116828" w:rsidRPr="00FA11BE">
        <w:rPr>
          <w:lang w:val="lv-LV"/>
        </w:rPr>
        <w:t>:</w:t>
      </w:r>
      <w:r w:rsidRPr="00FA11BE">
        <w:rPr>
          <w:lang w:val="lv-LV"/>
        </w:rPr>
        <w:t xml:space="preserve"> </w:t>
      </w:r>
      <w:r w:rsidR="00116828" w:rsidRPr="00FA11BE">
        <w:rPr>
          <w:lang w:val="lv-LV"/>
        </w:rPr>
        <w:t>k</w:t>
      </w:r>
      <w:r w:rsidRPr="00FA11BE">
        <w:rPr>
          <w:lang w:val="lv-LV"/>
        </w:rPr>
        <w:t xml:space="preserve">ad </w:t>
      </w:r>
      <w:r w:rsidR="00273E87" w:rsidRPr="00FA11BE">
        <w:rPr>
          <w:lang w:val="lv-LV"/>
        </w:rPr>
        <w:t>J</w:t>
      </w:r>
      <w:r w:rsidRPr="00FA11BE">
        <w:rPr>
          <w:lang w:val="lv-LV"/>
        </w:rPr>
        <w:t xml:space="preserve">ūs pirmoreiz sākat insulīnterapiju, tā var izraisīt redzes traucējumus, taču tie parasti </w:t>
      </w:r>
      <w:r w:rsidR="0056066B" w:rsidRPr="00FA11BE">
        <w:rPr>
          <w:lang w:val="lv-LV"/>
        </w:rPr>
        <w:t>ir īslaicīgi</w:t>
      </w:r>
      <w:r w:rsidRPr="00FA11BE">
        <w:rPr>
          <w:lang w:val="lv-LV"/>
        </w:rPr>
        <w:t>.</w:t>
      </w:r>
    </w:p>
    <w:p w14:paraId="2271E296" w14:textId="77777777" w:rsidR="009E4C12" w:rsidRPr="00FA11BE" w:rsidRDefault="009E4C12" w:rsidP="001413F4">
      <w:pPr>
        <w:widowControl w:val="0"/>
        <w:tabs>
          <w:tab w:val="left" w:pos="284"/>
        </w:tabs>
        <w:suppressAutoHyphens w:val="0"/>
        <w:rPr>
          <w:lang w:val="lv-LV"/>
        </w:rPr>
      </w:pPr>
    </w:p>
    <w:p w14:paraId="060E5469" w14:textId="77777777" w:rsidR="009E4C12" w:rsidRPr="00FA11BE" w:rsidRDefault="009E4C12" w:rsidP="000A6CF4">
      <w:pPr>
        <w:widowControl w:val="0"/>
        <w:suppressAutoHyphens w:val="0"/>
        <w:rPr>
          <w:lang w:val="lv-LV"/>
        </w:rPr>
      </w:pPr>
      <w:r w:rsidRPr="00FA11BE">
        <w:rPr>
          <w:u w:val="single"/>
          <w:lang w:val="lv-LV"/>
        </w:rPr>
        <w:t>Locītavu pietūkums</w:t>
      </w:r>
      <w:r w:rsidR="00116828" w:rsidRPr="00FA11BE">
        <w:rPr>
          <w:lang w:val="lv-LV"/>
        </w:rPr>
        <w:t>:</w:t>
      </w:r>
      <w:r w:rsidRPr="00FA11BE">
        <w:rPr>
          <w:lang w:val="lv-LV"/>
        </w:rPr>
        <w:t xml:space="preserve"> </w:t>
      </w:r>
      <w:r w:rsidR="00116828" w:rsidRPr="00FA11BE">
        <w:rPr>
          <w:bCs/>
          <w:lang w:val="lv-LV"/>
        </w:rPr>
        <w:t>s</w:t>
      </w:r>
      <w:r w:rsidRPr="00FA11BE">
        <w:rPr>
          <w:bCs/>
          <w:lang w:val="lv-LV"/>
        </w:rPr>
        <w:t>ākot lietot insulīnu, ūdens aizture organismā var būt par iemeslu pietūkumam ap potītēm un citām locītavām. Parasti tas drīz pāriet.</w:t>
      </w:r>
      <w:r w:rsidR="00116828" w:rsidRPr="00FA11BE">
        <w:rPr>
          <w:bCs/>
          <w:lang w:val="lv-LV"/>
        </w:rPr>
        <w:t xml:space="preserve"> </w:t>
      </w:r>
      <w:r w:rsidR="00116828" w:rsidRPr="00FA11BE">
        <w:rPr>
          <w:bCs/>
          <w:szCs w:val="22"/>
          <w:lang w:val="lv-LV"/>
        </w:rPr>
        <w:t>Ja tā nav, konsultējieties ar ārstu.</w:t>
      </w:r>
    </w:p>
    <w:p w14:paraId="6EC8F14C" w14:textId="77777777" w:rsidR="00EE764A" w:rsidRPr="00FA11BE" w:rsidRDefault="00EE764A" w:rsidP="000A6CF4">
      <w:pPr>
        <w:widowControl w:val="0"/>
        <w:tabs>
          <w:tab w:val="left" w:pos="284"/>
        </w:tabs>
        <w:suppressAutoHyphens w:val="0"/>
        <w:rPr>
          <w:iCs/>
          <w:lang w:val="lv-LV"/>
        </w:rPr>
      </w:pPr>
    </w:p>
    <w:p w14:paraId="2DDDD072" w14:textId="77777777" w:rsidR="00EE764A" w:rsidRPr="00FA11BE" w:rsidRDefault="00EE764A" w:rsidP="000A6CF4">
      <w:pPr>
        <w:widowControl w:val="0"/>
        <w:tabs>
          <w:tab w:val="left" w:pos="284"/>
        </w:tabs>
        <w:suppressAutoHyphens w:val="0"/>
        <w:rPr>
          <w:lang w:val="lv-LV"/>
        </w:rPr>
      </w:pPr>
      <w:r w:rsidRPr="00FA11BE">
        <w:rPr>
          <w:bCs/>
          <w:iCs/>
          <w:u w:val="single"/>
          <w:lang w:val="lv-LV"/>
        </w:rPr>
        <w:t>Diabētiskā retinopātija</w:t>
      </w:r>
      <w:r w:rsidR="00116828" w:rsidRPr="00FA11BE">
        <w:rPr>
          <w:bCs/>
          <w:iCs/>
          <w:u w:val="single"/>
          <w:lang w:val="lv-LV"/>
        </w:rPr>
        <w:t xml:space="preserve"> </w:t>
      </w:r>
      <w:r w:rsidR="00116828" w:rsidRPr="00FA11BE">
        <w:rPr>
          <w:bCs/>
          <w:iCs/>
          <w:szCs w:val="22"/>
          <w:lang w:val="lv-LV"/>
        </w:rPr>
        <w:t>(ar diabētu saistīta acu slimība, kas var novest pie redzes zuduma)</w:t>
      </w:r>
      <w:r w:rsidR="00116828" w:rsidRPr="00FA11BE">
        <w:rPr>
          <w:bCs/>
          <w:iCs/>
          <w:lang w:val="lv-LV"/>
        </w:rPr>
        <w:t>:</w:t>
      </w:r>
      <w:r w:rsidRPr="00FA11BE">
        <w:rPr>
          <w:b/>
          <w:bCs/>
          <w:iCs/>
          <w:lang w:val="lv-LV"/>
        </w:rPr>
        <w:t xml:space="preserve"> </w:t>
      </w:r>
      <w:r w:rsidR="00116828" w:rsidRPr="00FA11BE">
        <w:rPr>
          <w:iCs/>
          <w:lang w:val="lv-LV"/>
        </w:rPr>
        <w:t>j</w:t>
      </w:r>
      <w:r w:rsidRPr="00FA11BE">
        <w:rPr>
          <w:iCs/>
          <w:lang w:val="lv-LV"/>
        </w:rPr>
        <w:t xml:space="preserve">a </w:t>
      </w:r>
      <w:r w:rsidR="007058E9" w:rsidRPr="00FA11BE">
        <w:rPr>
          <w:iCs/>
          <w:lang w:val="lv-LV"/>
        </w:rPr>
        <w:t>J</w:t>
      </w:r>
      <w:r w:rsidRPr="00FA11BE">
        <w:rPr>
          <w:iCs/>
          <w:lang w:val="lv-LV"/>
        </w:rPr>
        <w:t xml:space="preserve">ums ir diabētiskā retinopātija un </w:t>
      </w:r>
      <w:r w:rsidR="00273E87" w:rsidRPr="00FA11BE">
        <w:rPr>
          <w:iCs/>
          <w:lang w:val="lv-LV"/>
        </w:rPr>
        <w:t>J</w:t>
      </w:r>
      <w:r w:rsidRPr="00FA11BE">
        <w:rPr>
          <w:iCs/>
          <w:lang w:val="lv-LV"/>
        </w:rPr>
        <w:t>ūsu glikozes līmenis asinīs ļoti ātri uzlabojas, retinopātija var kļūt izteiktāka. Jautājiet par to savam ārstam.</w:t>
      </w:r>
    </w:p>
    <w:p w14:paraId="3192652E" w14:textId="77777777" w:rsidR="009E4C12" w:rsidRPr="00FA11BE" w:rsidRDefault="009E4C12" w:rsidP="000A6CF4">
      <w:pPr>
        <w:widowControl w:val="0"/>
        <w:tabs>
          <w:tab w:val="left" w:pos="284"/>
        </w:tabs>
        <w:suppressAutoHyphens w:val="0"/>
        <w:rPr>
          <w:b/>
          <w:iCs/>
          <w:szCs w:val="20"/>
          <w:lang w:val="lv-LV"/>
        </w:rPr>
      </w:pPr>
    </w:p>
    <w:p w14:paraId="58405F4A" w14:textId="77777777" w:rsidR="00EE764A" w:rsidRPr="00FA11BE" w:rsidRDefault="00EE764A" w:rsidP="000A6CF4">
      <w:pPr>
        <w:widowControl w:val="0"/>
        <w:suppressAutoHyphens w:val="0"/>
        <w:rPr>
          <w:szCs w:val="20"/>
          <w:lang w:val="lv-LV"/>
        </w:rPr>
      </w:pPr>
      <w:r w:rsidRPr="00FA11BE">
        <w:rPr>
          <w:b/>
          <w:bCs/>
          <w:szCs w:val="20"/>
          <w:lang w:val="lv-LV"/>
        </w:rPr>
        <w:t>Reti sastopam</w:t>
      </w:r>
      <w:r w:rsidR="00116828" w:rsidRPr="00FA11BE">
        <w:rPr>
          <w:b/>
          <w:bCs/>
          <w:szCs w:val="20"/>
          <w:lang w:val="lv-LV"/>
        </w:rPr>
        <w:t>a</w:t>
      </w:r>
      <w:r w:rsidRPr="00FA11BE">
        <w:rPr>
          <w:b/>
          <w:bCs/>
          <w:szCs w:val="20"/>
          <w:lang w:val="lv-LV"/>
        </w:rPr>
        <w:t>s blakusparādības</w:t>
      </w:r>
    </w:p>
    <w:p w14:paraId="389481F6" w14:textId="77777777" w:rsidR="00116828" w:rsidRPr="00FA11BE" w:rsidRDefault="00116828" w:rsidP="00116828">
      <w:pPr>
        <w:tabs>
          <w:tab w:val="clear" w:pos="567"/>
        </w:tabs>
        <w:suppressAutoHyphens w:val="0"/>
        <w:spacing w:line="260" w:lineRule="exact"/>
        <w:rPr>
          <w:szCs w:val="22"/>
          <w:lang w:val="lv-LV"/>
        </w:rPr>
      </w:pPr>
      <w:r w:rsidRPr="00FA11BE">
        <w:rPr>
          <w:szCs w:val="22"/>
          <w:lang w:val="lv-LV"/>
        </w:rPr>
        <w:t>Var ietekmēt mazāk kā 1 no 1000 lietotājiem.</w:t>
      </w:r>
    </w:p>
    <w:p w14:paraId="344A794F" w14:textId="77777777" w:rsidR="00EE764A" w:rsidRPr="00FA11BE" w:rsidRDefault="00EE764A" w:rsidP="000A6CF4">
      <w:pPr>
        <w:widowControl w:val="0"/>
        <w:tabs>
          <w:tab w:val="left" w:pos="284"/>
        </w:tabs>
        <w:suppressAutoHyphens w:val="0"/>
        <w:rPr>
          <w:lang w:val="lv-LV"/>
        </w:rPr>
      </w:pPr>
    </w:p>
    <w:p w14:paraId="281C955B" w14:textId="77777777" w:rsidR="00EE764A" w:rsidRPr="00FA11BE" w:rsidRDefault="00EE764A" w:rsidP="000A6CF4">
      <w:pPr>
        <w:widowControl w:val="0"/>
        <w:suppressAutoHyphens w:val="0"/>
        <w:rPr>
          <w:lang w:val="lv-LV"/>
        </w:rPr>
      </w:pPr>
      <w:r w:rsidRPr="00FA11BE">
        <w:rPr>
          <w:bCs/>
          <w:u w:val="single"/>
          <w:lang w:val="lv-LV"/>
        </w:rPr>
        <w:t>Sāpju neiropātija</w:t>
      </w:r>
      <w:r w:rsidR="00116828" w:rsidRPr="00FA11BE">
        <w:rPr>
          <w:bCs/>
          <w:u w:val="single"/>
          <w:lang w:val="lv-LV"/>
        </w:rPr>
        <w:t xml:space="preserve"> </w:t>
      </w:r>
      <w:r w:rsidR="00116828" w:rsidRPr="00FA11BE">
        <w:rPr>
          <w:bCs/>
          <w:szCs w:val="22"/>
          <w:lang w:val="lv-LV"/>
        </w:rPr>
        <w:t>(nervu bojājuma izraisītas sāpes)</w:t>
      </w:r>
      <w:r w:rsidR="00116828" w:rsidRPr="00FA11BE">
        <w:rPr>
          <w:bCs/>
          <w:lang w:val="lv-LV"/>
        </w:rPr>
        <w:t>:</w:t>
      </w:r>
      <w:r w:rsidRPr="00FA11BE">
        <w:rPr>
          <w:b/>
          <w:bCs/>
          <w:lang w:val="lv-LV"/>
        </w:rPr>
        <w:t xml:space="preserve"> </w:t>
      </w:r>
      <w:r w:rsidR="00116828" w:rsidRPr="00FA11BE">
        <w:rPr>
          <w:lang w:val="lv-LV"/>
        </w:rPr>
        <w:t>j</w:t>
      </w:r>
      <w:r w:rsidRPr="00FA11BE">
        <w:rPr>
          <w:lang w:val="lv-LV"/>
        </w:rPr>
        <w:t xml:space="preserve">a </w:t>
      </w:r>
      <w:r w:rsidR="00273E87" w:rsidRPr="00FA11BE">
        <w:rPr>
          <w:lang w:val="lv-LV"/>
        </w:rPr>
        <w:t>J</w:t>
      </w:r>
      <w:r w:rsidRPr="00FA11BE">
        <w:rPr>
          <w:lang w:val="lv-LV"/>
        </w:rPr>
        <w:t xml:space="preserve">ūsu glikozes līmenis asinīs ļoti ātri uzlabojas, </w:t>
      </w:r>
      <w:r w:rsidR="007058E9" w:rsidRPr="00FA11BE">
        <w:rPr>
          <w:lang w:val="lv-LV"/>
        </w:rPr>
        <w:t>J</w:t>
      </w:r>
      <w:r w:rsidRPr="00FA11BE">
        <w:rPr>
          <w:lang w:val="lv-LV"/>
        </w:rPr>
        <w:t>ums var rasties sāpes</w:t>
      </w:r>
      <w:r w:rsidR="00F0712E" w:rsidRPr="00FA11BE">
        <w:rPr>
          <w:lang w:val="lv-LV"/>
        </w:rPr>
        <w:t>,</w:t>
      </w:r>
      <w:r w:rsidRPr="00FA11BE">
        <w:rPr>
          <w:lang w:val="lv-LV"/>
        </w:rPr>
        <w:t xml:space="preserve"> </w:t>
      </w:r>
      <w:r w:rsidR="00F0712E" w:rsidRPr="00FA11BE">
        <w:rPr>
          <w:lang w:val="lv-LV"/>
        </w:rPr>
        <w:t>k</w:t>
      </w:r>
      <w:r w:rsidRPr="00FA11BE">
        <w:rPr>
          <w:lang w:val="lv-LV"/>
        </w:rPr>
        <w:t>o sauc par akūtu sāpju neiropātiju un tā parasti ir pārejoša.</w:t>
      </w:r>
    </w:p>
    <w:p w14:paraId="6B9A8CBD" w14:textId="77777777" w:rsidR="00900746" w:rsidRPr="00FA11BE" w:rsidRDefault="00900746" w:rsidP="000A6CF4">
      <w:pPr>
        <w:widowControl w:val="0"/>
        <w:tabs>
          <w:tab w:val="left" w:pos="284"/>
        </w:tabs>
        <w:suppressAutoHyphens w:val="0"/>
        <w:rPr>
          <w:b/>
          <w:szCs w:val="22"/>
          <w:lang w:val="lv-LV"/>
        </w:rPr>
      </w:pPr>
    </w:p>
    <w:p w14:paraId="23160FD8" w14:textId="77777777" w:rsidR="00EE764A" w:rsidRPr="00FA11BE" w:rsidRDefault="00900746" w:rsidP="000A6CF4">
      <w:pPr>
        <w:widowControl w:val="0"/>
        <w:tabs>
          <w:tab w:val="left" w:pos="284"/>
        </w:tabs>
        <w:suppressAutoHyphens w:val="0"/>
        <w:rPr>
          <w:b/>
          <w:bCs/>
          <w:lang w:val="lv-LV"/>
        </w:rPr>
      </w:pPr>
      <w:r w:rsidRPr="00FA11BE">
        <w:rPr>
          <w:b/>
          <w:szCs w:val="22"/>
          <w:lang w:val="lv-LV"/>
        </w:rPr>
        <w:t>Ziņošana par blakusparādībām</w:t>
      </w:r>
    </w:p>
    <w:p w14:paraId="206A9B93" w14:textId="77777777" w:rsidR="00EE764A" w:rsidRPr="00FA11BE" w:rsidRDefault="00EE764A" w:rsidP="000A6CF4">
      <w:pPr>
        <w:widowControl w:val="0"/>
        <w:numPr>
          <w:ilvl w:val="12"/>
          <w:numId w:val="0"/>
        </w:numPr>
        <w:tabs>
          <w:tab w:val="clear" w:pos="567"/>
        </w:tabs>
        <w:suppressAutoHyphens w:val="0"/>
        <w:rPr>
          <w:lang w:val="lv-LV"/>
        </w:rPr>
      </w:pPr>
      <w:r w:rsidRPr="00FA11BE">
        <w:rPr>
          <w:lang w:val="lv-LV"/>
        </w:rPr>
        <w:t xml:space="preserve">Ja </w:t>
      </w:r>
      <w:r w:rsidR="00FC7FF7" w:rsidRPr="00FA11BE">
        <w:rPr>
          <w:lang w:val="lv-LV"/>
        </w:rPr>
        <w:t xml:space="preserve">Jums rodas </w:t>
      </w:r>
      <w:r w:rsidRPr="00FA11BE">
        <w:rPr>
          <w:lang w:val="lv-LV"/>
        </w:rPr>
        <w:t>jebkādas blakusparādības,</w:t>
      </w:r>
      <w:r w:rsidR="00FC7FF7" w:rsidRPr="00FA11BE">
        <w:rPr>
          <w:lang w:val="lv-LV"/>
        </w:rPr>
        <w:t xml:space="preserve"> </w:t>
      </w:r>
      <w:r w:rsidR="00FC7FF7" w:rsidRPr="00FA11BE">
        <w:rPr>
          <w:szCs w:val="22"/>
          <w:lang w:val="lv-LV"/>
        </w:rPr>
        <w:t>konsultējieties ar ārstu, farmaceitu vai medmāsu. Tas attiecas arī uz iespējamajām blakusparādībām,</w:t>
      </w:r>
      <w:r w:rsidRPr="00FA11BE">
        <w:rPr>
          <w:lang w:val="lv-LV"/>
        </w:rPr>
        <w:t xml:space="preserve"> kas </w:t>
      </w:r>
      <w:r w:rsidR="00900746" w:rsidRPr="00FA11BE">
        <w:rPr>
          <w:lang w:val="lv-LV"/>
        </w:rPr>
        <w:t xml:space="preserve">nav minētas </w:t>
      </w:r>
      <w:r w:rsidRPr="00FA11BE">
        <w:rPr>
          <w:lang w:val="lv-LV"/>
        </w:rPr>
        <w:t>šajā instrukcijā.</w:t>
      </w:r>
      <w:r w:rsidR="00900746" w:rsidRPr="00FA11BE">
        <w:rPr>
          <w:szCs w:val="22"/>
          <w:lang w:val="lv-LV"/>
        </w:rPr>
        <w:t xml:space="preserve"> Jūs varat ziņot par blakusparādībām arī tieši, izmantojot </w:t>
      </w:r>
      <w:r w:rsidR="00900746">
        <w:fldChar w:fldCharType="begin"/>
      </w:r>
      <w:r w:rsidR="00900746" w:rsidRPr="005150C2">
        <w:rPr>
          <w:lang w:val="lv-LV"/>
          <w:rPrChange w:id="36" w:author="AGNO (Agne Otzule)" w:date="2025-04-22T13:22:00Z" w16du:dateUtc="2025-04-22T10:22:00Z">
            <w:rPr/>
          </w:rPrChange>
        </w:rPr>
        <w:instrText>HYPERLINK "http://www.ema.europa.eu/docs/en_GB/document_library/Template_or_form/2013/03/WC500139752.doc"</w:instrText>
      </w:r>
      <w:r w:rsidR="00900746">
        <w:fldChar w:fldCharType="separate"/>
      </w:r>
      <w:r w:rsidR="00900746" w:rsidRPr="00FA11BE">
        <w:rPr>
          <w:rStyle w:val="Hyperlink"/>
          <w:szCs w:val="20"/>
          <w:highlight w:val="lightGray"/>
          <w:lang w:val="lv-LV"/>
        </w:rPr>
        <w:t>V pielikumā</w:t>
      </w:r>
      <w:r w:rsidR="00900746">
        <w:fldChar w:fldCharType="end"/>
      </w:r>
      <w:r w:rsidR="00900746" w:rsidRPr="00FA11BE">
        <w:rPr>
          <w:szCs w:val="22"/>
          <w:highlight w:val="lightGray"/>
          <w:lang w:val="lv-LV"/>
        </w:rPr>
        <w:t xml:space="preserve"> minēto nacionālās ziņošanas sistēmas kontaktinformāciju</w:t>
      </w:r>
      <w:r w:rsidR="00900746" w:rsidRPr="00FA11BE">
        <w:rPr>
          <w:szCs w:val="22"/>
          <w:lang w:val="lv-LV"/>
        </w:rPr>
        <w:t>. Ziņojot par blakusparādībām, Jūs varat palīdzēt nodrošināt daudz plašāku informāciju par šo zāļu drošumu</w:t>
      </w:r>
      <w:r w:rsidR="00900746" w:rsidRPr="00FA11BE">
        <w:rPr>
          <w:lang w:val="lv-LV"/>
        </w:rPr>
        <w:t>.</w:t>
      </w:r>
    </w:p>
    <w:p w14:paraId="34DF2288" w14:textId="77777777" w:rsidR="002767E3" w:rsidRPr="00FA11BE" w:rsidRDefault="002767E3" w:rsidP="000A6CF4">
      <w:pPr>
        <w:widowControl w:val="0"/>
        <w:numPr>
          <w:ilvl w:val="12"/>
          <w:numId w:val="0"/>
        </w:numPr>
        <w:tabs>
          <w:tab w:val="clear" w:pos="567"/>
        </w:tabs>
        <w:suppressAutoHyphens w:val="0"/>
        <w:rPr>
          <w:lang w:val="lv-LV"/>
        </w:rPr>
      </w:pPr>
    </w:p>
    <w:p w14:paraId="6F3C83DC" w14:textId="77777777" w:rsidR="00FC7FF7" w:rsidRPr="00FA11BE" w:rsidRDefault="00FC7FF7" w:rsidP="000B5EFC">
      <w:pPr>
        <w:numPr>
          <w:ilvl w:val="0"/>
          <w:numId w:val="14"/>
        </w:numPr>
        <w:tabs>
          <w:tab w:val="clear" w:pos="567"/>
        </w:tabs>
        <w:suppressAutoHyphens w:val="0"/>
        <w:ind w:hanging="720"/>
        <w:rPr>
          <w:b/>
          <w:color w:val="000000"/>
          <w:szCs w:val="22"/>
          <w:lang w:val="lv-LV"/>
        </w:rPr>
      </w:pPr>
      <w:r w:rsidRPr="00FA11BE">
        <w:rPr>
          <w:b/>
          <w:iCs/>
          <w:szCs w:val="22"/>
          <w:lang w:val="lv-LV"/>
        </w:rPr>
        <w:tab/>
        <w:t>Diabēta blakusparādības</w:t>
      </w:r>
    </w:p>
    <w:p w14:paraId="7F9B818F" w14:textId="77777777" w:rsidR="00FC7FF7" w:rsidRPr="00FA11BE" w:rsidRDefault="00FC7FF7" w:rsidP="00FC7FF7">
      <w:pPr>
        <w:tabs>
          <w:tab w:val="clear" w:pos="567"/>
        </w:tabs>
        <w:suppressAutoHyphens w:val="0"/>
        <w:ind w:left="567" w:hanging="567"/>
        <w:rPr>
          <w:b/>
          <w:szCs w:val="22"/>
          <w:lang w:val="lv-LV"/>
        </w:rPr>
      </w:pPr>
    </w:p>
    <w:p w14:paraId="0BC647DC" w14:textId="77777777" w:rsidR="00FC7FF7" w:rsidRPr="00FA11BE" w:rsidRDefault="00FC7FF7" w:rsidP="00FC7FF7">
      <w:pPr>
        <w:tabs>
          <w:tab w:val="clear" w:pos="567"/>
        </w:tabs>
        <w:suppressAutoHyphens w:val="0"/>
        <w:ind w:left="567" w:hanging="567"/>
        <w:rPr>
          <w:b/>
          <w:szCs w:val="22"/>
          <w:lang w:val="lv-LV"/>
        </w:rPr>
      </w:pPr>
      <w:r w:rsidRPr="00FA11BE">
        <w:rPr>
          <w:b/>
          <w:szCs w:val="22"/>
          <w:lang w:val="lv-LV"/>
        </w:rPr>
        <w:t>Augsts glikozes līmenis asinīs (hiperglikēmija)</w:t>
      </w:r>
    </w:p>
    <w:p w14:paraId="50BF6E9B" w14:textId="77777777" w:rsidR="00FC7FF7" w:rsidRPr="00FA11BE" w:rsidRDefault="00FC7FF7" w:rsidP="00FC7FF7">
      <w:pPr>
        <w:tabs>
          <w:tab w:val="clear" w:pos="567"/>
          <w:tab w:val="left" w:pos="284"/>
        </w:tabs>
        <w:suppressAutoHyphens w:val="0"/>
        <w:rPr>
          <w:color w:val="000000"/>
          <w:szCs w:val="22"/>
          <w:lang w:val="lv-LV"/>
        </w:rPr>
      </w:pPr>
    </w:p>
    <w:p w14:paraId="5B03062D" w14:textId="77777777" w:rsidR="00FC7FF7" w:rsidRPr="00FA11BE" w:rsidRDefault="00FC7FF7" w:rsidP="00FC7FF7">
      <w:pPr>
        <w:tabs>
          <w:tab w:val="clear" w:pos="567"/>
          <w:tab w:val="left" w:pos="284"/>
        </w:tabs>
        <w:suppressAutoHyphens w:val="0"/>
        <w:rPr>
          <w:color w:val="000000"/>
          <w:szCs w:val="22"/>
          <w:u w:val="single"/>
          <w:lang w:val="lv-LV"/>
        </w:rPr>
      </w:pPr>
      <w:r w:rsidRPr="00FA11BE">
        <w:rPr>
          <w:color w:val="000000"/>
          <w:szCs w:val="22"/>
          <w:u w:val="single"/>
          <w:lang w:val="lv-LV"/>
        </w:rPr>
        <w:t>Augsts glikozes līmenis asinīs var rasties, ja Jūs:</w:t>
      </w:r>
    </w:p>
    <w:p w14:paraId="1E10CC55" w14:textId="77777777" w:rsidR="00FC7FF7" w:rsidRPr="00FA11BE" w:rsidRDefault="00FC7FF7" w:rsidP="00FC7FF7">
      <w:pPr>
        <w:tabs>
          <w:tab w:val="clear" w:pos="567"/>
        </w:tabs>
        <w:suppressAutoHyphens w:val="0"/>
        <w:ind w:left="567" w:hanging="567"/>
        <w:rPr>
          <w:szCs w:val="22"/>
          <w:lang w:val="lv-LV"/>
        </w:rPr>
      </w:pPr>
      <w:r w:rsidRPr="00FA11BE">
        <w:rPr>
          <w:szCs w:val="22"/>
          <w:lang w:val="lv-LV"/>
        </w:rPr>
        <w:t>•</w:t>
      </w:r>
      <w:r w:rsidRPr="00FA11BE">
        <w:rPr>
          <w:szCs w:val="22"/>
          <w:lang w:val="lv-LV"/>
        </w:rPr>
        <w:tab/>
        <w:t>ievadāt insulīnu nepietiekami,</w:t>
      </w:r>
    </w:p>
    <w:p w14:paraId="057BA682" w14:textId="77777777" w:rsidR="00FC7FF7" w:rsidRPr="00FA11BE" w:rsidRDefault="00FC7FF7" w:rsidP="00FC7FF7">
      <w:pPr>
        <w:tabs>
          <w:tab w:val="clear" w:pos="567"/>
        </w:tabs>
        <w:suppressAutoHyphens w:val="0"/>
        <w:ind w:left="567" w:hanging="567"/>
        <w:rPr>
          <w:szCs w:val="22"/>
          <w:lang w:val="lv-LV"/>
        </w:rPr>
      </w:pPr>
      <w:r w:rsidRPr="00FA11BE">
        <w:rPr>
          <w:szCs w:val="22"/>
          <w:lang w:val="lv-LV"/>
        </w:rPr>
        <w:lastRenderedPageBreak/>
        <w:t>•</w:t>
      </w:r>
      <w:r w:rsidRPr="00FA11BE">
        <w:rPr>
          <w:szCs w:val="22"/>
          <w:lang w:val="lv-LV"/>
        </w:rPr>
        <w:tab/>
        <w:t>esat aizmirsis ievadīt insulīnu vai pārtraucat insulīna lietošanu,</w:t>
      </w:r>
    </w:p>
    <w:p w14:paraId="73AF8398" w14:textId="77777777" w:rsidR="00FC7FF7" w:rsidRPr="00FA11BE" w:rsidRDefault="00FC7FF7" w:rsidP="00FC7FF7">
      <w:pPr>
        <w:tabs>
          <w:tab w:val="clear" w:pos="567"/>
        </w:tabs>
        <w:suppressAutoHyphens w:val="0"/>
        <w:ind w:left="567" w:hanging="567"/>
        <w:rPr>
          <w:szCs w:val="22"/>
          <w:lang w:val="lv-LV"/>
        </w:rPr>
      </w:pPr>
      <w:r w:rsidRPr="00FA11BE">
        <w:rPr>
          <w:szCs w:val="22"/>
          <w:lang w:val="lv-LV"/>
        </w:rPr>
        <w:t>•</w:t>
      </w:r>
      <w:r w:rsidRPr="00FA11BE">
        <w:rPr>
          <w:szCs w:val="22"/>
          <w:lang w:val="lv-LV"/>
        </w:rPr>
        <w:tab/>
        <w:t>atkārtoti ievadāt mazāk insulīna, nekā Jums nepieciešams,</w:t>
      </w:r>
    </w:p>
    <w:p w14:paraId="2F584B2A" w14:textId="77777777" w:rsidR="00FC7FF7" w:rsidRPr="00FA11BE" w:rsidRDefault="00FC7FF7" w:rsidP="00FC7FF7">
      <w:pPr>
        <w:tabs>
          <w:tab w:val="clear" w:pos="567"/>
        </w:tabs>
        <w:suppressAutoHyphens w:val="0"/>
        <w:ind w:left="567" w:hanging="567"/>
        <w:rPr>
          <w:szCs w:val="22"/>
          <w:lang w:val="lv-LV"/>
        </w:rPr>
      </w:pPr>
      <w:r w:rsidRPr="00FA11BE">
        <w:rPr>
          <w:szCs w:val="22"/>
          <w:lang w:val="lv-LV"/>
        </w:rPr>
        <w:t>•</w:t>
      </w:r>
      <w:r w:rsidRPr="00FA11BE">
        <w:rPr>
          <w:szCs w:val="22"/>
          <w:lang w:val="lv-LV"/>
        </w:rPr>
        <w:tab/>
        <w:t>ja Jums ir infekcija un/vai drudzis,</w:t>
      </w:r>
    </w:p>
    <w:p w14:paraId="6948684A" w14:textId="77777777" w:rsidR="00FC7FF7" w:rsidRPr="00FA11BE" w:rsidRDefault="00FC7FF7" w:rsidP="00FC7FF7">
      <w:pPr>
        <w:tabs>
          <w:tab w:val="clear" w:pos="567"/>
        </w:tabs>
        <w:suppressAutoHyphens w:val="0"/>
        <w:ind w:left="567" w:hanging="567"/>
        <w:rPr>
          <w:szCs w:val="22"/>
          <w:lang w:val="lv-LV"/>
        </w:rPr>
      </w:pPr>
      <w:r w:rsidRPr="00FA11BE">
        <w:rPr>
          <w:szCs w:val="22"/>
          <w:lang w:val="lv-LV"/>
        </w:rPr>
        <w:t>•</w:t>
      </w:r>
      <w:r w:rsidRPr="00FA11BE">
        <w:rPr>
          <w:szCs w:val="22"/>
          <w:lang w:val="lv-LV"/>
        </w:rPr>
        <w:tab/>
        <w:t>ēdat vairāk nekā parasti,</w:t>
      </w:r>
    </w:p>
    <w:p w14:paraId="19D5DD84" w14:textId="77777777" w:rsidR="00FC7FF7" w:rsidRPr="00FA11BE" w:rsidRDefault="00FC7FF7" w:rsidP="00FC7FF7">
      <w:pPr>
        <w:tabs>
          <w:tab w:val="clear" w:pos="567"/>
        </w:tabs>
        <w:suppressAutoHyphens w:val="0"/>
        <w:ind w:left="567" w:hanging="567"/>
        <w:rPr>
          <w:szCs w:val="22"/>
          <w:lang w:val="lv-LV"/>
        </w:rPr>
      </w:pPr>
      <w:r w:rsidRPr="00FA11BE">
        <w:rPr>
          <w:szCs w:val="22"/>
          <w:lang w:val="lv-LV"/>
        </w:rPr>
        <w:t>•</w:t>
      </w:r>
      <w:r w:rsidRPr="00FA11BE">
        <w:rPr>
          <w:szCs w:val="22"/>
          <w:lang w:val="lv-LV"/>
        </w:rPr>
        <w:tab/>
        <w:t>ja fiziskā slodze ir mazāka nekā ierasts.</w:t>
      </w:r>
    </w:p>
    <w:p w14:paraId="3C9FC361" w14:textId="77777777" w:rsidR="00FC7FF7" w:rsidRPr="00FA11BE" w:rsidRDefault="00FC7FF7" w:rsidP="00FC7FF7">
      <w:pPr>
        <w:tabs>
          <w:tab w:val="clear" w:pos="567"/>
          <w:tab w:val="left" w:pos="284"/>
        </w:tabs>
        <w:suppressAutoHyphens w:val="0"/>
        <w:rPr>
          <w:b/>
          <w:szCs w:val="22"/>
          <w:lang w:val="lv-LV"/>
        </w:rPr>
      </w:pPr>
    </w:p>
    <w:p w14:paraId="58174371" w14:textId="77777777" w:rsidR="00FC7FF7" w:rsidRPr="00FA11BE" w:rsidRDefault="00FC7FF7" w:rsidP="00FC7FF7">
      <w:pPr>
        <w:tabs>
          <w:tab w:val="clear" w:pos="567"/>
          <w:tab w:val="left" w:pos="284"/>
        </w:tabs>
        <w:suppressAutoHyphens w:val="0"/>
        <w:rPr>
          <w:szCs w:val="22"/>
          <w:u w:val="single"/>
          <w:lang w:val="lv-LV"/>
        </w:rPr>
      </w:pPr>
      <w:r w:rsidRPr="00FA11BE">
        <w:rPr>
          <w:szCs w:val="22"/>
          <w:u w:val="single"/>
          <w:lang w:val="lv-LV"/>
        </w:rPr>
        <w:t>Augsta glikozes līmeņa asinīs brīdinājuma pazīmes</w:t>
      </w:r>
    </w:p>
    <w:p w14:paraId="0F8332C6" w14:textId="77777777" w:rsidR="00FC7FF7" w:rsidRPr="00FA11BE" w:rsidRDefault="00FC7FF7" w:rsidP="00FC7FF7">
      <w:pPr>
        <w:tabs>
          <w:tab w:val="clear" w:pos="567"/>
          <w:tab w:val="left" w:pos="284"/>
        </w:tabs>
        <w:suppressAutoHyphens w:val="0"/>
        <w:rPr>
          <w:szCs w:val="22"/>
          <w:lang w:val="lv-LV"/>
        </w:rPr>
      </w:pPr>
      <w:r w:rsidRPr="00FA11BE">
        <w:rPr>
          <w:szCs w:val="22"/>
          <w:lang w:val="lv-LV"/>
        </w:rPr>
        <w:t>Brīdinājuma pazīmes</w:t>
      </w:r>
      <w:r w:rsidRPr="00FA11BE">
        <w:rPr>
          <w:b/>
          <w:szCs w:val="22"/>
          <w:lang w:val="lv-LV"/>
        </w:rPr>
        <w:t xml:space="preserve"> </w:t>
      </w:r>
      <w:r w:rsidRPr="00FA11BE">
        <w:rPr>
          <w:szCs w:val="22"/>
          <w:lang w:val="lv-LV"/>
        </w:rPr>
        <w:t>rodas pakāpeniski. Pie tām pieder biežāka urinēšana, slāpes, ēstgribas zudums, slikta pašsajūta (slikta dūša vai vemšana), miegainība vai nogurums, piesārtusi, sausa āda, sausa mute un augļu (acetona) smarža elpā.</w:t>
      </w:r>
    </w:p>
    <w:p w14:paraId="373F9EE9" w14:textId="77777777" w:rsidR="00FC7FF7" w:rsidRPr="00FA11BE" w:rsidRDefault="00FC7FF7" w:rsidP="00FC7FF7">
      <w:pPr>
        <w:tabs>
          <w:tab w:val="clear" w:pos="567"/>
          <w:tab w:val="left" w:pos="0"/>
        </w:tabs>
        <w:rPr>
          <w:szCs w:val="22"/>
          <w:lang w:val="lv-LV"/>
        </w:rPr>
      </w:pPr>
    </w:p>
    <w:p w14:paraId="1EC02757" w14:textId="77777777" w:rsidR="00FC7FF7" w:rsidRPr="00FA11BE" w:rsidRDefault="00FC7FF7" w:rsidP="00FC7FF7">
      <w:pPr>
        <w:tabs>
          <w:tab w:val="clear" w:pos="567"/>
          <w:tab w:val="left" w:pos="0"/>
        </w:tabs>
        <w:rPr>
          <w:szCs w:val="22"/>
          <w:u w:val="single"/>
          <w:lang w:val="lv-LV"/>
        </w:rPr>
      </w:pPr>
      <w:r w:rsidRPr="00FA11BE">
        <w:rPr>
          <w:szCs w:val="22"/>
          <w:u w:val="single"/>
          <w:lang w:val="lv-LV"/>
        </w:rPr>
        <w:t xml:space="preserve">Ko darīt, ja Jums ir augsts glikozes līmenis asinīs </w:t>
      </w:r>
    </w:p>
    <w:p w14:paraId="4CB1EE26" w14:textId="77777777" w:rsidR="00FC7FF7" w:rsidRPr="00FA11BE" w:rsidRDefault="00FC7FF7" w:rsidP="00FC7FF7">
      <w:pPr>
        <w:tabs>
          <w:tab w:val="clear" w:pos="567"/>
        </w:tabs>
        <w:suppressAutoHyphens w:val="0"/>
        <w:ind w:left="567" w:hanging="567"/>
        <w:rPr>
          <w:szCs w:val="22"/>
          <w:lang w:val="lv-LV"/>
        </w:rPr>
      </w:pPr>
      <w:r w:rsidRPr="00FA11BE">
        <w:rPr>
          <w:szCs w:val="22"/>
          <w:lang w:val="lv-LV"/>
        </w:rPr>
        <w:t>►</w:t>
      </w:r>
      <w:r w:rsidRPr="00FA11BE">
        <w:rPr>
          <w:szCs w:val="22"/>
          <w:lang w:val="lv-LV"/>
        </w:rPr>
        <w:tab/>
        <w:t>Ja Jums rodas kāda no šīm pazīmēm:</w:t>
      </w:r>
      <w:r w:rsidRPr="00FA11BE">
        <w:rPr>
          <w:b/>
          <w:szCs w:val="22"/>
          <w:lang w:val="lv-LV"/>
        </w:rPr>
        <w:t xml:space="preserve"> </w:t>
      </w:r>
      <w:r w:rsidRPr="00FA11BE">
        <w:rPr>
          <w:szCs w:val="22"/>
          <w:lang w:val="lv-LV"/>
        </w:rPr>
        <w:t>pārbaudiet glikozes līmeni asinīs; ja iespējams, nosakiet ketonvielu klātbūtni urīnā; nekavējoties meklējiet medicīnisku padomu.</w:t>
      </w:r>
    </w:p>
    <w:p w14:paraId="610A14D3" w14:textId="77777777" w:rsidR="00FC7FF7" w:rsidRPr="00FA11BE" w:rsidRDefault="00FC7FF7" w:rsidP="00FC7FF7">
      <w:pPr>
        <w:tabs>
          <w:tab w:val="clear" w:pos="567"/>
        </w:tabs>
        <w:suppressAutoHyphens w:val="0"/>
        <w:ind w:left="567" w:hanging="567"/>
        <w:rPr>
          <w:szCs w:val="22"/>
          <w:lang w:val="lv-LV"/>
        </w:rPr>
      </w:pPr>
      <w:r w:rsidRPr="00FA11BE">
        <w:rPr>
          <w:szCs w:val="22"/>
          <w:lang w:val="lv-LV"/>
        </w:rPr>
        <w:t>►</w:t>
      </w:r>
      <w:r w:rsidRPr="00FA11BE">
        <w:rPr>
          <w:szCs w:val="22"/>
          <w:lang w:val="lv-LV"/>
        </w:rPr>
        <w:tab/>
        <w:t>Tās var būt ļoti nopietna stāvokļa, ko sauc par diabētisko ketoacidozi (asinīs veidojas skābe, jo organisms ir sašķēlis taukus, nevis glikozi) pazīmes. Ja diabētisko ketoacidozi neārstē, tā var izraisīt diabētisko komu un pat nāvi.</w:t>
      </w:r>
    </w:p>
    <w:p w14:paraId="5ACDC781" w14:textId="77777777" w:rsidR="00EE764A" w:rsidRPr="00FA11BE" w:rsidRDefault="00EE764A" w:rsidP="000A6CF4">
      <w:pPr>
        <w:widowControl w:val="0"/>
        <w:tabs>
          <w:tab w:val="left" w:pos="284"/>
        </w:tabs>
        <w:suppressAutoHyphens w:val="0"/>
        <w:rPr>
          <w:lang w:val="lv-LV"/>
        </w:rPr>
      </w:pPr>
    </w:p>
    <w:p w14:paraId="236B8C70" w14:textId="77777777" w:rsidR="00EE764A" w:rsidRPr="00FA11BE" w:rsidRDefault="00EE764A" w:rsidP="000A6CF4">
      <w:pPr>
        <w:widowControl w:val="0"/>
        <w:tabs>
          <w:tab w:val="left" w:pos="284"/>
        </w:tabs>
        <w:suppressAutoHyphens w:val="0"/>
        <w:rPr>
          <w:lang w:val="lv-LV"/>
        </w:rPr>
      </w:pPr>
    </w:p>
    <w:p w14:paraId="6FF75FBA" w14:textId="77777777" w:rsidR="00EE764A" w:rsidRPr="00FA11BE" w:rsidRDefault="0072312A" w:rsidP="000A6CF4">
      <w:pPr>
        <w:widowControl w:val="0"/>
        <w:suppressAutoHyphens w:val="0"/>
        <w:rPr>
          <w:b/>
          <w:iCs/>
          <w:lang w:val="lv-LV"/>
        </w:rPr>
      </w:pPr>
      <w:r w:rsidRPr="00FA11BE">
        <w:rPr>
          <w:b/>
          <w:lang w:val="lv-LV"/>
        </w:rPr>
        <w:t>5</w:t>
      </w:r>
      <w:r w:rsidR="00EE764A" w:rsidRPr="00FA11BE">
        <w:rPr>
          <w:b/>
          <w:lang w:val="lv-LV"/>
        </w:rPr>
        <w:t>.</w:t>
      </w:r>
      <w:r w:rsidR="00EE764A" w:rsidRPr="00FA11BE">
        <w:rPr>
          <w:b/>
          <w:lang w:val="lv-LV"/>
        </w:rPr>
        <w:tab/>
      </w:r>
      <w:r w:rsidR="00EE764A" w:rsidRPr="00FA11BE">
        <w:rPr>
          <w:b/>
          <w:iCs/>
          <w:caps/>
          <w:szCs w:val="22"/>
          <w:lang w:val="lv-LV"/>
        </w:rPr>
        <w:t>K</w:t>
      </w:r>
      <w:r w:rsidR="00FC7FF7" w:rsidRPr="00FA11BE">
        <w:rPr>
          <w:b/>
          <w:iCs/>
          <w:szCs w:val="22"/>
          <w:lang w:val="lv-LV"/>
        </w:rPr>
        <w:t>ā uzglabāt NovoRapid</w:t>
      </w:r>
    </w:p>
    <w:p w14:paraId="002067DF" w14:textId="77777777" w:rsidR="00EE764A" w:rsidRPr="00FA11BE" w:rsidRDefault="00EE764A" w:rsidP="000A6CF4">
      <w:pPr>
        <w:widowControl w:val="0"/>
        <w:tabs>
          <w:tab w:val="left" w:pos="284"/>
        </w:tabs>
        <w:suppressAutoHyphens w:val="0"/>
        <w:rPr>
          <w:iCs/>
          <w:lang w:val="lv-LV"/>
        </w:rPr>
      </w:pPr>
    </w:p>
    <w:p w14:paraId="763D8EE1" w14:textId="77777777" w:rsidR="00EE764A" w:rsidRPr="00FA11BE" w:rsidRDefault="00EE764A" w:rsidP="000A6CF4">
      <w:pPr>
        <w:widowControl w:val="0"/>
        <w:numPr>
          <w:ilvl w:val="12"/>
          <w:numId w:val="0"/>
        </w:numPr>
        <w:suppressAutoHyphens w:val="0"/>
        <w:ind w:left="567" w:hanging="567"/>
        <w:rPr>
          <w:iCs/>
          <w:lang w:val="lv-LV"/>
        </w:rPr>
      </w:pPr>
      <w:r w:rsidRPr="00FA11BE">
        <w:rPr>
          <w:iCs/>
          <w:lang w:val="lv-LV"/>
        </w:rPr>
        <w:t xml:space="preserve">Uzglabāt </w:t>
      </w:r>
      <w:r w:rsidR="00F258DE" w:rsidRPr="00FA11BE">
        <w:rPr>
          <w:iCs/>
          <w:lang w:val="lv-LV"/>
        </w:rPr>
        <w:t xml:space="preserve">šīs </w:t>
      </w:r>
      <w:r w:rsidRPr="00FA11BE">
        <w:rPr>
          <w:iCs/>
          <w:lang w:val="lv-LV"/>
        </w:rPr>
        <w:t xml:space="preserve">zāles bērniem </w:t>
      </w:r>
      <w:r w:rsidR="00F258DE" w:rsidRPr="00FA11BE">
        <w:rPr>
          <w:iCs/>
          <w:lang w:val="lv-LV"/>
        </w:rPr>
        <w:t xml:space="preserve">neredzamā un </w:t>
      </w:r>
      <w:r w:rsidRPr="00FA11BE">
        <w:rPr>
          <w:iCs/>
          <w:lang w:val="lv-LV"/>
        </w:rPr>
        <w:t>nepieejamā vietā</w:t>
      </w:r>
      <w:r w:rsidR="002767E3" w:rsidRPr="00FA11BE">
        <w:rPr>
          <w:iCs/>
          <w:lang w:val="lv-LV"/>
        </w:rPr>
        <w:t>.</w:t>
      </w:r>
    </w:p>
    <w:p w14:paraId="329F48C6" w14:textId="77777777" w:rsidR="00EE764A" w:rsidRPr="00FA11BE" w:rsidRDefault="00EE764A" w:rsidP="000A6CF4">
      <w:pPr>
        <w:widowControl w:val="0"/>
        <w:suppressAutoHyphens w:val="0"/>
        <w:rPr>
          <w:szCs w:val="22"/>
          <w:lang w:val="lv-LV"/>
        </w:rPr>
      </w:pPr>
      <w:r w:rsidRPr="00FA11BE">
        <w:rPr>
          <w:lang w:val="lv-LV"/>
        </w:rPr>
        <w:t xml:space="preserve">Nelietot </w:t>
      </w:r>
      <w:r w:rsidR="00F258DE" w:rsidRPr="00FA11BE">
        <w:rPr>
          <w:lang w:val="lv-LV"/>
        </w:rPr>
        <w:t xml:space="preserve">šīs zāles </w:t>
      </w:r>
      <w:r w:rsidRPr="00FA11BE">
        <w:rPr>
          <w:lang w:val="lv-LV"/>
        </w:rPr>
        <w:t>pēc derīguma termiņa beigām, kas norādīts uz</w:t>
      </w:r>
      <w:r w:rsidRPr="00FA11BE" w:rsidDel="00374F4E">
        <w:rPr>
          <w:iCs/>
          <w:lang w:val="lv-LV"/>
        </w:rPr>
        <w:t xml:space="preserve"> </w:t>
      </w:r>
      <w:r w:rsidR="007B2C76" w:rsidRPr="00FA11BE">
        <w:rPr>
          <w:iCs/>
          <w:lang w:val="lv-LV"/>
        </w:rPr>
        <w:t xml:space="preserve">kārtridža </w:t>
      </w:r>
      <w:r w:rsidRPr="00FA11BE">
        <w:rPr>
          <w:iCs/>
          <w:lang w:val="lv-LV"/>
        </w:rPr>
        <w:t>etiķetes un kastītes</w:t>
      </w:r>
      <w:r w:rsidR="008D2DC8" w:rsidRPr="00FA11BE">
        <w:rPr>
          <w:iCs/>
          <w:lang w:val="lv-LV"/>
        </w:rPr>
        <w:t xml:space="preserve"> pēc „EXP”</w:t>
      </w:r>
      <w:r w:rsidRPr="00FA11BE">
        <w:rPr>
          <w:iCs/>
          <w:lang w:val="lv-LV"/>
        </w:rPr>
        <w:t>.</w:t>
      </w:r>
      <w:r w:rsidR="0072312A" w:rsidRPr="00FA11BE">
        <w:rPr>
          <w:lang w:val="lv-LV"/>
        </w:rPr>
        <w:t xml:space="preserve"> Derīguma termiņš attiecas uz norādītā mēneša pēdējo dienu.</w:t>
      </w:r>
    </w:p>
    <w:p w14:paraId="23B79F89" w14:textId="77777777" w:rsidR="00F258DE" w:rsidRPr="00FA11BE" w:rsidRDefault="00F258DE" w:rsidP="00F258DE">
      <w:pPr>
        <w:widowControl w:val="0"/>
        <w:suppressAutoHyphens w:val="0"/>
        <w:rPr>
          <w:iCs/>
          <w:szCs w:val="20"/>
          <w:lang w:val="lv-LV"/>
        </w:rPr>
      </w:pPr>
      <w:r w:rsidRPr="00FA11BE">
        <w:rPr>
          <w:iCs/>
          <w:szCs w:val="20"/>
          <w:lang w:val="lv-LV"/>
        </w:rPr>
        <w:t>Kārtridžu, kad to nelietojat, vienmēr uzglabājiet ārējā iepakojumā, lai pasargātu no gaismas.</w:t>
      </w:r>
    </w:p>
    <w:p w14:paraId="567008CF" w14:textId="77777777" w:rsidR="007F0C10" w:rsidRPr="00FA11BE" w:rsidRDefault="007F0C10" w:rsidP="007F0C10">
      <w:pPr>
        <w:widowControl w:val="0"/>
        <w:suppressAutoHyphens w:val="0"/>
        <w:rPr>
          <w:iCs/>
          <w:szCs w:val="20"/>
          <w:lang w:val="lv-LV"/>
        </w:rPr>
      </w:pPr>
      <w:r w:rsidRPr="00FA11BE">
        <w:rPr>
          <w:bCs/>
          <w:iCs/>
          <w:szCs w:val="20"/>
          <w:lang w:val="lv-LV"/>
        </w:rPr>
        <w:t>NovoRapid</w:t>
      </w:r>
      <w:r w:rsidRPr="00FA11BE">
        <w:rPr>
          <w:iCs/>
          <w:szCs w:val="20"/>
          <w:lang w:val="lv-LV"/>
        </w:rPr>
        <w:t xml:space="preserve"> jāsargā no pārmērīga karstuma un gaismas.</w:t>
      </w:r>
    </w:p>
    <w:p w14:paraId="230ED653" w14:textId="77777777" w:rsidR="007F0C10" w:rsidRPr="00FA11BE" w:rsidRDefault="007F0C10" w:rsidP="000A6CF4">
      <w:pPr>
        <w:widowControl w:val="0"/>
        <w:tabs>
          <w:tab w:val="left" w:pos="284"/>
        </w:tabs>
        <w:suppressAutoHyphens w:val="0"/>
        <w:rPr>
          <w:iCs/>
          <w:lang w:val="lv-LV"/>
        </w:rPr>
      </w:pPr>
    </w:p>
    <w:p w14:paraId="0B4101ED" w14:textId="77777777" w:rsidR="00EE764A" w:rsidRPr="00FA11BE" w:rsidRDefault="007F0C10" w:rsidP="000A6CF4">
      <w:pPr>
        <w:widowControl w:val="0"/>
        <w:tabs>
          <w:tab w:val="left" w:pos="284"/>
        </w:tabs>
        <w:suppressAutoHyphens w:val="0"/>
        <w:rPr>
          <w:iCs/>
          <w:szCs w:val="22"/>
          <w:lang w:val="lv-LV"/>
        </w:rPr>
      </w:pPr>
      <w:r w:rsidRPr="00FA11BE">
        <w:rPr>
          <w:b/>
          <w:iCs/>
          <w:szCs w:val="22"/>
          <w:lang w:val="lv-LV"/>
        </w:rPr>
        <w:t xml:space="preserve">Pirms atvēršanas: </w:t>
      </w:r>
      <w:r w:rsidR="00EE764A" w:rsidRPr="00FA11BE">
        <w:rPr>
          <w:iCs/>
          <w:lang w:val="lv-LV"/>
        </w:rPr>
        <w:t>NovoRapid</w:t>
      </w:r>
      <w:r w:rsidR="00EE764A" w:rsidRPr="00FA11BE">
        <w:rPr>
          <w:iCs/>
          <w:szCs w:val="22"/>
          <w:lang w:val="lv-LV"/>
        </w:rPr>
        <w:t xml:space="preserve"> Penfill, kas netiek lietots,</w:t>
      </w:r>
      <w:r w:rsidR="00EE764A" w:rsidRPr="00FA11BE">
        <w:rPr>
          <w:b/>
          <w:iCs/>
          <w:szCs w:val="22"/>
          <w:lang w:val="lv-LV"/>
        </w:rPr>
        <w:t xml:space="preserve"> </w:t>
      </w:r>
      <w:r w:rsidR="00EE764A" w:rsidRPr="00FA11BE">
        <w:rPr>
          <w:bCs/>
          <w:iCs/>
          <w:szCs w:val="22"/>
          <w:lang w:val="lv-LV"/>
        </w:rPr>
        <w:t>jā</w:t>
      </w:r>
      <w:r w:rsidR="00EE764A" w:rsidRPr="00FA11BE">
        <w:rPr>
          <w:iCs/>
          <w:szCs w:val="22"/>
          <w:lang w:val="lv-LV"/>
        </w:rPr>
        <w:t>uzglabā ledusskapī (</w:t>
      </w:r>
      <w:r w:rsidR="00EE764A" w:rsidRPr="00FA11BE">
        <w:rPr>
          <w:iCs/>
          <w:lang w:val="lv-LV"/>
        </w:rPr>
        <w:t>2</w:t>
      </w:r>
      <w:r w:rsidR="00EE764A" w:rsidRPr="00FA11BE">
        <w:rPr>
          <w:iCs/>
          <w:lang w:val="lv-LV"/>
        </w:rPr>
        <w:sym w:font="Symbol" w:char="F0B0"/>
      </w:r>
      <w:r w:rsidR="00EE764A" w:rsidRPr="00FA11BE">
        <w:rPr>
          <w:iCs/>
          <w:lang w:val="lv-LV"/>
        </w:rPr>
        <w:t>C – 8</w:t>
      </w:r>
      <w:r w:rsidR="00EE764A" w:rsidRPr="00FA11BE">
        <w:rPr>
          <w:iCs/>
          <w:lang w:val="lv-LV"/>
        </w:rPr>
        <w:sym w:font="Symbol" w:char="F0B0"/>
      </w:r>
      <w:r w:rsidR="00EE764A" w:rsidRPr="00FA11BE">
        <w:rPr>
          <w:iCs/>
          <w:lang w:val="lv-LV"/>
        </w:rPr>
        <w:t>C)</w:t>
      </w:r>
      <w:r w:rsidR="00EE764A" w:rsidRPr="00FA11BE">
        <w:rPr>
          <w:iCs/>
          <w:szCs w:val="22"/>
          <w:lang w:val="lv-LV"/>
        </w:rPr>
        <w:t xml:space="preserve">, </w:t>
      </w:r>
      <w:r w:rsidR="00E40200">
        <w:rPr>
          <w:iCs/>
          <w:szCs w:val="22"/>
          <w:lang w:val="lv-LV"/>
        </w:rPr>
        <w:t>n</w:t>
      </w:r>
      <w:r w:rsidR="00E40200" w:rsidRPr="00E40200">
        <w:rPr>
          <w:iCs/>
          <w:szCs w:val="22"/>
          <w:lang w:val="lv-LV"/>
        </w:rPr>
        <w:t>enovietot saldēšanas elementu tuvumā</w:t>
      </w:r>
      <w:r w:rsidR="00EE764A" w:rsidRPr="00FA11BE">
        <w:rPr>
          <w:iCs/>
          <w:szCs w:val="22"/>
          <w:lang w:val="lv-LV"/>
        </w:rPr>
        <w:t>. Nesasaldēt.</w:t>
      </w:r>
    </w:p>
    <w:p w14:paraId="57F3976B" w14:textId="77777777" w:rsidR="007F0C10" w:rsidRPr="00FA11BE" w:rsidRDefault="007F0C10" w:rsidP="000A6CF4">
      <w:pPr>
        <w:widowControl w:val="0"/>
        <w:suppressAutoHyphens w:val="0"/>
        <w:rPr>
          <w:iCs/>
          <w:szCs w:val="20"/>
          <w:lang w:val="lv-LV"/>
        </w:rPr>
      </w:pPr>
    </w:p>
    <w:p w14:paraId="3704D829" w14:textId="77777777" w:rsidR="00EE764A" w:rsidRPr="00FA11BE" w:rsidRDefault="007F0C10" w:rsidP="000A6CF4">
      <w:pPr>
        <w:widowControl w:val="0"/>
        <w:suppressAutoHyphens w:val="0"/>
        <w:rPr>
          <w:iCs/>
          <w:szCs w:val="20"/>
          <w:lang w:val="lv-LV"/>
        </w:rPr>
      </w:pPr>
      <w:r w:rsidRPr="00FA11BE">
        <w:rPr>
          <w:b/>
          <w:szCs w:val="22"/>
          <w:lang w:val="lv-LV"/>
        </w:rPr>
        <w:t xml:space="preserve">Lietošanas laikā vai nēsājot līdzi rezervei: </w:t>
      </w:r>
      <w:r w:rsidR="00EE764A" w:rsidRPr="00FA11BE">
        <w:rPr>
          <w:iCs/>
          <w:szCs w:val="20"/>
          <w:lang w:val="lv-LV"/>
        </w:rPr>
        <w:t>NovoRapid Penfill, kas tiek lietots</w:t>
      </w:r>
      <w:r w:rsidR="00EE764A" w:rsidRPr="00FA11BE">
        <w:rPr>
          <w:b/>
          <w:iCs/>
          <w:szCs w:val="20"/>
          <w:lang w:val="lv-LV"/>
        </w:rPr>
        <w:t xml:space="preserve"> </w:t>
      </w:r>
      <w:r w:rsidR="00EE764A" w:rsidRPr="00FA11BE">
        <w:rPr>
          <w:iCs/>
          <w:szCs w:val="20"/>
          <w:lang w:val="lv-LV"/>
        </w:rPr>
        <w:t xml:space="preserve">vai </w:t>
      </w:r>
      <w:r w:rsidR="0090781C" w:rsidRPr="00FA11BE">
        <w:rPr>
          <w:iCs/>
          <w:szCs w:val="20"/>
          <w:lang w:val="lv-LV"/>
        </w:rPr>
        <w:t xml:space="preserve">kuru </w:t>
      </w:r>
      <w:r w:rsidR="0072312A" w:rsidRPr="00FA11BE">
        <w:rPr>
          <w:iCs/>
          <w:szCs w:val="20"/>
          <w:lang w:val="lv-LV"/>
        </w:rPr>
        <w:t>nēsājat līdzi rezervei</w:t>
      </w:r>
      <w:r w:rsidR="00EE764A" w:rsidRPr="00FA11BE">
        <w:rPr>
          <w:iCs/>
          <w:szCs w:val="20"/>
          <w:lang w:val="lv-LV"/>
        </w:rPr>
        <w:t>, nav jāuzglabā ledusskapī. To var nēsāt līdzi un uzglabāt temperatūrā līdz 30</w:t>
      </w:r>
      <w:r w:rsidR="00EE764A" w:rsidRPr="00FA11BE">
        <w:rPr>
          <w:iCs/>
          <w:szCs w:val="20"/>
          <w:lang w:val="lv-LV"/>
        </w:rPr>
        <w:sym w:font="Symbol" w:char="F0B0"/>
      </w:r>
      <w:r w:rsidR="00EE764A" w:rsidRPr="00FA11BE">
        <w:rPr>
          <w:iCs/>
          <w:szCs w:val="20"/>
          <w:lang w:val="lv-LV"/>
        </w:rPr>
        <w:t xml:space="preserve">C ne ilgāk </w:t>
      </w:r>
      <w:r w:rsidRPr="00FA11BE">
        <w:rPr>
          <w:iCs/>
          <w:szCs w:val="20"/>
          <w:lang w:val="lv-LV"/>
        </w:rPr>
        <w:t>kā</w:t>
      </w:r>
      <w:r w:rsidR="00EE764A" w:rsidRPr="00FA11BE">
        <w:rPr>
          <w:iCs/>
          <w:szCs w:val="20"/>
          <w:lang w:val="lv-LV"/>
        </w:rPr>
        <w:t xml:space="preserve"> 4 nedēļ</w:t>
      </w:r>
      <w:r w:rsidRPr="00FA11BE">
        <w:rPr>
          <w:iCs/>
          <w:szCs w:val="20"/>
          <w:lang w:val="lv-LV"/>
        </w:rPr>
        <w:t>as</w:t>
      </w:r>
      <w:r w:rsidR="00EE764A" w:rsidRPr="00FA11BE">
        <w:rPr>
          <w:iCs/>
          <w:szCs w:val="20"/>
          <w:lang w:val="lv-LV"/>
        </w:rPr>
        <w:t>.</w:t>
      </w:r>
    </w:p>
    <w:p w14:paraId="4FE57323" w14:textId="77777777" w:rsidR="00EE764A" w:rsidRPr="00FA11BE" w:rsidRDefault="00EE764A" w:rsidP="000A6CF4">
      <w:pPr>
        <w:widowControl w:val="0"/>
        <w:numPr>
          <w:ilvl w:val="12"/>
          <w:numId w:val="0"/>
        </w:numPr>
        <w:suppressAutoHyphens w:val="0"/>
        <w:rPr>
          <w:lang w:val="lv-LV"/>
        </w:rPr>
      </w:pPr>
    </w:p>
    <w:p w14:paraId="307EE22D" w14:textId="77777777" w:rsidR="00EE764A" w:rsidRPr="00FA11BE" w:rsidRDefault="007F0C10" w:rsidP="000A6CF4">
      <w:pPr>
        <w:widowControl w:val="0"/>
        <w:numPr>
          <w:ilvl w:val="12"/>
          <w:numId w:val="0"/>
        </w:numPr>
        <w:tabs>
          <w:tab w:val="clear" w:pos="567"/>
        </w:tabs>
        <w:suppressAutoHyphens w:val="0"/>
        <w:rPr>
          <w:lang w:val="lv-LV"/>
        </w:rPr>
      </w:pPr>
      <w:r w:rsidRPr="00FA11BE">
        <w:rPr>
          <w:lang w:val="lv-LV"/>
        </w:rPr>
        <w:t>Neizmetiet z</w:t>
      </w:r>
      <w:r w:rsidR="0072312A" w:rsidRPr="00FA11BE">
        <w:rPr>
          <w:lang w:val="lv-LV"/>
        </w:rPr>
        <w:t xml:space="preserve">āles </w:t>
      </w:r>
      <w:r w:rsidRPr="00FA11BE">
        <w:rPr>
          <w:lang w:val="lv-LV"/>
        </w:rPr>
        <w:t>kanalizācijā vai</w:t>
      </w:r>
      <w:r w:rsidR="00EE764A" w:rsidRPr="00FA11BE">
        <w:rPr>
          <w:lang w:val="lv-LV"/>
        </w:rPr>
        <w:t xml:space="preserve"> </w:t>
      </w:r>
      <w:r w:rsidR="002B2557" w:rsidRPr="00FA11BE">
        <w:rPr>
          <w:lang w:val="lv-LV"/>
        </w:rPr>
        <w:t xml:space="preserve">sadzīves </w:t>
      </w:r>
      <w:r w:rsidR="00EE764A" w:rsidRPr="00FA11BE">
        <w:rPr>
          <w:lang w:val="lv-LV"/>
        </w:rPr>
        <w:t>atkritum</w:t>
      </w:r>
      <w:r w:rsidRPr="00FA11BE">
        <w:rPr>
          <w:lang w:val="lv-LV"/>
        </w:rPr>
        <w:t>os</w:t>
      </w:r>
      <w:r w:rsidR="00EE764A" w:rsidRPr="00FA11BE">
        <w:rPr>
          <w:lang w:val="lv-LV"/>
        </w:rPr>
        <w:t xml:space="preserve">. Vaicājiet farmaceitam </w:t>
      </w:r>
      <w:r w:rsidRPr="00FA11BE">
        <w:rPr>
          <w:szCs w:val="22"/>
          <w:lang w:val="lv-LV"/>
        </w:rPr>
        <w:t>kā izmest zāles, kuras vairs nelietojat</w:t>
      </w:r>
      <w:r w:rsidR="00EE764A" w:rsidRPr="00FA11BE">
        <w:rPr>
          <w:lang w:val="lv-LV"/>
        </w:rPr>
        <w:t>. Šie pasākumi palīdzēs aizsargāt apkārtējo vidi.</w:t>
      </w:r>
    </w:p>
    <w:p w14:paraId="0EB7B7BC" w14:textId="77777777" w:rsidR="00EE764A" w:rsidRPr="00FA11BE" w:rsidRDefault="00EE764A" w:rsidP="000A6CF4">
      <w:pPr>
        <w:widowControl w:val="0"/>
        <w:numPr>
          <w:ilvl w:val="12"/>
          <w:numId w:val="0"/>
        </w:numPr>
        <w:suppressAutoHyphens w:val="0"/>
        <w:rPr>
          <w:lang w:val="lv-LV"/>
        </w:rPr>
      </w:pPr>
    </w:p>
    <w:p w14:paraId="3910638A" w14:textId="77777777" w:rsidR="00EE764A" w:rsidRPr="00FA11BE" w:rsidRDefault="00EE764A" w:rsidP="000A6CF4">
      <w:pPr>
        <w:widowControl w:val="0"/>
        <w:numPr>
          <w:ilvl w:val="12"/>
          <w:numId w:val="0"/>
        </w:numPr>
        <w:suppressAutoHyphens w:val="0"/>
        <w:rPr>
          <w:lang w:val="lv-LV"/>
        </w:rPr>
      </w:pPr>
    </w:p>
    <w:p w14:paraId="44C78078" w14:textId="77777777" w:rsidR="00EE764A" w:rsidRPr="00FA11BE" w:rsidRDefault="0072312A" w:rsidP="000A6CF4">
      <w:pPr>
        <w:widowControl w:val="0"/>
        <w:numPr>
          <w:ilvl w:val="12"/>
          <w:numId w:val="0"/>
        </w:numPr>
        <w:suppressAutoHyphens w:val="0"/>
        <w:rPr>
          <w:b/>
          <w:lang w:val="lv-LV"/>
        </w:rPr>
      </w:pPr>
      <w:r w:rsidRPr="00FA11BE">
        <w:rPr>
          <w:b/>
          <w:lang w:val="lv-LV"/>
        </w:rPr>
        <w:t>6</w:t>
      </w:r>
      <w:r w:rsidR="00EE764A" w:rsidRPr="00FA11BE">
        <w:rPr>
          <w:b/>
          <w:lang w:val="lv-LV"/>
        </w:rPr>
        <w:t>.</w:t>
      </w:r>
      <w:r w:rsidR="00EE764A" w:rsidRPr="00FA11BE">
        <w:rPr>
          <w:b/>
          <w:lang w:val="lv-LV"/>
        </w:rPr>
        <w:tab/>
      </w:r>
      <w:r w:rsidR="007F0C10" w:rsidRPr="00FA11BE">
        <w:rPr>
          <w:b/>
          <w:szCs w:val="22"/>
          <w:lang w:val="lv-LV"/>
        </w:rPr>
        <w:t>Iepakojuma saturs un cita informācija</w:t>
      </w:r>
    </w:p>
    <w:p w14:paraId="3498658B" w14:textId="77777777" w:rsidR="00EE764A" w:rsidRPr="00FA11BE" w:rsidRDefault="00EE764A" w:rsidP="000A6CF4">
      <w:pPr>
        <w:widowControl w:val="0"/>
        <w:numPr>
          <w:ilvl w:val="12"/>
          <w:numId w:val="0"/>
        </w:numPr>
        <w:suppressAutoHyphens w:val="0"/>
        <w:rPr>
          <w:lang w:val="lv-LV"/>
        </w:rPr>
      </w:pPr>
    </w:p>
    <w:p w14:paraId="557C5931" w14:textId="77777777" w:rsidR="00EE764A" w:rsidRPr="00FA11BE" w:rsidRDefault="00EE764A" w:rsidP="000A6CF4">
      <w:pPr>
        <w:widowControl w:val="0"/>
        <w:numPr>
          <w:ilvl w:val="12"/>
          <w:numId w:val="0"/>
        </w:numPr>
        <w:suppressAutoHyphens w:val="0"/>
        <w:rPr>
          <w:b/>
          <w:lang w:val="lv-LV"/>
        </w:rPr>
      </w:pPr>
      <w:r w:rsidRPr="00FA11BE">
        <w:rPr>
          <w:b/>
          <w:lang w:val="lv-LV"/>
        </w:rPr>
        <w:t>Ko NovoRapid satur</w:t>
      </w:r>
    </w:p>
    <w:p w14:paraId="1E768285" w14:textId="77777777" w:rsidR="00EE764A" w:rsidRPr="00FA11BE" w:rsidRDefault="00EE764A" w:rsidP="000A6CF4">
      <w:pPr>
        <w:widowControl w:val="0"/>
        <w:tabs>
          <w:tab w:val="left" w:pos="284"/>
        </w:tabs>
        <w:suppressAutoHyphens w:val="0"/>
        <w:rPr>
          <w:lang w:val="lv-LV"/>
        </w:rPr>
      </w:pPr>
    </w:p>
    <w:p w14:paraId="4379FA5D" w14:textId="77777777" w:rsidR="00EE764A" w:rsidRPr="00FA11BE" w:rsidRDefault="007F0C10" w:rsidP="000B5EFC">
      <w:pPr>
        <w:ind w:left="567" w:hanging="567"/>
        <w:rPr>
          <w:i/>
          <w:iCs/>
          <w:lang w:val="lv-LV"/>
        </w:rPr>
      </w:pPr>
      <w:r w:rsidRPr="00FA11BE">
        <w:rPr>
          <w:lang w:val="lv-LV"/>
        </w:rPr>
        <w:t>•</w:t>
      </w:r>
      <w:r w:rsidRPr="00FA11BE">
        <w:rPr>
          <w:lang w:val="lv-LV"/>
        </w:rPr>
        <w:tab/>
      </w:r>
      <w:r w:rsidR="00EE764A" w:rsidRPr="00FA11BE">
        <w:rPr>
          <w:lang w:val="lv-LV"/>
        </w:rPr>
        <w:t xml:space="preserve">Aktīvā viela </w:t>
      </w:r>
      <w:r w:rsidR="00EE764A" w:rsidRPr="00FA11BE">
        <w:rPr>
          <w:bCs/>
          <w:lang w:val="lv-LV"/>
        </w:rPr>
        <w:t>ir a</w:t>
      </w:r>
      <w:r w:rsidR="00EE764A" w:rsidRPr="00FA11BE">
        <w:rPr>
          <w:iCs/>
          <w:lang w:val="lv-LV"/>
        </w:rPr>
        <w:t>sparta insulīns</w:t>
      </w:r>
      <w:r w:rsidR="00EE764A" w:rsidRPr="00FA11BE">
        <w:rPr>
          <w:lang w:val="lv-LV"/>
        </w:rPr>
        <w:t>.</w:t>
      </w:r>
      <w:r w:rsidR="007B2C76" w:rsidRPr="00FA11BE">
        <w:rPr>
          <w:lang w:val="lv-LV"/>
        </w:rPr>
        <w:t xml:space="preserve"> Katrs ml satur 100 </w:t>
      </w:r>
      <w:r w:rsidRPr="00FA11BE">
        <w:rPr>
          <w:lang w:val="lv-LV"/>
        </w:rPr>
        <w:t>vienības</w:t>
      </w:r>
      <w:r w:rsidR="007B2C76" w:rsidRPr="00FA11BE">
        <w:rPr>
          <w:lang w:val="lv-LV"/>
        </w:rPr>
        <w:t xml:space="preserve"> a</w:t>
      </w:r>
      <w:r w:rsidR="007B2C76" w:rsidRPr="00FA11BE">
        <w:rPr>
          <w:iCs/>
          <w:lang w:val="lv-LV"/>
        </w:rPr>
        <w:t>sparta insulīna</w:t>
      </w:r>
      <w:r w:rsidR="007B2C76" w:rsidRPr="00FA11BE">
        <w:rPr>
          <w:lang w:val="lv-LV"/>
        </w:rPr>
        <w:t>. Viens kārtridžs satur 300 </w:t>
      </w:r>
      <w:r w:rsidRPr="00FA11BE">
        <w:rPr>
          <w:lang w:val="lv-LV"/>
        </w:rPr>
        <w:t>vienības</w:t>
      </w:r>
      <w:r w:rsidR="007B2C76" w:rsidRPr="00FA11BE">
        <w:rPr>
          <w:lang w:val="lv-LV"/>
        </w:rPr>
        <w:t xml:space="preserve"> asparta insulīna 3 ml šķīduma injekcijām.</w:t>
      </w:r>
    </w:p>
    <w:p w14:paraId="398697A7" w14:textId="77777777" w:rsidR="00EE764A" w:rsidRPr="00FA11BE" w:rsidRDefault="007F0C10" w:rsidP="000B5EFC">
      <w:pPr>
        <w:ind w:left="567" w:hanging="567"/>
        <w:rPr>
          <w:lang w:val="lv-LV"/>
        </w:rPr>
      </w:pPr>
      <w:r w:rsidRPr="00FA11BE">
        <w:rPr>
          <w:lang w:val="lv-LV"/>
        </w:rPr>
        <w:t>•</w:t>
      </w:r>
      <w:r w:rsidRPr="00FA11BE">
        <w:rPr>
          <w:lang w:val="lv-LV"/>
        </w:rPr>
        <w:tab/>
      </w:r>
      <w:r w:rsidR="00EE764A" w:rsidRPr="00FA11BE">
        <w:rPr>
          <w:lang w:val="lv-LV"/>
        </w:rPr>
        <w:t xml:space="preserve">Citas sastāvdaļas ir glicerīns, fenols, metakrezols, cinka hlorīds, </w:t>
      </w:r>
      <w:r w:rsidR="0072312A" w:rsidRPr="00FA11BE">
        <w:rPr>
          <w:lang w:val="lv-LV"/>
        </w:rPr>
        <w:t xml:space="preserve">nātrija </w:t>
      </w:r>
      <w:r w:rsidR="00B6252D" w:rsidRPr="00FA11BE">
        <w:rPr>
          <w:lang w:val="lv-LV"/>
        </w:rPr>
        <w:t>hidrogēn</w:t>
      </w:r>
      <w:r w:rsidR="0072312A" w:rsidRPr="00FA11BE">
        <w:rPr>
          <w:lang w:val="lv-LV"/>
        </w:rPr>
        <w:t xml:space="preserve">fosfāta dihidrāts, </w:t>
      </w:r>
      <w:r w:rsidR="00EE764A" w:rsidRPr="00FA11BE">
        <w:rPr>
          <w:lang w:val="lv-LV"/>
        </w:rPr>
        <w:t xml:space="preserve">nātrija hlorīds, </w:t>
      </w:r>
      <w:r w:rsidR="0072312A" w:rsidRPr="00FA11BE">
        <w:rPr>
          <w:lang w:val="lv-LV"/>
        </w:rPr>
        <w:t xml:space="preserve">sālsskābe, </w:t>
      </w:r>
      <w:r w:rsidR="00EE764A" w:rsidRPr="00FA11BE">
        <w:rPr>
          <w:lang w:val="lv-LV"/>
        </w:rPr>
        <w:t>nātrija hidroksīds un ūdens injekcijām.</w:t>
      </w:r>
    </w:p>
    <w:p w14:paraId="7B74C1A6" w14:textId="77777777" w:rsidR="00EE764A" w:rsidRPr="00FA11BE" w:rsidRDefault="00EE764A" w:rsidP="000A6CF4">
      <w:pPr>
        <w:widowControl w:val="0"/>
        <w:suppressAutoHyphens w:val="0"/>
        <w:rPr>
          <w:lang w:val="lv-LV"/>
        </w:rPr>
      </w:pPr>
    </w:p>
    <w:p w14:paraId="4935F14B" w14:textId="77777777" w:rsidR="00EE764A" w:rsidRPr="00FA11BE" w:rsidRDefault="00EE764A" w:rsidP="000A6CF4">
      <w:pPr>
        <w:widowControl w:val="0"/>
        <w:suppressAutoHyphens w:val="0"/>
        <w:rPr>
          <w:b/>
          <w:lang w:val="lv-LV"/>
        </w:rPr>
      </w:pPr>
      <w:r w:rsidRPr="00FA11BE">
        <w:rPr>
          <w:b/>
          <w:lang w:val="lv-LV"/>
        </w:rPr>
        <w:t>NovoRapid ārējais izskats un iepakojums</w:t>
      </w:r>
    </w:p>
    <w:p w14:paraId="3576AAFB" w14:textId="77777777" w:rsidR="00EE764A" w:rsidRPr="00FA11BE" w:rsidRDefault="00EE764A" w:rsidP="000A6CF4">
      <w:pPr>
        <w:widowControl w:val="0"/>
        <w:suppressAutoHyphens w:val="0"/>
        <w:rPr>
          <w:lang w:val="lv-LV"/>
        </w:rPr>
      </w:pPr>
    </w:p>
    <w:p w14:paraId="248A25C5" w14:textId="77777777" w:rsidR="007B2C76" w:rsidRPr="00FA11BE" w:rsidRDefault="0072312A" w:rsidP="000A6CF4">
      <w:pPr>
        <w:widowControl w:val="0"/>
        <w:suppressAutoHyphens w:val="0"/>
        <w:rPr>
          <w:lang w:val="lv-LV"/>
        </w:rPr>
      </w:pPr>
      <w:r w:rsidRPr="00FA11BE">
        <w:rPr>
          <w:lang w:val="lv-LV"/>
        </w:rPr>
        <w:t>NovoRapid</w:t>
      </w:r>
      <w:r w:rsidR="00EE764A" w:rsidRPr="00FA11BE">
        <w:rPr>
          <w:lang w:val="lv-LV"/>
        </w:rPr>
        <w:t xml:space="preserve"> ir šķīdums</w:t>
      </w:r>
      <w:r w:rsidR="00451655" w:rsidRPr="00FA11BE">
        <w:rPr>
          <w:lang w:val="lv-LV"/>
        </w:rPr>
        <w:t xml:space="preserve"> injekcijām</w:t>
      </w:r>
      <w:r w:rsidR="007B2C76" w:rsidRPr="00FA11BE">
        <w:rPr>
          <w:lang w:val="lv-LV"/>
        </w:rPr>
        <w:t>.</w:t>
      </w:r>
    </w:p>
    <w:p w14:paraId="62D7AE16" w14:textId="77777777" w:rsidR="00451655" w:rsidRPr="00FA11BE" w:rsidRDefault="00451655" w:rsidP="000A6CF4">
      <w:pPr>
        <w:widowControl w:val="0"/>
        <w:suppressAutoHyphens w:val="0"/>
        <w:rPr>
          <w:lang w:val="lv-LV"/>
        </w:rPr>
      </w:pPr>
    </w:p>
    <w:p w14:paraId="073E72B0" w14:textId="77777777" w:rsidR="0072312A" w:rsidRPr="00FA11BE" w:rsidRDefault="007B2C76" w:rsidP="000A6CF4">
      <w:pPr>
        <w:widowControl w:val="0"/>
        <w:suppressAutoHyphens w:val="0"/>
        <w:rPr>
          <w:lang w:val="lv-LV"/>
        </w:rPr>
      </w:pPr>
      <w:r w:rsidRPr="00FA11BE">
        <w:rPr>
          <w:lang w:val="lv-LV"/>
        </w:rPr>
        <w:t>I</w:t>
      </w:r>
      <w:r w:rsidR="00EE764A" w:rsidRPr="00FA11BE">
        <w:rPr>
          <w:lang w:val="lv-LV"/>
        </w:rPr>
        <w:t>epakojum</w:t>
      </w:r>
      <w:r w:rsidRPr="00FA11BE">
        <w:rPr>
          <w:lang w:val="lv-LV"/>
        </w:rPr>
        <w:t>a lielumi:</w:t>
      </w:r>
      <w:r w:rsidR="00EE764A" w:rsidRPr="00FA11BE">
        <w:rPr>
          <w:lang w:val="lv-LV"/>
        </w:rPr>
        <w:t xml:space="preserve"> 5 vai 10</w:t>
      </w:r>
      <w:r w:rsidR="00CA2BCB" w:rsidRPr="00FA11BE">
        <w:rPr>
          <w:lang w:val="lv-LV"/>
        </w:rPr>
        <w:t xml:space="preserve"> </w:t>
      </w:r>
      <w:r w:rsidR="00007728" w:rsidRPr="00FA11BE">
        <w:rPr>
          <w:lang w:val="lv-LV"/>
        </w:rPr>
        <w:t>kārtridži pa 3 ml</w:t>
      </w:r>
      <w:r w:rsidR="0072312A" w:rsidRPr="00FA11BE">
        <w:rPr>
          <w:lang w:val="lv-LV"/>
        </w:rPr>
        <w:t>.</w:t>
      </w:r>
      <w:r w:rsidR="007565A6">
        <w:rPr>
          <w:lang w:val="lv-LV"/>
        </w:rPr>
        <w:t xml:space="preserve"> </w:t>
      </w:r>
      <w:r w:rsidR="007565A6" w:rsidRPr="00FA11BE">
        <w:rPr>
          <w:lang w:val="lv-LV"/>
        </w:rPr>
        <w:t>Visi iepakojuma lielumi tirgū var nebūt pieejami.</w:t>
      </w:r>
    </w:p>
    <w:p w14:paraId="01C2849C" w14:textId="77777777" w:rsidR="007565A6" w:rsidRDefault="007565A6" w:rsidP="007565A6">
      <w:pPr>
        <w:widowControl w:val="0"/>
        <w:suppressAutoHyphens w:val="0"/>
        <w:rPr>
          <w:lang w:val="lv-LV"/>
        </w:rPr>
      </w:pPr>
    </w:p>
    <w:p w14:paraId="1E6610C4" w14:textId="77777777" w:rsidR="00EE764A" w:rsidRPr="00FA11BE" w:rsidRDefault="007565A6" w:rsidP="000A6CF4">
      <w:pPr>
        <w:widowControl w:val="0"/>
        <w:suppressAutoHyphens w:val="0"/>
        <w:rPr>
          <w:lang w:val="lv-LV"/>
        </w:rPr>
      </w:pPr>
      <w:r w:rsidRPr="00FA11BE">
        <w:rPr>
          <w:lang w:val="lv-LV"/>
        </w:rPr>
        <w:t>Zāles ir dzidrs un bezkrāsains šķīdums.</w:t>
      </w:r>
    </w:p>
    <w:p w14:paraId="4C9DFC9B" w14:textId="77777777" w:rsidR="00CE7C5B" w:rsidRPr="00FA11BE" w:rsidRDefault="00CE7C5B" w:rsidP="00CE7C5B">
      <w:pPr>
        <w:widowControl w:val="0"/>
        <w:tabs>
          <w:tab w:val="clear" w:pos="567"/>
        </w:tabs>
        <w:suppressAutoHyphens w:val="0"/>
        <w:rPr>
          <w:b/>
          <w:szCs w:val="22"/>
          <w:lang w:val="lv-LV"/>
        </w:rPr>
      </w:pPr>
    </w:p>
    <w:p w14:paraId="63F0A923" w14:textId="77777777" w:rsidR="00CE7C5B" w:rsidRPr="00FA11BE" w:rsidRDefault="00CE7C5B" w:rsidP="00CE7C5B">
      <w:pPr>
        <w:widowControl w:val="0"/>
        <w:tabs>
          <w:tab w:val="clear" w:pos="567"/>
        </w:tabs>
        <w:suppressAutoHyphens w:val="0"/>
        <w:rPr>
          <w:bCs/>
          <w:szCs w:val="22"/>
          <w:lang w:val="lv-LV"/>
        </w:rPr>
      </w:pPr>
      <w:r w:rsidRPr="00FA11BE">
        <w:rPr>
          <w:b/>
          <w:szCs w:val="22"/>
          <w:lang w:val="lv-LV"/>
        </w:rPr>
        <w:t>Reģistrācijas apliecības īpašnieks un ražotājs</w:t>
      </w:r>
      <w:r w:rsidRPr="00FA11BE">
        <w:rPr>
          <w:bCs/>
          <w:szCs w:val="22"/>
          <w:lang w:val="lv-LV"/>
        </w:rPr>
        <w:t>:</w:t>
      </w:r>
    </w:p>
    <w:p w14:paraId="229593F6" w14:textId="77777777" w:rsidR="002767E3" w:rsidRPr="00FA11BE" w:rsidRDefault="002767E3" w:rsidP="000A6CF4">
      <w:pPr>
        <w:widowControl w:val="0"/>
        <w:tabs>
          <w:tab w:val="left" w:pos="284"/>
        </w:tabs>
        <w:suppressAutoHyphens w:val="0"/>
        <w:rPr>
          <w:lang w:val="lv-LV"/>
        </w:rPr>
      </w:pPr>
    </w:p>
    <w:p w14:paraId="5F59FB96" w14:textId="77777777" w:rsidR="00EE764A" w:rsidRPr="00FA11BE" w:rsidRDefault="00EE764A" w:rsidP="000A6CF4">
      <w:pPr>
        <w:widowControl w:val="0"/>
        <w:suppressAutoHyphens w:val="0"/>
        <w:rPr>
          <w:bCs/>
          <w:lang w:val="lv-LV"/>
        </w:rPr>
      </w:pPr>
      <w:r w:rsidRPr="00FA11BE">
        <w:rPr>
          <w:b/>
          <w:lang w:val="lv-LV"/>
        </w:rPr>
        <w:lastRenderedPageBreak/>
        <w:t>Reģistrācijas apliecības īpašnieks</w:t>
      </w:r>
    </w:p>
    <w:p w14:paraId="1A15A4AD" w14:textId="77777777" w:rsidR="003605DC" w:rsidRPr="00FA11BE" w:rsidRDefault="003605DC" w:rsidP="000A6CF4">
      <w:pPr>
        <w:widowControl w:val="0"/>
        <w:suppressAutoHyphens w:val="0"/>
        <w:rPr>
          <w:lang w:val="lv-LV"/>
        </w:rPr>
      </w:pPr>
    </w:p>
    <w:p w14:paraId="4B5B4C00" w14:textId="77777777" w:rsidR="00EE764A" w:rsidRPr="00FA11BE" w:rsidRDefault="00EE764A" w:rsidP="000A6CF4">
      <w:pPr>
        <w:widowControl w:val="0"/>
        <w:suppressAutoHyphens w:val="0"/>
        <w:rPr>
          <w:lang w:val="lv-LV"/>
        </w:rPr>
      </w:pPr>
      <w:r w:rsidRPr="00FA11BE">
        <w:rPr>
          <w:lang w:val="lv-LV"/>
        </w:rPr>
        <w:t>Novo Nordisk A/S</w:t>
      </w:r>
    </w:p>
    <w:p w14:paraId="087F7CF6" w14:textId="77777777" w:rsidR="0072312A" w:rsidRPr="00FA11BE" w:rsidRDefault="00EE764A" w:rsidP="000A6CF4">
      <w:pPr>
        <w:widowControl w:val="0"/>
        <w:suppressAutoHyphens w:val="0"/>
        <w:rPr>
          <w:lang w:val="lv-LV"/>
        </w:rPr>
      </w:pPr>
      <w:r w:rsidRPr="00FA11BE">
        <w:rPr>
          <w:lang w:val="lv-LV"/>
        </w:rPr>
        <w:t>Novo Allé</w:t>
      </w:r>
    </w:p>
    <w:p w14:paraId="1DE99E7E" w14:textId="77777777" w:rsidR="00EE764A" w:rsidRPr="00FA11BE" w:rsidRDefault="00EE764A" w:rsidP="000A6CF4">
      <w:pPr>
        <w:widowControl w:val="0"/>
        <w:suppressAutoHyphens w:val="0"/>
        <w:rPr>
          <w:lang w:val="lv-LV"/>
        </w:rPr>
      </w:pPr>
      <w:r w:rsidRPr="00FA11BE">
        <w:rPr>
          <w:lang w:val="lv-LV"/>
        </w:rPr>
        <w:t>DK-2880 Bagsværd, Dānija.</w:t>
      </w:r>
    </w:p>
    <w:p w14:paraId="2672194C" w14:textId="77777777" w:rsidR="00EE764A" w:rsidRPr="00FA11BE" w:rsidRDefault="00EE764A" w:rsidP="000A6CF4">
      <w:pPr>
        <w:widowControl w:val="0"/>
        <w:suppressAutoHyphens w:val="0"/>
        <w:rPr>
          <w:b/>
          <w:lang w:val="lv-LV"/>
        </w:rPr>
      </w:pPr>
    </w:p>
    <w:p w14:paraId="02414411" w14:textId="77777777" w:rsidR="00EE764A" w:rsidRPr="00FA11BE" w:rsidRDefault="00EE764A" w:rsidP="000A6CF4">
      <w:pPr>
        <w:widowControl w:val="0"/>
        <w:suppressAutoHyphens w:val="0"/>
        <w:rPr>
          <w:b/>
          <w:lang w:val="lv-LV"/>
        </w:rPr>
      </w:pPr>
      <w:r w:rsidRPr="00FA11BE">
        <w:rPr>
          <w:b/>
          <w:lang w:val="lv-LV"/>
        </w:rPr>
        <w:t>Ražotājs</w:t>
      </w:r>
    </w:p>
    <w:p w14:paraId="1CDCF048" w14:textId="77777777" w:rsidR="003605DC" w:rsidRPr="00FA11BE" w:rsidRDefault="003605DC" w:rsidP="000A6CF4">
      <w:pPr>
        <w:widowControl w:val="0"/>
        <w:tabs>
          <w:tab w:val="left" w:pos="284"/>
        </w:tabs>
        <w:suppressAutoHyphens w:val="0"/>
        <w:rPr>
          <w:szCs w:val="22"/>
          <w:lang w:val="lv-LV"/>
        </w:rPr>
      </w:pPr>
    </w:p>
    <w:p w14:paraId="62FAC529" w14:textId="77777777" w:rsidR="0094249C" w:rsidRPr="00FA11BE" w:rsidRDefault="0094249C" w:rsidP="000A6CF4">
      <w:pPr>
        <w:widowControl w:val="0"/>
        <w:tabs>
          <w:tab w:val="left" w:pos="284"/>
        </w:tabs>
        <w:suppressAutoHyphens w:val="0"/>
        <w:rPr>
          <w:szCs w:val="22"/>
          <w:lang w:val="lv-LV"/>
        </w:rPr>
      </w:pPr>
      <w:r w:rsidRPr="00FA11BE">
        <w:rPr>
          <w:szCs w:val="22"/>
          <w:lang w:val="lv-LV"/>
        </w:rPr>
        <w:t>Ražotāju var noteikt pēc sērijas numura, kas norādīts uz kastītes sāniem un uz etiķetes:</w:t>
      </w:r>
    </w:p>
    <w:p w14:paraId="496A9FEB" w14:textId="77777777" w:rsidR="0094249C" w:rsidRPr="00FA11BE" w:rsidRDefault="0094249C" w:rsidP="000A6CF4">
      <w:pPr>
        <w:widowControl w:val="0"/>
        <w:tabs>
          <w:tab w:val="left" w:pos="284"/>
        </w:tabs>
        <w:suppressAutoHyphens w:val="0"/>
        <w:rPr>
          <w:szCs w:val="22"/>
          <w:lang w:val="lv-LV"/>
        </w:rPr>
      </w:pPr>
    </w:p>
    <w:p w14:paraId="1A85D509" w14:textId="77777777" w:rsidR="00EE764A" w:rsidRPr="00FA11BE" w:rsidRDefault="0094249C" w:rsidP="000A6CF4">
      <w:pPr>
        <w:widowControl w:val="0"/>
        <w:suppressAutoHyphens w:val="0"/>
        <w:ind w:left="540" w:hanging="540"/>
        <w:rPr>
          <w:lang w:val="lv-LV"/>
        </w:rPr>
      </w:pPr>
      <w:r w:rsidRPr="00FA11BE">
        <w:rPr>
          <w:lang w:val="lv-LV"/>
        </w:rPr>
        <w:t>–</w:t>
      </w:r>
      <w:r w:rsidRPr="00FA11BE">
        <w:rPr>
          <w:lang w:val="lv-LV"/>
        </w:rPr>
        <w:tab/>
        <w:t>ja otrā un trešā rakstu zīme ir S6, P5, K7</w:t>
      </w:r>
      <w:r w:rsidR="00CE7C5B" w:rsidRPr="00FA11BE">
        <w:rPr>
          <w:lang w:val="lv-LV"/>
        </w:rPr>
        <w:t>,</w:t>
      </w:r>
      <w:r w:rsidRPr="00FA11BE">
        <w:rPr>
          <w:lang w:val="lv-LV"/>
        </w:rPr>
        <w:t xml:space="preserve"> </w:t>
      </w:r>
      <w:r w:rsidR="00CE7C5B" w:rsidRPr="00FA11BE">
        <w:rPr>
          <w:lang w:val="lv-LV"/>
        </w:rPr>
        <w:t xml:space="preserve">R7, VG, FG </w:t>
      </w:r>
      <w:r w:rsidRPr="00FA11BE">
        <w:rPr>
          <w:lang w:val="lv-LV"/>
        </w:rPr>
        <w:t xml:space="preserve">vai ZF – ražotājs ir </w:t>
      </w:r>
      <w:r w:rsidR="00EE764A" w:rsidRPr="00FA11BE">
        <w:rPr>
          <w:lang w:val="lv-LV"/>
        </w:rPr>
        <w:t>Novo Nordisk A/S,</w:t>
      </w:r>
      <w:r w:rsidRPr="00FA11BE">
        <w:rPr>
          <w:lang w:val="lv-LV"/>
        </w:rPr>
        <w:t xml:space="preserve"> </w:t>
      </w:r>
      <w:r w:rsidR="00EE764A" w:rsidRPr="00FA11BE">
        <w:rPr>
          <w:lang w:val="lv-LV"/>
        </w:rPr>
        <w:t>Novo Allé, DK-2880 Bagsværd, Dānija</w:t>
      </w:r>
      <w:r w:rsidRPr="00FA11BE">
        <w:rPr>
          <w:lang w:val="lv-LV"/>
        </w:rPr>
        <w:t>;</w:t>
      </w:r>
    </w:p>
    <w:p w14:paraId="1B4A8BDE" w14:textId="77777777" w:rsidR="00346607" w:rsidRPr="00FA11BE" w:rsidRDefault="00346607" w:rsidP="000A6CF4">
      <w:pPr>
        <w:widowControl w:val="0"/>
        <w:suppressAutoHyphens w:val="0"/>
        <w:rPr>
          <w:bCs/>
          <w:lang w:val="lv-LV"/>
        </w:rPr>
      </w:pPr>
    </w:p>
    <w:p w14:paraId="15E49613" w14:textId="77777777" w:rsidR="00EE764A" w:rsidRPr="00FA11BE" w:rsidRDefault="0094249C" w:rsidP="000A6CF4">
      <w:pPr>
        <w:widowControl w:val="0"/>
        <w:suppressAutoHyphens w:val="0"/>
        <w:ind w:left="540" w:hanging="540"/>
        <w:rPr>
          <w:bCs/>
          <w:lang w:val="lv-LV"/>
        </w:rPr>
      </w:pPr>
      <w:r w:rsidRPr="00FA11BE">
        <w:rPr>
          <w:lang w:val="lv-LV"/>
        </w:rPr>
        <w:t>–</w:t>
      </w:r>
      <w:r w:rsidRPr="00FA11BE">
        <w:rPr>
          <w:lang w:val="lv-LV"/>
        </w:rPr>
        <w:tab/>
        <w:t>ja otrā un trešā rakstu zīme ir H7 vai T6 – ražotājs ir</w:t>
      </w:r>
      <w:r w:rsidRPr="00FA11BE">
        <w:rPr>
          <w:bCs/>
          <w:lang w:val="lv-LV"/>
        </w:rPr>
        <w:t xml:space="preserve"> </w:t>
      </w:r>
      <w:r w:rsidR="00EE764A" w:rsidRPr="00FA11BE">
        <w:rPr>
          <w:bCs/>
          <w:lang w:val="lv-LV"/>
        </w:rPr>
        <w:t>Novo Nordisk Production SAS,</w:t>
      </w:r>
      <w:r w:rsidRPr="00FA11BE">
        <w:rPr>
          <w:bCs/>
          <w:lang w:val="lv-LV"/>
        </w:rPr>
        <w:t xml:space="preserve"> </w:t>
      </w:r>
      <w:r w:rsidR="00EE764A" w:rsidRPr="00FA11BE">
        <w:rPr>
          <w:bCs/>
          <w:lang w:val="lv-LV"/>
        </w:rPr>
        <w:t>45 Avenue</w:t>
      </w:r>
      <w:r w:rsidR="00EE764A" w:rsidRPr="00FA11BE">
        <w:rPr>
          <w:b/>
          <w:bCs/>
          <w:lang w:val="lv-LV"/>
        </w:rPr>
        <w:t xml:space="preserve"> </w:t>
      </w:r>
      <w:r w:rsidR="00EE764A" w:rsidRPr="00FA11BE">
        <w:rPr>
          <w:bCs/>
          <w:lang w:val="lv-LV"/>
        </w:rPr>
        <w:t>d’Orleans</w:t>
      </w:r>
      <w:r w:rsidRPr="00FA11BE">
        <w:rPr>
          <w:bCs/>
          <w:lang w:val="lv-LV"/>
        </w:rPr>
        <w:t>,</w:t>
      </w:r>
      <w:r w:rsidR="00EE764A" w:rsidRPr="00FA11BE">
        <w:rPr>
          <w:bCs/>
          <w:lang w:val="lv-LV"/>
        </w:rPr>
        <w:t xml:space="preserve"> F-2800</w:t>
      </w:r>
      <w:r w:rsidR="008648B5" w:rsidRPr="00FA11BE">
        <w:rPr>
          <w:bCs/>
          <w:lang w:val="lv-LV"/>
        </w:rPr>
        <w:t>0</w:t>
      </w:r>
      <w:r w:rsidR="00EE764A" w:rsidRPr="00FA11BE">
        <w:rPr>
          <w:bCs/>
          <w:lang w:val="lv-LV"/>
        </w:rPr>
        <w:t xml:space="preserve"> Chartres, Francija.</w:t>
      </w:r>
    </w:p>
    <w:p w14:paraId="7D5E02E2" w14:textId="77777777" w:rsidR="00EE764A" w:rsidRPr="00FA11BE" w:rsidRDefault="00EE764A" w:rsidP="000A6CF4">
      <w:pPr>
        <w:widowControl w:val="0"/>
        <w:suppressAutoHyphens w:val="0"/>
        <w:rPr>
          <w:bCs/>
          <w:lang w:val="lv-LV"/>
        </w:rPr>
      </w:pPr>
    </w:p>
    <w:p w14:paraId="1AA189D8" w14:textId="77777777" w:rsidR="00794634" w:rsidRPr="00FA11BE" w:rsidRDefault="00EE764A" w:rsidP="000A6CF4">
      <w:pPr>
        <w:widowControl w:val="0"/>
        <w:suppressAutoHyphens w:val="0"/>
        <w:ind w:left="567" w:hanging="567"/>
        <w:jc w:val="both"/>
        <w:rPr>
          <w:szCs w:val="22"/>
          <w:lang w:val="lv-LV"/>
        </w:rPr>
      </w:pPr>
      <w:r w:rsidRPr="00FA11BE">
        <w:rPr>
          <w:b/>
          <w:szCs w:val="20"/>
          <w:lang w:val="lv-LV"/>
        </w:rPr>
        <w:t xml:space="preserve">Šī lietošanas instrukcija </w:t>
      </w:r>
      <w:r w:rsidR="00CE7C5B" w:rsidRPr="00FA11BE">
        <w:rPr>
          <w:b/>
          <w:szCs w:val="20"/>
          <w:lang w:val="lv-LV"/>
        </w:rPr>
        <w:t>pēdējo reizi pārskatīta:</w:t>
      </w:r>
      <w:r w:rsidR="00794634" w:rsidRPr="00FA11BE">
        <w:rPr>
          <w:szCs w:val="22"/>
          <w:lang w:val="lv-LV"/>
        </w:rPr>
        <w:t>.</w:t>
      </w:r>
    </w:p>
    <w:p w14:paraId="4231F31E" w14:textId="77777777" w:rsidR="00EE764A" w:rsidRPr="00FA11BE" w:rsidRDefault="00EE764A" w:rsidP="000A6CF4">
      <w:pPr>
        <w:widowControl w:val="0"/>
        <w:suppressAutoHyphens w:val="0"/>
        <w:ind w:left="567" w:hanging="567"/>
        <w:jc w:val="both"/>
        <w:rPr>
          <w:szCs w:val="22"/>
          <w:lang w:val="lv-LV"/>
        </w:rPr>
      </w:pPr>
    </w:p>
    <w:p w14:paraId="1148A2F6" w14:textId="77777777" w:rsidR="00CE7C5B" w:rsidRPr="00FA11BE" w:rsidRDefault="008D2DC8" w:rsidP="00CE7C5B">
      <w:pPr>
        <w:tabs>
          <w:tab w:val="clear" w:pos="567"/>
        </w:tabs>
        <w:rPr>
          <w:szCs w:val="22"/>
          <w:u w:val="single"/>
          <w:lang w:val="lv-LV"/>
        </w:rPr>
      </w:pPr>
      <w:r w:rsidRPr="00FA11BE">
        <w:rPr>
          <w:szCs w:val="22"/>
          <w:u w:val="single"/>
          <w:lang w:val="lv-LV"/>
        </w:rPr>
        <w:t>Citi informācijas avoti</w:t>
      </w:r>
    </w:p>
    <w:p w14:paraId="2AA081C6" w14:textId="77777777" w:rsidR="008D2DC8" w:rsidRPr="00FA11BE" w:rsidRDefault="008D2DC8" w:rsidP="00CE7C5B">
      <w:pPr>
        <w:tabs>
          <w:tab w:val="clear" w:pos="567"/>
        </w:tabs>
        <w:rPr>
          <w:lang w:val="lv-LV"/>
        </w:rPr>
      </w:pPr>
    </w:p>
    <w:p w14:paraId="6A9F4A91" w14:textId="77777777" w:rsidR="00CE7C5B" w:rsidRPr="00FA11BE" w:rsidRDefault="00CE7C5B" w:rsidP="00CE7C5B">
      <w:pPr>
        <w:tabs>
          <w:tab w:val="clear" w:pos="567"/>
        </w:tabs>
        <w:rPr>
          <w:lang w:val="lv-LV"/>
        </w:rPr>
      </w:pPr>
      <w:r w:rsidRPr="00FA11BE">
        <w:rPr>
          <w:lang w:val="lv-LV"/>
        </w:rPr>
        <w:t xml:space="preserve">Sīkāka informācija par šīm zālēm ir pieejama Eiropas Zāļu aģentūras </w:t>
      </w:r>
      <w:r w:rsidRPr="00FA11BE">
        <w:rPr>
          <w:szCs w:val="22"/>
          <w:lang w:val="lv-LV"/>
        </w:rPr>
        <w:t>tīmekļa vietnē</w:t>
      </w:r>
      <w:r w:rsidRPr="00FA11BE">
        <w:rPr>
          <w:lang w:val="lv-LV"/>
        </w:rPr>
        <w:t xml:space="preserve"> </w:t>
      </w:r>
      <w:r>
        <w:fldChar w:fldCharType="begin"/>
      </w:r>
      <w:r w:rsidRPr="005150C2">
        <w:rPr>
          <w:lang w:val="lv-LV"/>
          <w:rPrChange w:id="37" w:author="AGNO (Agne Otzule)" w:date="2025-04-22T13:22:00Z" w16du:dateUtc="2025-04-22T10:22:00Z">
            <w:rPr/>
          </w:rPrChange>
        </w:rPr>
        <w:instrText>HYPERLINK "http://www.ema.europa.eu"</w:instrText>
      </w:r>
      <w:r>
        <w:fldChar w:fldCharType="separate"/>
      </w:r>
      <w:r w:rsidRPr="00FA11BE">
        <w:rPr>
          <w:color w:val="0000FF"/>
          <w:u w:val="single"/>
          <w:lang w:val="lv-LV"/>
        </w:rPr>
        <w:t>http://www.ema.europa.eu</w:t>
      </w:r>
      <w:r>
        <w:fldChar w:fldCharType="end"/>
      </w:r>
      <w:r w:rsidRPr="00FA11BE">
        <w:rPr>
          <w:color w:val="0000FF"/>
          <w:lang w:val="lv-LV"/>
        </w:rPr>
        <w:t>.</w:t>
      </w:r>
    </w:p>
    <w:p w14:paraId="7BFC7B02" w14:textId="77777777" w:rsidR="00D00429" w:rsidRPr="00FA11BE" w:rsidRDefault="00D00429" w:rsidP="000A6CF4">
      <w:pPr>
        <w:widowControl w:val="0"/>
        <w:suppressAutoHyphens w:val="0"/>
        <w:rPr>
          <w:lang w:val="lv-LV"/>
        </w:rPr>
      </w:pPr>
    </w:p>
    <w:p w14:paraId="2007EFDE" w14:textId="77777777" w:rsidR="00DE1CF5" w:rsidRPr="00FA11BE" w:rsidDel="00DE1CF5" w:rsidRDefault="00EE764A" w:rsidP="0037166B">
      <w:pPr>
        <w:widowControl w:val="0"/>
        <w:suppressAutoHyphens w:val="0"/>
        <w:jc w:val="center"/>
        <w:rPr>
          <w:b/>
          <w:szCs w:val="22"/>
          <w:lang w:val="lv-LV"/>
        </w:rPr>
      </w:pPr>
      <w:r w:rsidRPr="00FA11BE">
        <w:rPr>
          <w:lang w:val="lv-LV"/>
        </w:rPr>
        <w:br w:type="page"/>
      </w:r>
    </w:p>
    <w:p w14:paraId="6B89E01A" w14:textId="77777777" w:rsidR="00EE764A" w:rsidRPr="00FA11BE" w:rsidRDefault="00EE764A" w:rsidP="0037166B">
      <w:pPr>
        <w:widowControl w:val="0"/>
        <w:suppressAutoHyphens w:val="0"/>
        <w:jc w:val="center"/>
        <w:rPr>
          <w:b/>
          <w:szCs w:val="22"/>
          <w:lang w:val="lv-LV"/>
        </w:rPr>
      </w:pPr>
      <w:r w:rsidRPr="00FA11BE">
        <w:rPr>
          <w:b/>
          <w:szCs w:val="22"/>
          <w:lang w:val="lv-LV"/>
        </w:rPr>
        <w:lastRenderedPageBreak/>
        <w:t>L</w:t>
      </w:r>
      <w:r w:rsidR="007C47B8" w:rsidRPr="00FA11BE">
        <w:rPr>
          <w:b/>
          <w:szCs w:val="22"/>
          <w:lang w:val="lv-LV"/>
        </w:rPr>
        <w:t>ietošanas instrukcija: informācija lietotājam</w:t>
      </w:r>
    </w:p>
    <w:p w14:paraId="23673816" w14:textId="77777777" w:rsidR="00EE764A" w:rsidRPr="00FA11BE" w:rsidRDefault="00EE764A" w:rsidP="000A6CF4">
      <w:pPr>
        <w:widowControl w:val="0"/>
        <w:suppressAutoHyphens w:val="0"/>
        <w:rPr>
          <w:lang w:val="lv-LV"/>
        </w:rPr>
      </w:pPr>
    </w:p>
    <w:p w14:paraId="49DF7A89" w14:textId="77777777" w:rsidR="008F2B0D" w:rsidRPr="00FA11BE" w:rsidRDefault="00EE764A" w:rsidP="000A6CF4">
      <w:pPr>
        <w:widowControl w:val="0"/>
        <w:tabs>
          <w:tab w:val="left" w:pos="284"/>
        </w:tabs>
        <w:suppressAutoHyphens w:val="0"/>
        <w:jc w:val="center"/>
        <w:rPr>
          <w:b/>
          <w:lang w:val="lv-LV"/>
        </w:rPr>
      </w:pPr>
      <w:r w:rsidRPr="00FA11BE">
        <w:rPr>
          <w:b/>
          <w:lang w:val="lv-LV"/>
        </w:rPr>
        <w:t>NovoRapid FlexPen 100 </w:t>
      </w:r>
      <w:r w:rsidR="007C47B8" w:rsidRPr="00FA11BE">
        <w:rPr>
          <w:b/>
          <w:lang w:val="lv-LV"/>
        </w:rPr>
        <w:t>vienības</w:t>
      </w:r>
      <w:r w:rsidRPr="00FA11BE">
        <w:rPr>
          <w:b/>
          <w:bCs/>
          <w:lang w:val="lv-LV"/>
        </w:rPr>
        <w:t>/ml</w:t>
      </w:r>
      <w:r w:rsidR="008F2B0D" w:rsidRPr="00FA11BE">
        <w:rPr>
          <w:b/>
          <w:bCs/>
          <w:lang w:val="lv-LV"/>
        </w:rPr>
        <w:t xml:space="preserve"> šķīdums injekcijām pildspalvveida pilnšļircē</w:t>
      </w:r>
    </w:p>
    <w:p w14:paraId="1D6CABBE" w14:textId="77777777" w:rsidR="00EE764A" w:rsidRPr="00FA11BE" w:rsidRDefault="00EE764A" w:rsidP="000A6CF4">
      <w:pPr>
        <w:widowControl w:val="0"/>
        <w:suppressAutoHyphens w:val="0"/>
        <w:jc w:val="center"/>
        <w:rPr>
          <w:lang w:val="lv-LV"/>
        </w:rPr>
      </w:pPr>
      <w:r w:rsidRPr="00FA11BE">
        <w:rPr>
          <w:bCs/>
          <w:lang w:val="lv-LV"/>
        </w:rPr>
        <w:t>A</w:t>
      </w:r>
      <w:r w:rsidRPr="00FA11BE">
        <w:rPr>
          <w:iCs/>
          <w:lang w:val="lv-LV"/>
        </w:rPr>
        <w:t>sparta insulīns (</w:t>
      </w:r>
      <w:r w:rsidRPr="00FA11BE">
        <w:rPr>
          <w:i/>
          <w:iCs/>
          <w:lang w:val="lv-LV"/>
        </w:rPr>
        <w:t>insulinum aspartum</w:t>
      </w:r>
      <w:r w:rsidRPr="00FA11BE">
        <w:rPr>
          <w:iCs/>
          <w:lang w:val="lv-LV"/>
        </w:rPr>
        <w:t>)</w:t>
      </w:r>
    </w:p>
    <w:p w14:paraId="6D0566EC" w14:textId="77777777" w:rsidR="00EE764A" w:rsidRPr="00FA11BE" w:rsidRDefault="00EE764A" w:rsidP="000A6CF4">
      <w:pPr>
        <w:widowControl w:val="0"/>
        <w:suppressAutoHyphens w:val="0"/>
        <w:rPr>
          <w:b/>
          <w:szCs w:val="22"/>
          <w:lang w:val="lv-LV"/>
        </w:rPr>
      </w:pPr>
    </w:p>
    <w:p w14:paraId="034A4FD8" w14:textId="77777777" w:rsidR="002263E2" w:rsidRPr="00FA11BE" w:rsidRDefault="002263E2" w:rsidP="000A6CF4">
      <w:pPr>
        <w:widowControl w:val="0"/>
        <w:suppressAutoHyphens w:val="0"/>
        <w:rPr>
          <w:b/>
          <w:szCs w:val="22"/>
          <w:lang w:val="lv-LV"/>
        </w:rPr>
      </w:pPr>
    </w:p>
    <w:p w14:paraId="54E5B85B" w14:textId="77777777" w:rsidR="00EE764A" w:rsidRPr="00FA11BE" w:rsidRDefault="00EE764A" w:rsidP="000A6CF4">
      <w:pPr>
        <w:widowControl w:val="0"/>
        <w:suppressAutoHyphens w:val="0"/>
        <w:rPr>
          <w:b/>
          <w:szCs w:val="22"/>
          <w:lang w:val="lv-LV"/>
        </w:rPr>
      </w:pPr>
      <w:r w:rsidRPr="00FA11BE">
        <w:rPr>
          <w:b/>
          <w:szCs w:val="22"/>
          <w:lang w:val="lv-LV"/>
        </w:rPr>
        <w:t>Pirms zāļu lietošanas uzmanīgi izlasiet visu instrukciju</w:t>
      </w:r>
      <w:r w:rsidR="007C47B8" w:rsidRPr="00FA11BE">
        <w:rPr>
          <w:b/>
          <w:szCs w:val="22"/>
          <w:lang w:val="lv-LV"/>
        </w:rPr>
        <w:t>, jo tā satur Jums svarīgu informāciju</w:t>
      </w:r>
      <w:r w:rsidRPr="00FA11BE">
        <w:rPr>
          <w:b/>
          <w:szCs w:val="22"/>
          <w:lang w:val="lv-LV"/>
        </w:rPr>
        <w:t xml:space="preserve">. </w:t>
      </w:r>
    </w:p>
    <w:p w14:paraId="0BDE5F52"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Saglabājiet šo instrukciju! Iespējams, ka vēlāk to vajadzēs pārlasīt.</w:t>
      </w:r>
    </w:p>
    <w:p w14:paraId="6CFB7240"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Ja </w:t>
      </w:r>
      <w:r w:rsidR="006E4007" w:rsidRPr="00FA11BE">
        <w:rPr>
          <w:lang w:val="lv-LV"/>
        </w:rPr>
        <w:t>J</w:t>
      </w:r>
      <w:r w:rsidRPr="00FA11BE">
        <w:rPr>
          <w:lang w:val="lv-LV"/>
        </w:rPr>
        <w:t xml:space="preserve">ums rodas jebkādi jautājumi, vaicājiet savam ārstam, </w:t>
      </w:r>
      <w:r w:rsidR="00B0403B" w:rsidRPr="00FA11BE">
        <w:rPr>
          <w:lang w:val="lv-LV"/>
        </w:rPr>
        <w:t>med</w:t>
      </w:r>
      <w:r w:rsidRPr="00FA11BE">
        <w:rPr>
          <w:lang w:val="lv-LV"/>
        </w:rPr>
        <w:t>māsai vai farmaceitam.</w:t>
      </w:r>
    </w:p>
    <w:p w14:paraId="055AFA90"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Šīs zāles ir parakstītas </w:t>
      </w:r>
      <w:r w:rsidR="00DD30F7" w:rsidRPr="00FA11BE">
        <w:rPr>
          <w:lang w:val="lv-LV"/>
        </w:rPr>
        <w:t>ti</w:t>
      </w:r>
      <w:r w:rsidR="007C47B8" w:rsidRPr="00FA11BE">
        <w:rPr>
          <w:lang w:val="lv-LV"/>
        </w:rPr>
        <w:t>ka</w:t>
      </w:r>
      <w:r w:rsidR="00DD30F7" w:rsidRPr="00FA11BE">
        <w:rPr>
          <w:lang w:val="lv-LV"/>
        </w:rPr>
        <w:t xml:space="preserve">i </w:t>
      </w:r>
      <w:r w:rsidR="006E4007" w:rsidRPr="00FA11BE">
        <w:rPr>
          <w:lang w:val="lv-LV"/>
        </w:rPr>
        <w:t>J</w:t>
      </w:r>
      <w:r w:rsidRPr="00FA11BE">
        <w:rPr>
          <w:lang w:val="lv-LV"/>
        </w:rPr>
        <w:t>ums. Nedodiet tās citiem. Tās var nodarīt ļaunumu pat tad, ja šiem cilvēkiem ir līdzīg</w:t>
      </w:r>
      <w:r w:rsidR="007C47B8" w:rsidRPr="00FA11BE">
        <w:rPr>
          <w:lang w:val="lv-LV"/>
        </w:rPr>
        <w:t>as</w:t>
      </w:r>
      <w:r w:rsidRPr="00FA11BE">
        <w:rPr>
          <w:lang w:val="lv-LV"/>
        </w:rPr>
        <w:t xml:space="preserve"> </w:t>
      </w:r>
      <w:r w:rsidR="007C47B8" w:rsidRPr="00FA11BE">
        <w:rPr>
          <w:szCs w:val="22"/>
          <w:lang w:val="lv-LV"/>
        </w:rPr>
        <w:t>slimības pazīmes</w:t>
      </w:r>
      <w:r w:rsidRPr="00FA11BE">
        <w:rPr>
          <w:lang w:val="lv-LV"/>
        </w:rPr>
        <w:t>.</w:t>
      </w:r>
    </w:p>
    <w:p w14:paraId="0E4B1CCA"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Ja </w:t>
      </w:r>
      <w:r w:rsidR="006E4007" w:rsidRPr="00FA11BE">
        <w:rPr>
          <w:lang w:val="lv-LV"/>
        </w:rPr>
        <w:t>J</w:t>
      </w:r>
      <w:r w:rsidR="007C47B8" w:rsidRPr="00FA11BE">
        <w:rPr>
          <w:lang w:val="lv-LV"/>
        </w:rPr>
        <w:t>um</w:t>
      </w:r>
      <w:r w:rsidRPr="00FA11BE">
        <w:rPr>
          <w:lang w:val="lv-LV"/>
        </w:rPr>
        <w:t xml:space="preserve">s </w:t>
      </w:r>
      <w:r w:rsidR="007C47B8" w:rsidRPr="00FA11BE">
        <w:rPr>
          <w:lang w:val="lv-LV"/>
        </w:rPr>
        <w:t>r</w:t>
      </w:r>
      <w:r w:rsidR="00900746" w:rsidRPr="00FA11BE">
        <w:rPr>
          <w:lang w:val="lv-LV"/>
        </w:rPr>
        <w:t>odas</w:t>
      </w:r>
      <w:r w:rsidR="007C47B8" w:rsidRPr="00FA11BE">
        <w:rPr>
          <w:lang w:val="lv-LV"/>
        </w:rPr>
        <w:t xml:space="preserve"> </w:t>
      </w:r>
      <w:r w:rsidRPr="00FA11BE">
        <w:rPr>
          <w:lang w:val="lv-LV"/>
        </w:rPr>
        <w:t xml:space="preserve">jebkādas blakusparādības, </w:t>
      </w:r>
      <w:r w:rsidR="007C47B8" w:rsidRPr="00FA11BE">
        <w:rPr>
          <w:szCs w:val="22"/>
          <w:lang w:val="lv-LV"/>
        </w:rPr>
        <w:t>konsultējieties ar ārstu, farmaceitu vai medmāsu. Tas attiecas arī uz iespējamām blakusparādībām</w:t>
      </w:r>
      <w:r w:rsidR="005464C9" w:rsidRPr="00FA11BE">
        <w:rPr>
          <w:szCs w:val="22"/>
          <w:lang w:val="lv-LV"/>
        </w:rPr>
        <w:t xml:space="preserve">, </w:t>
      </w:r>
      <w:r w:rsidRPr="00FA11BE">
        <w:rPr>
          <w:lang w:val="lv-LV"/>
        </w:rPr>
        <w:t xml:space="preserve">kas </w:t>
      </w:r>
      <w:r w:rsidR="00900746" w:rsidRPr="00FA11BE">
        <w:rPr>
          <w:lang w:val="lv-LV"/>
        </w:rPr>
        <w:t xml:space="preserve">nav minētas </w:t>
      </w:r>
      <w:r w:rsidRPr="00FA11BE">
        <w:rPr>
          <w:lang w:val="lv-LV"/>
        </w:rPr>
        <w:t>šajā instrukcijā.</w:t>
      </w:r>
      <w:r w:rsidR="00900746" w:rsidRPr="00FA11BE">
        <w:rPr>
          <w:lang w:val="lv-LV"/>
        </w:rPr>
        <w:t xml:space="preserve"> </w:t>
      </w:r>
      <w:r w:rsidR="00900746" w:rsidRPr="00FA11BE">
        <w:rPr>
          <w:szCs w:val="22"/>
          <w:lang w:val="lv-LV"/>
        </w:rPr>
        <w:t>Skatīt 4. punktu.</w:t>
      </w:r>
    </w:p>
    <w:p w14:paraId="729C26E1" w14:textId="77777777" w:rsidR="00EE764A" w:rsidRPr="00FA11BE" w:rsidRDefault="00EE764A" w:rsidP="000A6CF4">
      <w:pPr>
        <w:widowControl w:val="0"/>
        <w:numPr>
          <w:ilvl w:val="12"/>
          <w:numId w:val="0"/>
        </w:numPr>
        <w:suppressAutoHyphens w:val="0"/>
        <w:ind w:left="567" w:hanging="567"/>
        <w:rPr>
          <w:b/>
          <w:lang w:val="lv-LV"/>
        </w:rPr>
      </w:pPr>
    </w:p>
    <w:p w14:paraId="6B8C7A19" w14:textId="77777777" w:rsidR="00EE764A" w:rsidRPr="00FA11BE" w:rsidRDefault="00EE764A" w:rsidP="000A6CF4">
      <w:pPr>
        <w:widowControl w:val="0"/>
        <w:numPr>
          <w:ilvl w:val="12"/>
          <w:numId w:val="0"/>
        </w:numPr>
        <w:suppressAutoHyphens w:val="0"/>
        <w:ind w:left="567" w:hanging="567"/>
        <w:rPr>
          <w:b/>
          <w:lang w:val="lv-LV"/>
        </w:rPr>
      </w:pPr>
      <w:r w:rsidRPr="00FA11BE">
        <w:rPr>
          <w:b/>
          <w:lang w:val="lv-LV"/>
        </w:rPr>
        <w:t>Šajā instrukcijā varat uzzināt:</w:t>
      </w:r>
    </w:p>
    <w:p w14:paraId="073514BC" w14:textId="77777777" w:rsidR="006E4007" w:rsidRPr="00FA11BE" w:rsidRDefault="006E4007" w:rsidP="000A6CF4">
      <w:pPr>
        <w:widowControl w:val="0"/>
        <w:numPr>
          <w:ilvl w:val="12"/>
          <w:numId w:val="0"/>
        </w:numPr>
        <w:suppressAutoHyphens w:val="0"/>
        <w:ind w:left="567" w:hanging="567"/>
        <w:rPr>
          <w:lang w:val="lv-LV"/>
        </w:rPr>
      </w:pPr>
    </w:p>
    <w:p w14:paraId="1A692952" w14:textId="77777777" w:rsidR="00EE764A" w:rsidRPr="00FA11BE" w:rsidRDefault="00EE764A" w:rsidP="000A6CF4">
      <w:pPr>
        <w:widowControl w:val="0"/>
        <w:suppressAutoHyphens w:val="0"/>
        <w:ind w:left="567" w:hanging="567"/>
        <w:rPr>
          <w:lang w:val="lv-LV"/>
        </w:rPr>
      </w:pPr>
      <w:r w:rsidRPr="00FA11BE">
        <w:rPr>
          <w:lang w:val="lv-LV"/>
        </w:rPr>
        <w:t>1.</w:t>
      </w:r>
      <w:r w:rsidRPr="00FA11BE">
        <w:rPr>
          <w:lang w:val="lv-LV"/>
        </w:rPr>
        <w:tab/>
        <w:t>Kas ir NovoRapid un kādam nolūkam t</w:t>
      </w:r>
      <w:r w:rsidR="00900746" w:rsidRPr="00FA11BE">
        <w:rPr>
          <w:lang w:val="lv-LV"/>
        </w:rPr>
        <w:t>o</w:t>
      </w:r>
      <w:r w:rsidRPr="00FA11BE">
        <w:rPr>
          <w:lang w:val="lv-LV"/>
        </w:rPr>
        <w:t xml:space="preserve"> lieto</w:t>
      </w:r>
    </w:p>
    <w:p w14:paraId="4F62EB08" w14:textId="77777777" w:rsidR="00EE764A" w:rsidRPr="00FA11BE" w:rsidRDefault="00EE764A" w:rsidP="000A6CF4">
      <w:pPr>
        <w:widowControl w:val="0"/>
        <w:suppressAutoHyphens w:val="0"/>
        <w:ind w:left="567" w:hanging="567"/>
        <w:rPr>
          <w:lang w:val="lv-LV"/>
        </w:rPr>
      </w:pPr>
      <w:r w:rsidRPr="00FA11BE">
        <w:rPr>
          <w:lang w:val="lv-LV"/>
        </w:rPr>
        <w:t>2.</w:t>
      </w:r>
      <w:r w:rsidRPr="00FA11BE">
        <w:rPr>
          <w:lang w:val="lv-LV"/>
        </w:rPr>
        <w:tab/>
      </w:r>
      <w:r w:rsidR="007C47B8" w:rsidRPr="00FA11BE">
        <w:rPr>
          <w:lang w:val="lv-LV"/>
        </w:rPr>
        <w:t xml:space="preserve">Kas </w:t>
      </w:r>
      <w:r w:rsidR="00900746" w:rsidRPr="00FA11BE">
        <w:rPr>
          <w:lang w:val="lv-LV"/>
        </w:rPr>
        <w:t xml:space="preserve">Jums </w:t>
      </w:r>
      <w:r w:rsidR="007C47B8" w:rsidRPr="00FA11BE">
        <w:rPr>
          <w:lang w:val="lv-LV"/>
        </w:rPr>
        <w:t>jāzina p</w:t>
      </w:r>
      <w:r w:rsidRPr="00FA11BE">
        <w:rPr>
          <w:lang w:val="lv-LV"/>
        </w:rPr>
        <w:t>irms NovoRapid lietošanas</w:t>
      </w:r>
    </w:p>
    <w:p w14:paraId="20DF6D3F" w14:textId="77777777" w:rsidR="00EE764A" w:rsidRPr="00FA11BE" w:rsidRDefault="00EE764A" w:rsidP="000A6CF4">
      <w:pPr>
        <w:widowControl w:val="0"/>
        <w:suppressAutoHyphens w:val="0"/>
        <w:ind w:left="567" w:hanging="567"/>
        <w:rPr>
          <w:lang w:val="lv-LV"/>
        </w:rPr>
      </w:pPr>
      <w:r w:rsidRPr="00FA11BE">
        <w:rPr>
          <w:lang w:val="lv-LV"/>
        </w:rPr>
        <w:t>3.</w:t>
      </w:r>
      <w:r w:rsidRPr="00FA11BE">
        <w:rPr>
          <w:lang w:val="lv-LV"/>
        </w:rPr>
        <w:tab/>
        <w:t>Kā lietot NovoRapid</w:t>
      </w:r>
    </w:p>
    <w:p w14:paraId="366ECD79" w14:textId="77777777" w:rsidR="00EE764A" w:rsidRPr="00FA11BE" w:rsidRDefault="006E4007" w:rsidP="000A6CF4">
      <w:pPr>
        <w:widowControl w:val="0"/>
        <w:suppressAutoHyphens w:val="0"/>
        <w:ind w:left="567" w:hanging="567"/>
        <w:rPr>
          <w:lang w:val="lv-LV"/>
        </w:rPr>
      </w:pPr>
      <w:r w:rsidRPr="00FA11BE">
        <w:rPr>
          <w:lang w:val="lv-LV"/>
        </w:rPr>
        <w:t>4</w:t>
      </w:r>
      <w:r w:rsidR="00EE764A" w:rsidRPr="00FA11BE">
        <w:rPr>
          <w:lang w:val="lv-LV"/>
        </w:rPr>
        <w:t>.</w:t>
      </w:r>
      <w:r w:rsidR="00EE764A" w:rsidRPr="00FA11BE">
        <w:rPr>
          <w:lang w:val="lv-LV"/>
        </w:rPr>
        <w:tab/>
        <w:t>Iespējamās blakusparādības</w:t>
      </w:r>
    </w:p>
    <w:p w14:paraId="53CD6EA7" w14:textId="77777777" w:rsidR="00EE764A" w:rsidRPr="00FA11BE" w:rsidRDefault="006E4007" w:rsidP="000A6CF4">
      <w:pPr>
        <w:widowControl w:val="0"/>
        <w:suppressAutoHyphens w:val="0"/>
        <w:ind w:left="567" w:hanging="567"/>
        <w:rPr>
          <w:lang w:val="lv-LV"/>
        </w:rPr>
      </w:pPr>
      <w:r w:rsidRPr="00FA11BE">
        <w:rPr>
          <w:lang w:val="lv-LV"/>
        </w:rPr>
        <w:t>5</w:t>
      </w:r>
      <w:r w:rsidR="00EE764A" w:rsidRPr="00FA11BE">
        <w:rPr>
          <w:lang w:val="lv-LV"/>
        </w:rPr>
        <w:t>.</w:t>
      </w:r>
      <w:r w:rsidR="00EE764A" w:rsidRPr="00FA11BE">
        <w:rPr>
          <w:lang w:val="lv-LV"/>
        </w:rPr>
        <w:tab/>
        <w:t>Kā uzglabāt NovoRapid</w:t>
      </w:r>
    </w:p>
    <w:p w14:paraId="0B1AD264" w14:textId="77777777" w:rsidR="00EE764A" w:rsidRPr="00FA11BE" w:rsidRDefault="006E4007" w:rsidP="000A6CF4">
      <w:pPr>
        <w:widowControl w:val="0"/>
        <w:suppressAutoHyphens w:val="0"/>
        <w:ind w:left="567" w:hanging="567"/>
        <w:rPr>
          <w:lang w:val="lv-LV"/>
        </w:rPr>
      </w:pPr>
      <w:r w:rsidRPr="00FA11BE">
        <w:rPr>
          <w:lang w:val="lv-LV"/>
        </w:rPr>
        <w:t>6</w:t>
      </w:r>
      <w:r w:rsidR="00EE764A" w:rsidRPr="00FA11BE">
        <w:rPr>
          <w:lang w:val="lv-LV"/>
        </w:rPr>
        <w:t>.</w:t>
      </w:r>
      <w:r w:rsidR="00EE764A" w:rsidRPr="00FA11BE">
        <w:rPr>
          <w:lang w:val="lv-LV"/>
        </w:rPr>
        <w:tab/>
      </w:r>
      <w:r w:rsidR="007C47B8" w:rsidRPr="00FA11BE">
        <w:rPr>
          <w:szCs w:val="22"/>
          <w:lang w:val="lv-LV"/>
        </w:rPr>
        <w:t>Iepakojuma saturs un cita</w:t>
      </w:r>
      <w:r w:rsidR="00EE764A" w:rsidRPr="00FA11BE">
        <w:rPr>
          <w:lang w:val="lv-LV"/>
        </w:rPr>
        <w:t xml:space="preserve"> informācija</w:t>
      </w:r>
    </w:p>
    <w:p w14:paraId="1F05F203" w14:textId="77777777" w:rsidR="00EE764A" w:rsidRPr="00FA11BE" w:rsidRDefault="00EE764A" w:rsidP="000A6CF4">
      <w:pPr>
        <w:widowControl w:val="0"/>
        <w:tabs>
          <w:tab w:val="left" w:pos="284"/>
        </w:tabs>
        <w:suppressAutoHyphens w:val="0"/>
        <w:rPr>
          <w:i/>
          <w:lang w:val="lv-LV"/>
        </w:rPr>
      </w:pPr>
    </w:p>
    <w:p w14:paraId="422232F5" w14:textId="77777777" w:rsidR="00EE764A" w:rsidRPr="00FA11BE" w:rsidRDefault="00EE764A" w:rsidP="000A6CF4">
      <w:pPr>
        <w:widowControl w:val="0"/>
        <w:tabs>
          <w:tab w:val="left" w:pos="284"/>
        </w:tabs>
        <w:suppressAutoHyphens w:val="0"/>
        <w:rPr>
          <w:bCs/>
          <w:szCs w:val="20"/>
          <w:lang w:val="lv-LV"/>
        </w:rPr>
      </w:pPr>
    </w:p>
    <w:p w14:paraId="3509C0FD" w14:textId="77777777" w:rsidR="00EE764A" w:rsidRPr="00FA11BE" w:rsidRDefault="00EE764A" w:rsidP="000A6CF4">
      <w:pPr>
        <w:widowControl w:val="0"/>
        <w:suppressAutoHyphens w:val="0"/>
        <w:rPr>
          <w:b/>
          <w:lang w:val="lv-LV"/>
        </w:rPr>
      </w:pPr>
      <w:r w:rsidRPr="00FA11BE">
        <w:rPr>
          <w:b/>
          <w:lang w:val="lv-LV"/>
        </w:rPr>
        <w:t>1.</w:t>
      </w:r>
      <w:r w:rsidRPr="00FA11BE">
        <w:rPr>
          <w:b/>
          <w:lang w:val="lv-LV"/>
        </w:rPr>
        <w:tab/>
      </w:r>
      <w:r w:rsidRPr="00FA11BE">
        <w:rPr>
          <w:b/>
          <w:caps/>
          <w:szCs w:val="22"/>
          <w:lang w:val="lv-LV"/>
        </w:rPr>
        <w:t>K</w:t>
      </w:r>
      <w:r w:rsidR="007C47B8" w:rsidRPr="00FA11BE">
        <w:rPr>
          <w:b/>
          <w:szCs w:val="22"/>
          <w:lang w:val="lv-LV"/>
        </w:rPr>
        <w:t>as ir NovoRapid un kādam nolūkam t</w:t>
      </w:r>
      <w:r w:rsidR="00900746" w:rsidRPr="00FA11BE">
        <w:rPr>
          <w:b/>
          <w:szCs w:val="22"/>
          <w:lang w:val="lv-LV"/>
        </w:rPr>
        <w:t>o</w:t>
      </w:r>
      <w:r w:rsidR="007C47B8" w:rsidRPr="00FA11BE">
        <w:rPr>
          <w:b/>
          <w:szCs w:val="22"/>
          <w:lang w:val="lv-LV"/>
        </w:rPr>
        <w:t xml:space="preserve"> lieto</w:t>
      </w:r>
    </w:p>
    <w:p w14:paraId="523D7789" w14:textId="77777777" w:rsidR="00EE764A" w:rsidRPr="00FA11BE" w:rsidRDefault="00EE764A" w:rsidP="000A6CF4">
      <w:pPr>
        <w:widowControl w:val="0"/>
        <w:tabs>
          <w:tab w:val="left" w:pos="284"/>
        </w:tabs>
        <w:suppressAutoHyphens w:val="0"/>
        <w:rPr>
          <w:b/>
          <w:lang w:val="lv-LV"/>
        </w:rPr>
      </w:pPr>
    </w:p>
    <w:p w14:paraId="1B1FA381" w14:textId="77777777" w:rsidR="00E14C0C" w:rsidRPr="00FA11BE" w:rsidRDefault="00E14C0C" w:rsidP="000A6CF4">
      <w:pPr>
        <w:widowControl w:val="0"/>
        <w:suppressAutoHyphens w:val="0"/>
        <w:rPr>
          <w:lang w:val="lv-LV"/>
        </w:rPr>
      </w:pPr>
      <w:r w:rsidRPr="00FA11BE">
        <w:rPr>
          <w:lang w:val="lv-LV"/>
        </w:rPr>
        <w:t xml:space="preserve">NovoRapid </w:t>
      </w:r>
      <w:r w:rsidRPr="00FA11BE">
        <w:rPr>
          <w:bCs/>
          <w:lang w:val="lv-LV"/>
        </w:rPr>
        <w:t>ir modernais insulīns (insulīna analogs) ar ātru darbības efektu. Modernie insulīni ir uzlabota cilvēka insulīna versija.</w:t>
      </w:r>
    </w:p>
    <w:p w14:paraId="27D05273" w14:textId="77777777" w:rsidR="00E14C0C" w:rsidRPr="00FA11BE" w:rsidRDefault="00E14C0C" w:rsidP="000A6CF4">
      <w:pPr>
        <w:widowControl w:val="0"/>
        <w:suppressAutoHyphens w:val="0"/>
        <w:rPr>
          <w:bCs/>
          <w:lang w:val="lv-LV"/>
        </w:rPr>
      </w:pPr>
    </w:p>
    <w:p w14:paraId="7DF7BD4C" w14:textId="77777777" w:rsidR="007C47B8" w:rsidRPr="00FA11BE" w:rsidRDefault="00E14C0C" w:rsidP="000A6CF4">
      <w:pPr>
        <w:widowControl w:val="0"/>
        <w:numPr>
          <w:ilvl w:val="12"/>
          <w:numId w:val="0"/>
        </w:numPr>
        <w:tabs>
          <w:tab w:val="clear" w:pos="567"/>
        </w:tabs>
        <w:suppressAutoHyphens w:val="0"/>
        <w:rPr>
          <w:lang w:val="lv-LV"/>
        </w:rPr>
      </w:pPr>
      <w:r w:rsidRPr="00FA11BE">
        <w:rPr>
          <w:lang w:val="lv-LV"/>
        </w:rPr>
        <w:t>NovoRapid lieto</w:t>
      </w:r>
      <w:r w:rsidR="00A24253" w:rsidRPr="00FA11BE">
        <w:rPr>
          <w:lang w:val="lv-LV"/>
        </w:rPr>
        <w:t>,</w:t>
      </w:r>
      <w:r w:rsidRPr="00FA11BE">
        <w:rPr>
          <w:lang w:val="lv-LV"/>
        </w:rPr>
        <w:t xml:space="preserve"> </w:t>
      </w:r>
      <w:r w:rsidR="007C47B8" w:rsidRPr="00FA11BE">
        <w:rPr>
          <w:color w:val="000000"/>
          <w:szCs w:val="22"/>
          <w:lang w:val="lv-LV"/>
        </w:rPr>
        <w:t xml:space="preserve">lai samazinātu augstu glikozes līmeni asinīs </w:t>
      </w:r>
      <w:r w:rsidRPr="00FA11BE">
        <w:rPr>
          <w:lang w:val="lv-LV"/>
        </w:rPr>
        <w:t xml:space="preserve">pieaugušajiem, pusaudžiem un bērniem no </w:t>
      </w:r>
      <w:r w:rsidR="00823596" w:rsidRPr="00FA11BE">
        <w:rPr>
          <w:lang w:val="lv-LV"/>
        </w:rPr>
        <w:t>1</w:t>
      </w:r>
      <w:r w:rsidRPr="00FA11BE">
        <w:rPr>
          <w:lang w:val="lv-LV"/>
        </w:rPr>
        <w:t xml:space="preserve"> gad</w:t>
      </w:r>
      <w:r w:rsidR="00823596" w:rsidRPr="00FA11BE">
        <w:rPr>
          <w:lang w:val="lv-LV"/>
        </w:rPr>
        <w:t>a</w:t>
      </w:r>
      <w:r w:rsidRPr="00FA11BE">
        <w:rPr>
          <w:lang w:val="lv-LV"/>
        </w:rPr>
        <w:t xml:space="preserve"> </w:t>
      </w:r>
      <w:r w:rsidR="007649B6" w:rsidRPr="00FA11BE">
        <w:rPr>
          <w:lang w:val="lv-LV"/>
        </w:rPr>
        <w:t>vecuma</w:t>
      </w:r>
      <w:r w:rsidR="007C47B8" w:rsidRPr="00FA11BE">
        <w:rPr>
          <w:lang w:val="lv-LV"/>
        </w:rPr>
        <w:t xml:space="preserve">, </w:t>
      </w:r>
      <w:r w:rsidR="007C47B8" w:rsidRPr="00FA11BE">
        <w:rPr>
          <w:color w:val="000000"/>
          <w:szCs w:val="22"/>
          <w:lang w:val="lv-LV"/>
        </w:rPr>
        <w:t>kuri slimo ar c</w:t>
      </w:r>
      <w:r w:rsidR="007C47B8" w:rsidRPr="00FA11BE">
        <w:rPr>
          <w:szCs w:val="22"/>
          <w:lang w:val="lv-LV" w:eastAsia="en-GB"/>
        </w:rPr>
        <w:t xml:space="preserve">ukura </w:t>
      </w:r>
      <w:r w:rsidR="007C47B8" w:rsidRPr="00FA11BE">
        <w:rPr>
          <w:color w:val="000000"/>
          <w:szCs w:val="22"/>
          <w:lang w:val="lv-LV"/>
        </w:rPr>
        <w:t>diabētu</w:t>
      </w:r>
      <w:r w:rsidR="007C47B8" w:rsidRPr="00FA11BE">
        <w:rPr>
          <w:szCs w:val="22"/>
          <w:lang w:val="lv-LV"/>
        </w:rPr>
        <w:t xml:space="preserve">. </w:t>
      </w:r>
      <w:r w:rsidR="007C47B8" w:rsidRPr="00FA11BE">
        <w:rPr>
          <w:szCs w:val="22"/>
          <w:lang w:val="lv-LV" w:eastAsia="en-GB"/>
        </w:rPr>
        <w:t>Diabēts ir slimība, kad Jūsu organismā neveidojas pietiekami daudz insulīna, lai regulētu glikozes līmeni asinīs.</w:t>
      </w:r>
      <w:r w:rsidR="007C47B8" w:rsidRPr="00FA11BE">
        <w:rPr>
          <w:szCs w:val="22"/>
          <w:lang w:val="lv-LV"/>
        </w:rPr>
        <w:t xml:space="preserve"> Ārstēšana ar NovoRapid palīdz novērst diabēta komplikācijas</w:t>
      </w:r>
      <w:r w:rsidR="007649B6" w:rsidRPr="00FA11BE">
        <w:rPr>
          <w:lang w:val="lv-LV"/>
        </w:rPr>
        <w:t>.</w:t>
      </w:r>
    </w:p>
    <w:p w14:paraId="2425FD4E" w14:textId="77777777" w:rsidR="007C47B8" w:rsidRPr="00FA11BE" w:rsidRDefault="007C47B8" w:rsidP="000A6CF4">
      <w:pPr>
        <w:widowControl w:val="0"/>
        <w:numPr>
          <w:ilvl w:val="12"/>
          <w:numId w:val="0"/>
        </w:numPr>
        <w:tabs>
          <w:tab w:val="clear" w:pos="567"/>
        </w:tabs>
        <w:suppressAutoHyphens w:val="0"/>
        <w:rPr>
          <w:lang w:val="lv-LV"/>
        </w:rPr>
      </w:pPr>
    </w:p>
    <w:p w14:paraId="60735401" w14:textId="77777777" w:rsidR="00EE764A" w:rsidRDefault="00D255D9" w:rsidP="00463FDD">
      <w:pPr>
        <w:widowControl w:val="0"/>
        <w:numPr>
          <w:ilvl w:val="12"/>
          <w:numId w:val="0"/>
        </w:numPr>
        <w:tabs>
          <w:tab w:val="clear" w:pos="567"/>
        </w:tabs>
        <w:suppressAutoHyphens w:val="0"/>
        <w:rPr>
          <w:bCs/>
          <w:szCs w:val="20"/>
          <w:lang w:val="lv-LV"/>
        </w:rPr>
      </w:pPr>
      <w:r w:rsidRPr="00FA11BE">
        <w:rPr>
          <w:lang w:val="lv-LV"/>
        </w:rPr>
        <w:t>NovoRapid</w:t>
      </w:r>
      <w:r w:rsidR="00EE764A" w:rsidRPr="00FA11BE">
        <w:rPr>
          <w:lang w:val="lv-LV"/>
        </w:rPr>
        <w:t xml:space="preserve"> sāks pazemināt </w:t>
      </w:r>
      <w:r w:rsidR="00273E87" w:rsidRPr="00FA11BE">
        <w:rPr>
          <w:lang w:val="lv-LV"/>
        </w:rPr>
        <w:t>J</w:t>
      </w:r>
      <w:r w:rsidR="00EE764A" w:rsidRPr="00FA11BE">
        <w:rPr>
          <w:lang w:val="lv-LV"/>
        </w:rPr>
        <w:t>ūsu glikozes līmeni asinīs 10 līdz 20 minūt</w:t>
      </w:r>
      <w:r w:rsidR="005302EE" w:rsidRPr="00FA11BE">
        <w:rPr>
          <w:lang w:val="lv-LV"/>
        </w:rPr>
        <w:t>es</w:t>
      </w:r>
      <w:r w:rsidR="00EE764A" w:rsidRPr="00FA11BE">
        <w:rPr>
          <w:lang w:val="lv-LV"/>
        </w:rPr>
        <w:t xml:space="preserve"> pēc tā ievadīšanas, maksimālā iedarbība tiek sasniegta starp 1. un 3. stundu</w:t>
      </w:r>
      <w:r w:rsidR="007C47B8" w:rsidRPr="00FA11BE">
        <w:rPr>
          <w:lang w:val="lv-LV"/>
        </w:rPr>
        <w:t xml:space="preserve"> pēc injekcijas</w:t>
      </w:r>
      <w:r w:rsidR="00EE764A" w:rsidRPr="00FA11BE">
        <w:rPr>
          <w:lang w:val="lv-LV"/>
        </w:rPr>
        <w:t xml:space="preserve"> un darbība turpinās no 3 līdz 5 stundām. Īsās darbības dēļ </w:t>
      </w:r>
      <w:r w:rsidR="00EE764A" w:rsidRPr="00FA11BE">
        <w:rPr>
          <w:bCs/>
          <w:lang w:val="lv-LV"/>
        </w:rPr>
        <w:t>NovoRapid parasti tiek lietots kombinācijā ar vidēj</w:t>
      </w:r>
      <w:r w:rsidR="000C2E63" w:rsidRPr="00FA11BE">
        <w:rPr>
          <w:bCs/>
          <w:lang w:val="lv-LV"/>
        </w:rPr>
        <w:t>i ātr</w:t>
      </w:r>
      <w:r w:rsidR="00EE764A" w:rsidRPr="00FA11BE">
        <w:rPr>
          <w:bCs/>
          <w:lang w:val="lv-LV"/>
        </w:rPr>
        <w:t>as darbības vai ilgstošas</w:t>
      </w:r>
      <w:r w:rsidR="00EE764A" w:rsidRPr="00FA11BE">
        <w:rPr>
          <w:bCs/>
          <w:iCs/>
          <w:lang w:val="lv-LV"/>
        </w:rPr>
        <w:t xml:space="preserve"> darbības insulīna preparātiem.</w:t>
      </w:r>
      <w:r w:rsidR="007C47B8" w:rsidRPr="00FA11BE">
        <w:rPr>
          <w:bCs/>
          <w:iCs/>
          <w:lang w:val="lv-LV"/>
        </w:rPr>
        <w:t xml:space="preserve"> </w:t>
      </w:r>
    </w:p>
    <w:p w14:paraId="436A8CD2" w14:textId="77777777" w:rsidR="00042A50" w:rsidRPr="00FA11BE" w:rsidRDefault="00042A50" w:rsidP="00463FDD">
      <w:pPr>
        <w:widowControl w:val="0"/>
        <w:numPr>
          <w:ilvl w:val="12"/>
          <w:numId w:val="0"/>
        </w:numPr>
        <w:tabs>
          <w:tab w:val="clear" w:pos="567"/>
        </w:tabs>
        <w:suppressAutoHyphens w:val="0"/>
        <w:rPr>
          <w:bCs/>
          <w:szCs w:val="20"/>
          <w:lang w:val="lv-LV"/>
        </w:rPr>
      </w:pPr>
    </w:p>
    <w:p w14:paraId="69A921B0" w14:textId="77777777" w:rsidR="00EE764A" w:rsidRPr="00FA11BE" w:rsidRDefault="00EE764A" w:rsidP="000A6CF4">
      <w:pPr>
        <w:widowControl w:val="0"/>
        <w:suppressAutoHyphens w:val="0"/>
        <w:rPr>
          <w:lang w:val="lv-LV"/>
        </w:rPr>
      </w:pPr>
    </w:p>
    <w:p w14:paraId="187E4F22" w14:textId="77777777" w:rsidR="00EE764A" w:rsidRPr="00FA11BE" w:rsidRDefault="00EE764A" w:rsidP="000A6CF4">
      <w:pPr>
        <w:widowControl w:val="0"/>
        <w:suppressAutoHyphens w:val="0"/>
        <w:rPr>
          <w:b/>
          <w:lang w:val="lv-LV"/>
        </w:rPr>
      </w:pPr>
      <w:r w:rsidRPr="00FA11BE">
        <w:rPr>
          <w:b/>
          <w:lang w:val="lv-LV"/>
        </w:rPr>
        <w:t>2.</w:t>
      </w:r>
      <w:r w:rsidRPr="00FA11BE">
        <w:rPr>
          <w:b/>
          <w:lang w:val="lv-LV"/>
        </w:rPr>
        <w:tab/>
      </w:r>
      <w:r w:rsidR="007C47B8" w:rsidRPr="00FA11BE">
        <w:rPr>
          <w:b/>
          <w:lang w:val="lv-LV"/>
        </w:rPr>
        <w:t xml:space="preserve">Kas </w:t>
      </w:r>
      <w:r w:rsidR="00900746" w:rsidRPr="00FA11BE">
        <w:rPr>
          <w:b/>
          <w:lang w:val="lv-LV"/>
        </w:rPr>
        <w:t xml:space="preserve">Jums </w:t>
      </w:r>
      <w:r w:rsidR="007C47B8" w:rsidRPr="00FA11BE">
        <w:rPr>
          <w:b/>
          <w:lang w:val="lv-LV"/>
        </w:rPr>
        <w:t xml:space="preserve">jāzina </w:t>
      </w:r>
      <w:r w:rsidR="007C47B8" w:rsidRPr="00FA11BE">
        <w:rPr>
          <w:b/>
          <w:szCs w:val="22"/>
          <w:lang w:val="lv-LV"/>
        </w:rPr>
        <w:t>pirms NovoRapid lietošanas</w:t>
      </w:r>
    </w:p>
    <w:p w14:paraId="40AE77EF" w14:textId="77777777" w:rsidR="00D255D9" w:rsidRPr="00FA11BE" w:rsidRDefault="00D255D9" w:rsidP="000A6CF4">
      <w:pPr>
        <w:widowControl w:val="0"/>
        <w:suppressAutoHyphens w:val="0"/>
        <w:ind w:right="84"/>
        <w:rPr>
          <w:szCs w:val="20"/>
          <w:lang w:val="lv-LV"/>
        </w:rPr>
      </w:pPr>
    </w:p>
    <w:p w14:paraId="003BE897" w14:textId="77777777" w:rsidR="00EE764A" w:rsidRPr="00FA11BE" w:rsidRDefault="00EE764A" w:rsidP="000A6CF4">
      <w:pPr>
        <w:widowControl w:val="0"/>
        <w:tabs>
          <w:tab w:val="left" w:pos="284"/>
        </w:tabs>
        <w:suppressAutoHyphens w:val="0"/>
        <w:rPr>
          <w:b/>
          <w:lang w:val="lv-LV"/>
        </w:rPr>
      </w:pPr>
      <w:r w:rsidRPr="00FA11BE">
        <w:rPr>
          <w:b/>
          <w:lang w:val="lv-LV"/>
        </w:rPr>
        <w:t>Nelietojiet NovoRapid šādos gadījumos</w:t>
      </w:r>
    </w:p>
    <w:p w14:paraId="15569764" w14:textId="77777777" w:rsidR="00EE764A" w:rsidRPr="00FA11BE" w:rsidRDefault="00EE764A" w:rsidP="000A6CF4">
      <w:pPr>
        <w:widowControl w:val="0"/>
        <w:tabs>
          <w:tab w:val="left" w:pos="284"/>
        </w:tabs>
        <w:suppressAutoHyphens w:val="0"/>
        <w:rPr>
          <w:b/>
          <w:lang w:val="lv-LV"/>
        </w:rPr>
      </w:pPr>
    </w:p>
    <w:p w14:paraId="35FA8317" w14:textId="77777777" w:rsidR="00EE764A" w:rsidRPr="00FA11BE" w:rsidRDefault="00F140D1" w:rsidP="000A6CF4">
      <w:pPr>
        <w:widowControl w:val="0"/>
        <w:suppressAutoHyphens w:val="0"/>
        <w:ind w:left="567" w:hanging="567"/>
        <w:rPr>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5302EE" w:rsidRPr="00FA11BE">
        <w:rPr>
          <w:bCs/>
          <w:lang w:val="lv-LV"/>
        </w:rPr>
        <w:t>ums</w:t>
      </w:r>
      <w:r w:rsidR="00EE764A" w:rsidRPr="00FA11BE">
        <w:rPr>
          <w:bCs/>
          <w:lang w:val="lv-LV"/>
        </w:rPr>
        <w:t xml:space="preserve"> </w:t>
      </w:r>
      <w:r w:rsidR="005302EE" w:rsidRPr="00FA11BE">
        <w:rPr>
          <w:bCs/>
          <w:lang w:val="lv-LV"/>
        </w:rPr>
        <w:t xml:space="preserve">ir </w:t>
      </w:r>
      <w:r w:rsidR="00EE764A" w:rsidRPr="00FA11BE">
        <w:rPr>
          <w:bCs/>
          <w:lang w:val="lv-LV"/>
        </w:rPr>
        <w:t>alerģi</w:t>
      </w:r>
      <w:r w:rsidR="005302EE" w:rsidRPr="00FA11BE">
        <w:rPr>
          <w:bCs/>
          <w:lang w:val="lv-LV"/>
        </w:rPr>
        <w:t>ja</w:t>
      </w:r>
      <w:r w:rsidR="00EE764A" w:rsidRPr="00FA11BE">
        <w:rPr>
          <w:bCs/>
          <w:lang w:val="lv-LV"/>
        </w:rPr>
        <w:t xml:space="preserve"> </w:t>
      </w:r>
      <w:r w:rsidR="00EE764A" w:rsidRPr="00FA11BE">
        <w:rPr>
          <w:lang w:val="lv-LV"/>
        </w:rPr>
        <w:t>pret</w:t>
      </w:r>
      <w:r w:rsidR="00EE764A" w:rsidRPr="00FA11BE">
        <w:rPr>
          <w:i/>
          <w:lang w:val="lv-LV"/>
        </w:rPr>
        <w:t xml:space="preserve"> </w:t>
      </w:r>
      <w:r w:rsidR="00EE764A" w:rsidRPr="00FA11BE">
        <w:rPr>
          <w:iCs/>
          <w:lang w:val="lv-LV"/>
        </w:rPr>
        <w:t xml:space="preserve">asparta insulīnu </w:t>
      </w:r>
      <w:r w:rsidR="00EE764A" w:rsidRPr="00FA11BE">
        <w:rPr>
          <w:lang w:val="lv-LV"/>
        </w:rPr>
        <w:t xml:space="preserve">vai kādu citu </w:t>
      </w:r>
      <w:r w:rsidR="007C47B8" w:rsidRPr="00FA11BE">
        <w:rPr>
          <w:szCs w:val="22"/>
          <w:lang w:val="lv-LV"/>
        </w:rPr>
        <w:t>(6. </w:t>
      </w:r>
      <w:r w:rsidR="00364896" w:rsidRPr="00FA11BE">
        <w:rPr>
          <w:szCs w:val="22"/>
          <w:lang w:val="lv-LV"/>
        </w:rPr>
        <w:t>punkt</w:t>
      </w:r>
      <w:r w:rsidR="007C47B8" w:rsidRPr="00FA11BE">
        <w:rPr>
          <w:szCs w:val="22"/>
          <w:lang w:val="lv-LV"/>
        </w:rPr>
        <w:t>ā minēto) šo zāļu</w:t>
      </w:r>
      <w:r w:rsidR="00EE764A" w:rsidRPr="00FA11BE">
        <w:rPr>
          <w:lang w:val="lv-LV"/>
        </w:rPr>
        <w:t xml:space="preserve"> sastāvdaļu.</w:t>
      </w:r>
    </w:p>
    <w:p w14:paraId="6683CE32" w14:textId="77777777" w:rsidR="00EE764A" w:rsidRPr="00FA11BE" w:rsidRDefault="00F140D1" w:rsidP="000A6CF4">
      <w:pPr>
        <w:widowControl w:val="0"/>
        <w:suppressAutoHyphens w:val="0"/>
        <w:ind w:left="567" w:hanging="567"/>
        <w:rPr>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D255D9" w:rsidRPr="00FA11BE">
        <w:rPr>
          <w:bCs/>
          <w:lang w:val="lv-LV"/>
        </w:rPr>
        <w:t>ums ir aizdomas par</w:t>
      </w:r>
      <w:r w:rsidR="00EE764A" w:rsidRPr="00FA11BE">
        <w:rPr>
          <w:bCs/>
          <w:lang w:val="lv-LV"/>
        </w:rPr>
        <w:t xml:space="preserve"> hipoglikēmijas </w:t>
      </w:r>
      <w:r w:rsidR="00EE764A" w:rsidRPr="00FA11BE">
        <w:rPr>
          <w:lang w:val="lv-LV"/>
        </w:rPr>
        <w:t>(zema glikozes līmeņa asinīs)</w:t>
      </w:r>
      <w:r w:rsidR="00D255D9" w:rsidRPr="00FA11BE">
        <w:rPr>
          <w:lang w:val="lv-LV"/>
        </w:rPr>
        <w:t xml:space="preserve"> sākšanos</w:t>
      </w:r>
      <w:r w:rsidR="00EE764A" w:rsidRPr="00FA11BE">
        <w:rPr>
          <w:lang w:val="lv-LV"/>
        </w:rPr>
        <w:t xml:space="preserve"> </w:t>
      </w:r>
      <w:r w:rsidR="007649B6" w:rsidRPr="00FA11BE">
        <w:rPr>
          <w:lang w:val="lv-LV"/>
        </w:rPr>
        <w:t>(</w:t>
      </w:r>
      <w:r w:rsidR="00EE764A" w:rsidRPr="00FA11BE">
        <w:rPr>
          <w:lang w:val="lv-LV"/>
        </w:rPr>
        <w:t xml:space="preserve">skatīt </w:t>
      </w:r>
      <w:r w:rsidR="00EE764A" w:rsidRPr="00FA11BE">
        <w:rPr>
          <w:iCs/>
          <w:lang w:val="lv-LV"/>
        </w:rPr>
        <w:t>4.</w:t>
      </w:r>
      <w:r w:rsidR="007C47B8" w:rsidRPr="00FA11BE">
        <w:rPr>
          <w:iCs/>
          <w:lang w:val="lv-LV"/>
        </w:rPr>
        <w:t> </w:t>
      </w:r>
      <w:r w:rsidR="00364896" w:rsidRPr="00FA11BE">
        <w:rPr>
          <w:iCs/>
          <w:lang w:val="lv-LV"/>
        </w:rPr>
        <w:t>punkt</w:t>
      </w:r>
      <w:r w:rsidR="0061558B" w:rsidRPr="00FA11BE">
        <w:rPr>
          <w:iCs/>
          <w:lang w:val="lv-LV"/>
        </w:rPr>
        <w:t>u</w:t>
      </w:r>
      <w:r w:rsidR="007C47B8" w:rsidRPr="00FA11BE">
        <w:rPr>
          <w:iCs/>
          <w:lang w:val="lv-LV"/>
        </w:rPr>
        <w:t>,</w:t>
      </w:r>
      <w:r w:rsidR="00EE764A" w:rsidRPr="00FA11BE">
        <w:rPr>
          <w:iCs/>
          <w:lang w:val="lv-LV"/>
        </w:rPr>
        <w:t xml:space="preserve"> </w:t>
      </w:r>
      <w:r w:rsidR="007C47B8" w:rsidRPr="00FA11BE">
        <w:rPr>
          <w:iCs/>
          <w:szCs w:val="22"/>
          <w:lang w:val="lv-LV"/>
        </w:rPr>
        <w:t>a) </w:t>
      </w:r>
      <w:r w:rsidR="00DF49C3" w:rsidRPr="00FA11BE">
        <w:rPr>
          <w:iCs/>
          <w:szCs w:val="22"/>
          <w:lang w:val="lv-LV"/>
        </w:rPr>
        <w:t>apakšpunkt</w:t>
      </w:r>
      <w:r w:rsidR="0061558B" w:rsidRPr="00FA11BE">
        <w:rPr>
          <w:iCs/>
          <w:szCs w:val="22"/>
          <w:lang w:val="lv-LV"/>
        </w:rPr>
        <w:t>u</w:t>
      </w:r>
      <w:r w:rsidR="00DF49C3" w:rsidRPr="00FA11BE">
        <w:rPr>
          <w:iCs/>
          <w:szCs w:val="22"/>
          <w:lang w:val="lv-LV"/>
        </w:rPr>
        <w:t xml:space="preserve">, </w:t>
      </w:r>
      <w:r w:rsidR="00DF49C3" w:rsidRPr="00FA11BE">
        <w:rPr>
          <w:szCs w:val="22"/>
          <w:lang w:val="lv-LV"/>
        </w:rPr>
        <w:t xml:space="preserve">Būtisku </w:t>
      </w:r>
      <w:r w:rsidR="007C47B8" w:rsidRPr="00FA11BE">
        <w:rPr>
          <w:szCs w:val="22"/>
          <w:lang w:val="lv-LV"/>
        </w:rPr>
        <w:t>un ļoti bieži sastopamu blakusparādību kopsavilkums</w:t>
      </w:r>
      <w:r w:rsidR="007649B6" w:rsidRPr="00FA11BE">
        <w:rPr>
          <w:lang w:val="lv-LV"/>
        </w:rPr>
        <w:t>)</w:t>
      </w:r>
      <w:r w:rsidR="00EE764A" w:rsidRPr="00FA11BE">
        <w:rPr>
          <w:lang w:val="lv-LV"/>
        </w:rPr>
        <w:t>.</w:t>
      </w:r>
    </w:p>
    <w:p w14:paraId="698A3319" w14:textId="77777777" w:rsidR="00D255D9" w:rsidRPr="00FA11BE" w:rsidRDefault="00D255D9" w:rsidP="000A6CF4">
      <w:pPr>
        <w:widowControl w:val="0"/>
        <w:suppressAutoHyphens w:val="0"/>
        <w:ind w:left="567" w:hanging="567"/>
        <w:rPr>
          <w:lang w:val="lv-LV"/>
        </w:rPr>
      </w:pPr>
      <w:r w:rsidRPr="00FA11BE">
        <w:rPr>
          <w:lang w:val="lv-LV"/>
        </w:rPr>
        <w:t>►</w:t>
      </w:r>
      <w:r w:rsidRPr="00FA11BE">
        <w:rPr>
          <w:lang w:val="lv-LV"/>
        </w:rPr>
        <w:tab/>
        <w:t>Ja FlexPen ir nokritusi, bojāta vai saspiesta.</w:t>
      </w:r>
    </w:p>
    <w:p w14:paraId="75D7253D" w14:textId="77777777" w:rsidR="00D255D9" w:rsidRPr="00FA11BE" w:rsidRDefault="00D255D9" w:rsidP="000A6CF4">
      <w:pPr>
        <w:widowControl w:val="0"/>
        <w:suppressAutoHyphens w:val="0"/>
        <w:ind w:left="567" w:hanging="567"/>
        <w:rPr>
          <w:lang w:val="lv-LV"/>
        </w:rPr>
      </w:pPr>
      <w:r w:rsidRPr="00FA11BE">
        <w:rPr>
          <w:lang w:val="lv-LV"/>
        </w:rPr>
        <w:t>►</w:t>
      </w:r>
      <w:r w:rsidRPr="00FA11BE">
        <w:rPr>
          <w:lang w:val="lv-LV"/>
        </w:rPr>
        <w:tab/>
        <w:t xml:space="preserve">Ja tas nav pareizi uzglabāts </w:t>
      </w:r>
      <w:r w:rsidRPr="00FA11BE">
        <w:rPr>
          <w:bCs/>
          <w:lang w:val="lv-LV"/>
        </w:rPr>
        <w:t>vai ir bijis sasaldēts</w:t>
      </w:r>
      <w:r w:rsidRPr="00FA11BE">
        <w:rPr>
          <w:rFonts w:ascii="Arial" w:hAnsi="Arial" w:cs="Arial"/>
          <w:bCs/>
          <w:lang w:val="lv-LV"/>
        </w:rPr>
        <w:t xml:space="preserve"> </w:t>
      </w:r>
      <w:r w:rsidRPr="00FA11BE">
        <w:rPr>
          <w:lang w:val="lv-LV"/>
        </w:rPr>
        <w:t>(skatīt 5.</w:t>
      </w:r>
      <w:r w:rsidR="007C47B8" w:rsidRPr="00FA11BE">
        <w:rPr>
          <w:lang w:val="lv-LV"/>
        </w:rPr>
        <w:t> </w:t>
      </w:r>
      <w:r w:rsidR="00364896" w:rsidRPr="00FA11BE">
        <w:rPr>
          <w:lang w:val="lv-LV"/>
        </w:rPr>
        <w:t>punkt</w:t>
      </w:r>
      <w:r w:rsidR="0061558B" w:rsidRPr="00FA11BE">
        <w:rPr>
          <w:lang w:val="lv-LV"/>
        </w:rPr>
        <w:t>u</w:t>
      </w:r>
      <w:r w:rsidR="007C47B8" w:rsidRPr="00FA11BE">
        <w:rPr>
          <w:lang w:val="lv-LV"/>
        </w:rPr>
        <w:t>,</w:t>
      </w:r>
      <w:r w:rsidRPr="00FA11BE">
        <w:rPr>
          <w:lang w:val="lv-LV"/>
        </w:rPr>
        <w:t xml:space="preserve"> </w:t>
      </w:r>
      <w:r w:rsidRPr="00FA11BE">
        <w:rPr>
          <w:bCs/>
          <w:lang w:val="lv-LV"/>
        </w:rPr>
        <w:t>Kā uzglabāt NovoRapid</w:t>
      </w:r>
      <w:r w:rsidRPr="00FA11BE">
        <w:rPr>
          <w:lang w:val="lv-LV"/>
        </w:rPr>
        <w:t>).</w:t>
      </w:r>
    </w:p>
    <w:p w14:paraId="59BC8939" w14:textId="77777777" w:rsidR="00D255D9" w:rsidRPr="00FA11BE" w:rsidRDefault="00D255D9" w:rsidP="000A6CF4">
      <w:pPr>
        <w:widowControl w:val="0"/>
        <w:suppressAutoHyphens w:val="0"/>
        <w:ind w:left="567" w:hanging="567"/>
        <w:rPr>
          <w:lang w:val="lv-LV"/>
        </w:rPr>
      </w:pPr>
      <w:r w:rsidRPr="00FA11BE">
        <w:rPr>
          <w:lang w:val="lv-LV"/>
        </w:rPr>
        <w:t>►</w:t>
      </w:r>
      <w:r w:rsidRPr="00FA11BE">
        <w:rPr>
          <w:lang w:val="lv-LV"/>
        </w:rPr>
        <w:tab/>
        <w:t>Ja insulīns nav dzidrs un bezkrāsains.</w:t>
      </w:r>
    </w:p>
    <w:p w14:paraId="30E9377C" w14:textId="77777777" w:rsidR="007C47B8" w:rsidRPr="00FA11BE" w:rsidRDefault="007C47B8" w:rsidP="007C47B8">
      <w:pPr>
        <w:widowControl w:val="0"/>
        <w:numPr>
          <w:ilvl w:val="12"/>
          <w:numId w:val="0"/>
        </w:numPr>
        <w:tabs>
          <w:tab w:val="clear" w:pos="567"/>
        </w:tabs>
        <w:suppressAutoHyphens w:val="0"/>
        <w:ind w:right="-2"/>
        <w:rPr>
          <w:szCs w:val="22"/>
          <w:lang w:val="lv-LV"/>
        </w:rPr>
      </w:pPr>
    </w:p>
    <w:p w14:paraId="7E025979" w14:textId="77777777" w:rsidR="007C47B8" w:rsidRPr="00FA11BE" w:rsidRDefault="007C47B8" w:rsidP="007C47B8">
      <w:pPr>
        <w:widowControl w:val="0"/>
        <w:numPr>
          <w:ilvl w:val="12"/>
          <w:numId w:val="0"/>
        </w:numPr>
        <w:tabs>
          <w:tab w:val="clear" w:pos="567"/>
        </w:tabs>
        <w:suppressAutoHyphens w:val="0"/>
        <w:ind w:right="-2"/>
        <w:rPr>
          <w:szCs w:val="22"/>
          <w:lang w:val="lv-LV"/>
        </w:rPr>
      </w:pPr>
      <w:r w:rsidRPr="00FA11BE">
        <w:rPr>
          <w:szCs w:val="22"/>
          <w:lang w:val="lv-LV"/>
        </w:rPr>
        <w:t>Ja kaut kas no minētā attiecas uz Jums, nelietojiet NovoRapid. Jautājiet padomu savam ārstam, medmāsai vai farmaceitam.</w:t>
      </w:r>
    </w:p>
    <w:p w14:paraId="3B2F7776" w14:textId="77777777" w:rsidR="007649B6" w:rsidRPr="00FA11BE" w:rsidRDefault="007649B6" w:rsidP="000A6CF4">
      <w:pPr>
        <w:widowControl w:val="0"/>
        <w:tabs>
          <w:tab w:val="left" w:pos="284"/>
        </w:tabs>
        <w:suppressAutoHyphens w:val="0"/>
        <w:rPr>
          <w:bCs/>
          <w:szCs w:val="20"/>
          <w:lang w:val="lv-LV"/>
        </w:rPr>
      </w:pPr>
    </w:p>
    <w:p w14:paraId="2706B120" w14:textId="77777777" w:rsidR="007649B6" w:rsidRPr="00FA11BE" w:rsidRDefault="007649B6" w:rsidP="000A6CF4">
      <w:pPr>
        <w:widowControl w:val="0"/>
        <w:tabs>
          <w:tab w:val="left" w:pos="284"/>
        </w:tabs>
        <w:suppressAutoHyphens w:val="0"/>
        <w:rPr>
          <w:b/>
          <w:lang w:val="lv-LV"/>
        </w:rPr>
      </w:pPr>
      <w:r w:rsidRPr="00FA11BE">
        <w:rPr>
          <w:b/>
          <w:bCs/>
          <w:lang w:val="lv-LV"/>
        </w:rPr>
        <w:t>Pirms lietojat</w:t>
      </w:r>
      <w:r w:rsidRPr="00FA11BE">
        <w:rPr>
          <w:lang w:val="lv-LV"/>
        </w:rPr>
        <w:t xml:space="preserve"> </w:t>
      </w:r>
      <w:r w:rsidRPr="00FA11BE">
        <w:rPr>
          <w:b/>
          <w:lang w:val="lv-LV"/>
        </w:rPr>
        <w:t>NovoRapid</w:t>
      </w:r>
    </w:p>
    <w:p w14:paraId="46C5E880" w14:textId="77777777" w:rsidR="007649B6" w:rsidRPr="00FA11BE" w:rsidRDefault="007649B6" w:rsidP="000A6CF4">
      <w:pPr>
        <w:widowControl w:val="0"/>
        <w:tabs>
          <w:tab w:val="left" w:pos="284"/>
        </w:tabs>
        <w:suppressAutoHyphens w:val="0"/>
        <w:rPr>
          <w:b/>
          <w:lang w:val="lv-LV"/>
        </w:rPr>
      </w:pPr>
    </w:p>
    <w:p w14:paraId="3175421B" w14:textId="77777777" w:rsidR="007649B6" w:rsidRPr="00FA11BE" w:rsidRDefault="007649B6" w:rsidP="000A6CF4">
      <w:pPr>
        <w:widowControl w:val="0"/>
        <w:suppressAutoHyphens w:val="0"/>
        <w:ind w:left="567" w:hanging="567"/>
        <w:rPr>
          <w:lang w:val="lv-LV"/>
        </w:rPr>
      </w:pPr>
      <w:r w:rsidRPr="00FA11BE">
        <w:rPr>
          <w:lang w:val="lv-LV"/>
        </w:rPr>
        <w:t>►</w:t>
      </w:r>
      <w:r w:rsidRPr="00FA11BE">
        <w:rPr>
          <w:lang w:val="lv-LV"/>
        </w:rPr>
        <w:tab/>
      </w:r>
      <w:r w:rsidRPr="00FA11BE">
        <w:rPr>
          <w:iCs/>
          <w:lang w:val="lv-LV"/>
        </w:rPr>
        <w:t>Pārbaudiet etiķeti, lai pārliecinātos</w:t>
      </w:r>
      <w:r w:rsidRPr="00FA11BE">
        <w:rPr>
          <w:lang w:val="lv-LV"/>
        </w:rPr>
        <w:t>, vai tas ir pareizais insulīna tips.</w:t>
      </w:r>
    </w:p>
    <w:p w14:paraId="7A75C3D9" w14:textId="77777777" w:rsidR="007649B6" w:rsidRPr="00FA11BE" w:rsidRDefault="007649B6" w:rsidP="000A6CF4">
      <w:pPr>
        <w:widowControl w:val="0"/>
        <w:suppressAutoHyphens w:val="0"/>
        <w:ind w:left="567" w:hanging="567"/>
        <w:rPr>
          <w:lang w:val="lv-LV"/>
        </w:rPr>
      </w:pPr>
      <w:r w:rsidRPr="00FA11BE">
        <w:rPr>
          <w:lang w:val="lv-LV"/>
        </w:rPr>
        <w:lastRenderedPageBreak/>
        <w:t>►</w:t>
      </w:r>
      <w:r w:rsidRPr="00FA11BE">
        <w:rPr>
          <w:lang w:val="lv-LV"/>
        </w:rPr>
        <w:tab/>
        <w:t>Vienmēr lietojiet jaunu adatu</w:t>
      </w:r>
      <w:r w:rsidRPr="00FA11BE">
        <w:rPr>
          <w:b/>
          <w:lang w:val="lv-LV"/>
        </w:rPr>
        <w:t xml:space="preserve"> </w:t>
      </w:r>
      <w:r w:rsidRPr="00FA11BE">
        <w:rPr>
          <w:lang w:val="lv-LV"/>
        </w:rPr>
        <w:t>katrai injekcijai, lai novērstu inficēšanos.</w:t>
      </w:r>
    </w:p>
    <w:p w14:paraId="12E744F6" w14:textId="77777777" w:rsidR="0012326C" w:rsidRPr="00FA11BE" w:rsidRDefault="0012326C" w:rsidP="0012326C">
      <w:pPr>
        <w:tabs>
          <w:tab w:val="clear" w:pos="567"/>
        </w:tabs>
        <w:suppressAutoHyphens w:val="0"/>
        <w:ind w:left="567" w:hanging="567"/>
        <w:rPr>
          <w:szCs w:val="22"/>
          <w:lang w:val="lv-LV"/>
        </w:rPr>
      </w:pPr>
      <w:r w:rsidRPr="00FA11BE">
        <w:rPr>
          <w:szCs w:val="22"/>
          <w:lang w:val="lv-LV"/>
        </w:rPr>
        <w:t>►</w:t>
      </w:r>
      <w:r w:rsidRPr="00FA11BE">
        <w:rPr>
          <w:szCs w:val="22"/>
          <w:lang w:val="lv-LV"/>
        </w:rPr>
        <w:tab/>
        <w:t>Adatas un NovoRapid FlexPen ir paredzētas tikai individuālai lietošanai.</w:t>
      </w:r>
    </w:p>
    <w:p w14:paraId="4D4D3ED9" w14:textId="77777777" w:rsidR="00D255D9" w:rsidRDefault="00042A50" w:rsidP="00463FDD">
      <w:pPr>
        <w:ind w:left="567" w:hanging="567"/>
        <w:rPr>
          <w:lang w:val="lv-LV"/>
        </w:rPr>
      </w:pPr>
      <w:r w:rsidRPr="00463FDD">
        <w:rPr>
          <w:lang w:val="lv-LV"/>
        </w:rPr>
        <w:t>►</w:t>
      </w:r>
      <w:r w:rsidRPr="00463FDD">
        <w:rPr>
          <w:lang w:val="lv-LV"/>
        </w:rPr>
        <w:tab/>
      </w:r>
      <w:r w:rsidRPr="00FA11BE">
        <w:rPr>
          <w:lang w:val="lv-LV"/>
        </w:rPr>
        <w:t xml:space="preserve">NovoRapid </w:t>
      </w:r>
      <w:r>
        <w:rPr>
          <w:lang w:val="lv-LV"/>
        </w:rPr>
        <w:t>FlexPen</w:t>
      </w:r>
      <w:r w:rsidRPr="00FA11BE">
        <w:rPr>
          <w:lang w:val="lv-LV"/>
        </w:rPr>
        <w:t xml:space="preserve"> </w:t>
      </w:r>
      <w:r w:rsidRPr="00B514F3">
        <w:rPr>
          <w:lang w:val="lv-LV"/>
        </w:rPr>
        <w:t>ir piemērot</w:t>
      </w:r>
      <w:r>
        <w:rPr>
          <w:lang w:val="lv-LV"/>
        </w:rPr>
        <w:t>a</w:t>
      </w:r>
      <w:r w:rsidRPr="00B514F3">
        <w:rPr>
          <w:lang w:val="lv-LV"/>
        </w:rPr>
        <w:t xml:space="preserve"> tikai injicēšanai zem ādas. </w:t>
      </w:r>
      <w:r w:rsidRPr="00463FDD">
        <w:rPr>
          <w:lang w:val="lv-LV"/>
        </w:rPr>
        <w:t>Ja Jums insulīnu nepieciešams injicēt citādā veidā, konsultējieties ar ārstu</w:t>
      </w:r>
      <w:r>
        <w:rPr>
          <w:lang w:val="lv-LV"/>
        </w:rPr>
        <w:t>.</w:t>
      </w:r>
    </w:p>
    <w:p w14:paraId="2770EE7D" w14:textId="77777777" w:rsidR="00042A50" w:rsidRPr="00FA11BE" w:rsidRDefault="00042A50" w:rsidP="00463FDD">
      <w:pPr>
        <w:ind w:left="567" w:hanging="567"/>
        <w:rPr>
          <w:b/>
          <w:bCs/>
          <w:lang w:val="lv-LV"/>
        </w:rPr>
      </w:pPr>
    </w:p>
    <w:p w14:paraId="3279FB37" w14:textId="77777777" w:rsidR="00EE764A" w:rsidRPr="00FA11BE" w:rsidRDefault="0012326C" w:rsidP="000A6CF4">
      <w:pPr>
        <w:widowControl w:val="0"/>
        <w:numPr>
          <w:ilvl w:val="12"/>
          <w:numId w:val="0"/>
        </w:numPr>
        <w:suppressAutoHyphens w:val="0"/>
        <w:ind w:left="567" w:hanging="567"/>
        <w:rPr>
          <w:b/>
          <w:lang w:val="lv-LV"/>
        </w:rPr>
      </w:pPr>
      <w:r w:rsidRPr="00FA11BE">
        <w:rPr>
          <w:b/>
          <w:szCs w:val="22"/>
          <w:lang w:val="lv-LV"/>
        </w:rPr>
        <w:t>Brīdinājumi un</w:t>
      </w:r>
      <w:r w:rsidR="00EE764A" w:rsidRPr="00FA11BE">
        <w:rPr>
          <w:b/>
          <w:lang w:val="lv-LV"/>
        </w:rPr>
        <w:t xml:space="preserve"> piesardzība lieto</w:t>
      </w:r>
      <w:r w:rsidRPr="00FA11BE">
        <w:rPr>
          <w:b/>
          <w:lang w:val="lv-LV"/>
        </w:rPr>
        <w:t>šanā</w:t>
      </w:r>
    </w:p>
    <w:p w14:paraId="0CA7439A" w14:textId="77777777" w:rsidR="00EE764A" w:rsidRPr="00FA11BE" w:rsidRDefault="00EE764A" w:rsidP="000A6CF4">
      <w:pPr>
        <w:widowControl w:val="0"/>
        <w:numPr>
          <w:ilvl w:val="12"/>
          <w:numId w:val="0"/>
        </w:numPr>
        <w:suppressAutoHyphens w:val="0"/>
        <w:ind w:left="567" w:hanging="567"/>
        <w:rPr>
          <w:lang w:val="lv-LV"/>
        </w:rPr>
      </w:pPr>
    </w:p>
    <w:p w14:paraId="07D91D87" w14:textId="77777777" w:rsidR="0012326C" w:rsidRPr="00FA11BE" w:rsidRDefault="0012326C" w:rsidP="0012326C">
      <w:pPr>
        <w:tabs>
          <w:tab w:val="clear" w:pos="567"/>
          <w:tab w:val="left" w:pos="284"/>
        </w:tabs>
        <w:suppressAutoHyphens w:val="0"/>
        <w:rPr>
          <w:szCs w:val="22"/>
          <w:lang w:val="lv-LV"/>
        </w:rPr>
      </w:pPr>
      <w:r w:rsidRPr="00FA11BE">
        <w:rPr>
          <w:szCs w:val="22"/>
          <w:lang w:val="lv-LV"/>
        </w:rPr>
        <w:t>Daži stāvokļi un aktivitātes var ietekmēt Jūsu nepieciešamību pēc insulīna. Konsultējieties ar ārstu:</w:t>
      </w:r>
    </w:p>
    <w:p w14:paraId="2F4E6876" w14:textId="77777777" w:rsidR="00EE764A" w:rsidRPr="00FA11BE" w:rsidRDefault="00F140D1" w:rsidP="000A6CF4">
      <w:pPr>
        <w:widowControl w:val="0"/>
        <w:suppressAutoHyphens w:val="0"/>
        <w:ind w:left="567" w:hanging="567"/>
        <w:rPr>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EE764A" w:rsidRPr="00FA11BE">
        <w:rPr>
          <w:bCs/>
          <w:lang w:val="lv-LV"/>
        </w:rPr>
        <w:t xml:space="preserve">ums ir </w:t>
      </w:r>
      <w:r w:rsidR="00EE764A" w:rsidRPr="00FA11BE">
        <w:rPr>
          <w:lang w:val="lv-LV"/>
        </w:rPr>
        <w:t>nieru vai aknu</w:t>
      </w:r>
      <w:r w:rsidR="00D255D9" w:rsidRPr="00FA11BE">
        <w:rPr>
          <w:lang w:val="lv-LV"/>
        </w:rPr>
        <w:t>, vai virsnieru dziedzera, hipofīzes vai va</w:t>
      </w:r>
      <w:r w:rsidR="00E2487E" w:rsidRPr="00FA11BE">
        <w:rPr>
          <w:lang w:val="lv-LV"/>
        </w:rPr>
        <w:t>i</w:t>
      </w:r>
      <w:r w:rsidR="00D255D9" w:rsidRPr="00FA11BE">
        <w:rPr>
          <w:lang w:val="lv-LV"/>
        </w:rPr>
        <w:t>rogdziedzera</w:t>
      </w:r>
      <w:r w:rsidR="00EE764A" w:rsidRPr="00FA11BE">
        <w:rPr>
          <w:bCs/>
          <w:lang w:val="lv-LV"/>
        </w:rPr>
        <w:t xml:space="preserve"> darbības traucējumi</w:t>
      </w:r>
      <w:r w:rsidR="00EE764A" w:rsidRPr="00FA11BE">
        <w:rPr>
          <w:lang w:val="lv-LV"/>
        </w:rPr>
        <w:t>.</w:t>
      </w:r>
    </w:p>
    <w:p w14:paraId="6E0A34FB" w14:textId="77777777" w:rsidR="00EE764A" w:rsidRPr="00FA11BE" w:rsidRDefault="00F140D1" w:rsidP="000A6CF4">
      <w:pPr>
        <w:widowControl w:val="0"/>
        <w:suppressAutoHyphens w:val="0"/>
        <w:ind w:left="567" w:hanging="567"/>
        <w:rPr>
          <w:bCs/>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EE764A" w:rsidRPr="00FA11BE">
        <w:rPr>
          <w:bCs/>
          <w:lang w:val="lv-LV"/>
        </w:rPr>
        <w:t>ums ir lielāka fiziskā slodze</w:t>
      </w:r>
      <w:r w:rsidR="00EE764A" w:rsidRPr="00FA11BE">
        <w:rPr>
          <w:lang w:val="lv-LV"/>
        </w:rPr>
        <w:t xml:space="preserve"> nekā parasti vai </w:t>
      </w:r>
      <w:r w:rsidR="00273E87" w:rsidRPr="00FA11BE">
        <w:rPr>
          <w:lang w:val="lv-LV"/>
        </w:rPr>
        <w:t>J</w:t>
      </w:r>
      <w:r w:rsidR="00EE764A" w:rsidRPr="00FA11BE">
        <w:rPr>
          <w:lang w:val="lv-LV"/>
        </w:rPr>
        <w:t>ūs vēlaties mainīt ierasto diētu</w:t>
      </w:r>
      <w:r w:rsidR="007649B6" w:rsidRPr="00FA11BE">
        <w:rPr>
          <w:lang w:val="lv-LV"/>
        </w:rPr>
        <w:t xml:space="preserve">, jo tas var ietekmēt glikozes līmeni </w:t>
      </w:r>
      <w:r w:rsidR="00273E87" w:rsidRPr="00FA11BE">
        <w:rPr>
          <w:lang w:val="lv-LV"/>
        </w:rPr>
        <w:t>J</w:t>
      </w:r>
      <w:r w:rsidR="007649B6" w:rsidRPr="00FA11BE">
        <w:rPr>
          <w:lang w:val="lv-LV"/>
        </w:rPr>
        <w:t>ūsu asinīs</w:t>
      </w:r>
      <w:r w:rsidR="00EE764A" w:rsidRPr="00FA11BE">
        <w:rPr>
          <w:lang w:val="lv-LV"/>
        </w:rPr>
        <w:t>.</w:t>
      </w:r>
    </w:p>
    <w:p w14:paraId="189F7147" w14:textId="77777777" w:rsidR="00EE764A" w:rsidRPr="00FA11BE" w:rsidRDefault="00F140D1" w:rsidP="000A6CF4">
      <w:pPr>
        <w:widowControl w:val="0"/>
        <w:suppressAutoHyphens w:val="0"/>
        <w:ind w:left="567" w:hanging="567"/>
        <w:rPr>
          <w:bCs/>
          <w:lang w:val="lv-LV"/>
        </w:rPr>
      </w:pPr>
      <w:r w:rsidRPr="00FA11BE">
        <w:rPr>
          <w:lang w:val="lv-LV"/>
        </w:rPr>
        <w:t>►</w:t>
      </w:r>
      <w:r w:rsidRPr="00FA11BE">
        <w:rPr>
          <w:lang w:val="lv-LV"/>
        </w:rPr>
        <w:tab/>
      </w:r>
      <w:r w:rsidR="00EE764A" w:rsidRPr="00FA11BE">
        <w:rPr>
          <w:bCs/>
          <w:lang w:val="lv-LV"/>
        </w:rPr>
        <w:t>Slimošanas laikā:</w:t>
      </w:r>
      <w:r w:rsidR="00EE764A" w:rsidRPr="00FA11BE">
        <w:rPr>
          <w:b/>
          <w:bCs/>
          <w:lang w:val="lv-LV"/>
        </w:rPr>
        <w:t xml:space="preserve"> </w:t>
      </w:r>
      <w:r w:rsidR="00EE764A" w:rsidRPr="00FA11BE">
        <w:rPr>
          <w:lang w:val="lv-LV"/>
        </w:rPr>
        <w:t>nepārtrauciet insulīna lietošanu</w:t>
      </w:r>
      <w:r w:rsidR="007649B6" w:rsidRPr="00FA11BE">
        <w:rPr>
          <w:lang w:val="lv-LV"/>
        </w:rPr>
        <w:t xml:space="preserve"> un konsultējieties ar savu ārstu</w:t>
      </w:r>
      <w:r w:rsidR="00EE764A" w:rsidRPr="00FA11BE">
        <w:rPr>
          <w:lang w:val="lv-LV"/>
        </w:rPr>
        <w:t>.</w:t>
      </w:r>
    </w:p>
    <w:p w14:paraId="37C98071" w14:textId="77777777" w:rsidR="00EE764A" w:rsidRPr="00FA11BE" w:rsidRDefault="00F140D1" w:rsidP="000A6CF4">
      <w:pPr>
        <w:widowControl w:val="0"/>
        <w:suppressAutoHyphens w:val="0"/>
        <w:ind w:left="567" w:hanging="567"/>
        <w:rPr>
          <w:bCs/>
          <w:lang w:val="lv-LV"/>
        </w:rPr>
      </w:pPr>
      <w:r w:rsidRPr="00FA11BE">
        <w:rPr>
          <w:lang w:val="lv-LV"/>
        </w:rPr>
        <w:t>►</w:t>
      </w:r>
      <w:r w:rsidRPr="00FA11BE">
        <w:rPr>
          <w:lang w:val="lv-LV"/>
        </w:rPr>
        <w:tab/>
      </w:r>
      <w:r w:rsidR="00EE764A" w:rsidRPr="00FA11BE">
        <w:rPr>
          <w:bCs/>
          <w:lang w:val="lv-LV"/>
        </w:rPr>
        <w:t xml:space="preserve">Ja </w:t>
      </w:r>
      <w:r w:rsidR="00273E87" w:rsidRPr="00FA11BE">
        <w:rPr>
          <w:bCs/>
          <w:lang w:val="lv-LV"/>
        </w:rPr>
        <w:t>J</w:t>
      </w:r>
      <w:r w:rsidR="00EE764A" w:rsidRPr="00FA11BE">
        <w:rPr>
          <w:bCs/>
          <w:lang w:val="lv-LV"/>
        </w:rPr>
        <w:t>ūs dodaties uz ārvalstīm:</w:t>
      </w:r>
      <w:r w:rsidR="00EE764A" w:rsidRPr="00FA11BE">
        <w:rPr>
          <w:b/>
          <w:bCs/>
          <w:lang w:val="lv-LV"/>
        </w:rPr>
        <w:t xml:space="preserve"> </w:t>
      </w:r>
      <w:r w:rsidR="00EE764A" w:rsidRPr="00FA11BE">
        <w:rPr>
          <w:lang w:val="lv-LV"/>
        </w:rPr>
        <w:t xml:space="preserve">laika zonu starpība dažādās valstīs ietekmēs </w:t>
      </w:r>
      <w:r w:rsidR="00273E87" w:rsidRPr="00FA11BE">
        <w:rPr>
          <w:lang w:val="lv-LV"/>
        </w:rPr>
        <w:t>J</w:t>
      </w:r>
      <w:r w:rsidR="00EE764A" w:rsidRPr="00FA11BE">
        <w:rPr>
          <w:lang w:val="lv-LV"/>
        </w:rPr>
        <w:t xml:space="preserve">ūsu nepieciešamību pēc insulīna un ievadīšanas laiku. </w:t>
      </w:r>
    </w:p>
    <w:p w14:paraId="48514C1D" w14:textId="77777777" w:rsidR="00F12C09" w:rsidRDefault="00F12C09" w:rsidP="00F12C09">
      <w:pPr>
        <w:widowControl w:val="0"/>
        <w:suppressAutoHyphens w:val="0"/>
        <w:rPr>
          <w:b/>
          <w:bCs/>
          <w:lang w:val="lv-LV"/>
        </w:rPr>
      </w:pPr>
    </w:p>
    <w:p w14:paraId="71E1BEF0" w14:textId="77777777" w:rsidR="008D4DC1" w:rsidRPr="008D4DC1" w:rsidRDefault="008D4DC1" w:rsidP="008D4DC1">
      <w:pPr>
        <w:widowControl w:val="0"/>
        <w:suppressAutoHyphens w:val="0"/>
        <w:rPr>
          <w:b/>
          <w:bCs/>
          <w:lang w:val="lv-LV"/>
        </w:rPr>
      </w:pPr>
      <w:bookmarkStart w:id="38" w:name="_Hlk48055879"/>
      <w:r w:rsidRPr="008D4DC1">
        <w:rPr>
          <w:b/>
          <w:bCs/>
          <w:lang w:val="lv-LV"/>
        </w:rPr>
        <w:t>Ādas izmaiņas injekcijas vietā</w:t>
      </w:r>
    </w:p>
    <w:p w14:paraId="7C66E52F" w14:textId="77777777" w:rsidR="008D4DC1" w:rsidRDefault="008D4DC1" w:rsidP="008D4DC1">
      <w:pPr>
        <w:widowControl w:val="0"/>
        <w:suppressAutoHyphens w:val="0"/>
        <w:rPr>
          <w:lang w:val="lv-LV"/>
        </w:rPr>
      </w:pPr>
      <w:bookmarkStart w:id="39" w:name="_Hlk42265329"/>
    </w:p>
    <w:p w14:paraId="127340C6" w14:textId="77777777" w:rsidR="008D4DC1" w:rsidRPr="001413F4" w:rsidRDefault="008D4DC1" w:rsidP="008D4DC1">
      <w:pPr>
        <w:widowControl w:val="0"/>
        <w:suppressAutoHyphens w:val="0"/>
        <w:rPr>
          <w:lang w:val="lv-LV"/>
        </w:rPr>
      </w:pPr>
      <w:r w:rsidRPr="001413F4">
        <w:rPr>
          <w:lang w:val="lv-LV"/>
        </w:rPr>
        <w:t>Injekcijas vieta ir pastāvīgi jāmaina, lai palīdzētu novērst izmaiņas zemādas taukaudos, piemēram, ādas sabiezēšanu, saraušanos vai sacietējumu veidošanos zem ādas. Ja insulīnu injicē apvidū ar sacietējumiem zem ādas, ādas sabiezējumu vai saraušanos, tas var nedarboties pietiekami labi (skatīt sadaļu “Kā lietot NovoRapid”). Pastāstiet ārstam, ja Jūs pamanāt jebkādas ādas izmaiņas injekcijas vietā. Pastāstiet ārstam, ja pašlaik veicat injekcijas šādā cietušā apvidū, pirms sākat veikt injekcijas citā apvidū. Ārsts var Jums likt rūpīgāk kontrolēt cukura līmeni asinīs un pielāgot insulīna vai citu pretdiabēta zāļu devu.</w:t>
      </w:r>
      <w:bookmarkEnd w:id="38"/>
    </w:p>
    <w:bookmarkEnd w:id="39"/>
    <w:p w14:paraId="6A88B9C7" w14:textId="77777777" w:rsidR="008D4DC1" w:rsidRPr="00FA11BE" w:rsidRDefault="008D4DC1" w:rsidP="00F12C09">
      <w:pPr>
        <w:widowControl w:val="0"/>
        <w:suppressAutoHyphens w:val="0"/>
        <w:rPr>
          <w:b/>
          <w:bCs/>
          <w:lang w:val="lv-LV"/>
        </w:rPr>
      </w:pPr>
    </w:p>
    <w:p w14:paraId="1A4BFCEF" w14:textId="77777777" w:rsidR="00F12C09" w:rsidRPr="00FA11BE" w:rsidRDefault="00F12C09" w:rsidP="00F12C09">
      <w:pPr>
        <w:widowControl w:val="0"/>
        <w:suppressAutoHyphens w:val="0"/>
        <w:rPr>
          <w:bCs/>
          <w:lang w:val="lv-LV"/>
        </w:rPr>
      </w:pPr>
      <w:r w:rsidRPr="00FA11BE">
        <w:rPr>
          <w:b/>
          <w:bCs/>
          <w:lang w:val="lv-LV"/>
        </w:rPr>
        <w:t>Bērni un pusaudži</w:t>
      </w:r>
    </w:p>
    <w:p w14:paraId="7033170A" w14:textId="77777777" w:rsidR="00F12C09" w:rsidRPr="00FA11BE" w:rsidRDefault="00F12C09" w:rsidP="00F12C09">
      <w:pPr>
        <w:widowControl w:val="0"/>
        <w:suppressAutoHyphens w:val="0"/>
        <w:rPr>
          <w:szCs w:val="22"/>
          <w:lang w:val="lv-LV"/>
        </w:rPr>
      </w:pPr>
    </w:p>
    <w:p w14:paraId="7307E001" w14:textId="77777777" w:rsidR="00D255D9" w:rsidRPr="00FA11BE" w:rsidRDefault="00B01701" w:rsidP="000A6CF4">
      <w:pPr>
        <w:widowControl w:val="0"/>
        <w:suppressAutoHyphens w:val="0"/>
        <w:rPr>
          <w:iCs/>
          <w:szCs w:val="22"/>
          <w:lang w:val="lv-LV"/>
        </w:rPr>
      </w:pPr>
      <w:r w:rsidRPr="00FA11BE">
        <w:rPr>
          <w:iCs/>
          <w:szCs w:val="22"/>
          <w:lang w:val="lv-LV"/>
        </w:rPr>
        <w:t xml:space="preserve">Šīs zāles nevar lietot bērni līdz </w:t>
      </w:r>
      <w:r w:rsidR="00823596" w:rsidRPr="00FA11BE">
        <w:rPr>
          <w:iCs/>
          <w:szCs w:val="22"/>
          <w:lang w:val="lv-LV"/>
        </w:rPr>
        <w:t>1</w:t>
      </w:r>
      <w:r w:rsidRPr="00FA11BE">
        <w:rPr>
          <w:iCs/>
          <w:szCs w:val="22"/>
          <w:lang w:val="lv-LV"/>
        </w:rPr>
        <w:t xml:space="preserve"> gad</w:t>
      </w:r>
      <w:r w:rsidR="00823596" w:rsidRPr="00FA11BE">
        <w:rPr>
          <w:iCs/>
          <w:szCs w:val="22"/>
          <w:lang w:val="lv-LV"/>
        </w:rPr>
        <w:t>a</w:t>
      </w:r>
      <w:r w:rsidRPr="00FA11BE">
        <w:rPr>
          <w:iCs/>
          <w:szCs w:val="22"/>
          <w:lang w:val="lv-LV"/>
        </w:rPr>
        <w:t xml:space="preserve"> vecumam, jo nav klīniskās pieredzes par NovoRapid lietošanu bērniem, kuri jaunāki par </w:t>
      </w:r>
      <w:r w:rsidR="00823596" w:rsidRPr="00FA11BE">
        <w:rPr>
          <w:iCs/>
          <w:szCs w:val="22"/>
          <w:lang w:val="lv-LV"/>
        </w:rPr>
        <w:t>1</w:t>
      </w:r>
      <w:r w:rsidRPr="00FA11BE">
        <w:rPr>
          <w:iCs/>
          <w:szCs w:val="22"/>
          <w:lang w:val="lv-LV"/>
        </w:rPr>
        <w:t xml:space="preserve"> gad</w:t>
      </w:r>
      <w:r w:rsidR="00823596" w:rsidRPr="00FA11BE">
        <w:rPr>
          <w:iCs/>
          <w:szCs w:val="22"/>
          <w:lang w:val="lv-LV"/>
        </w:rPr>
        <w:t>a vecumu</w:t>
      </w:r>
      <w:r w:rsidRPr="00FA11BE">
        <w:rPr>
          <w:iCs/>
          <w:szCs w:val="22"/>
          <w:lang w:val="lv-LV"/>
        </w:rPr>
        <w:t>.</w:t>
      </w:r>
    </w:p>
    <w:p w14:paraId="10296C7E" w14:textId="77777777" w:rsidR="00B01701" w:rsidRPr="00FA11BE" w:rsidRDefault="00B01701" w:rsidP="000A6CF4">
      <w:pPr>
        <w:widowControl w:val="0"/>
        <w:suppressAutoHyphens w:val="0"/>
        <w:rPr>
          <w:bCs/>
          <w:lang w:val="lv-LV"/>
        </w:rPr>
      </w:pPr>
    </w:p>
    <w:p w14:paraId="2033E76E" w14:textId="77777777" w:rsidR="00DD30F7" w:rsidRPr="00FA11BE" w:rsidRDefault="00DD30F7" w:rsidP="000A6CF4">
      <w:pPr>
        <w:widowControl w:val="0"/>
        <w:suppressAutoHyphens w:val="0"/>
        <w:rPr>
          <w:b/>
          <w:lang w:val="lv-LV"/>
        </w:rPr>
      </w:pPr>
      <w:r w:rsidRPr="00FA11BE">
        <w:rPr>
          <w:b/>
          <w:lang w:val="lv-LV"/>
        </w:rPr>
        <w:t>Cit</w:t>
      </w:r>
      <w:r w:rsidR="0012326C" w:rsidRPr="00FA11BE">
        <w:rPr>
          <w:b/>
          <w:lang w:val="lv-LV"/>
        </w:rPr>
        <w:t>as</w:t>
      </w:r>
      <w:r w:rsidRPr="00FA11BE">
        <w:rPr>
          <w:b/>
          <w:lang w:val="lv-LV"/>
        </w:rPr>
        <w:t xml:space="preserve"> zā</w:t>
      </w:r>
      <w:r w:rsidR="0012326C" w:rsidRPr="00FA11BE">
        <w:rPr>
          <w:b/>
          <w:lang w:val="lv-LV"/>
        </w:rPr>
        <w:t>les un NovoRapid</w:t>
      </w:r>
    </w:p>
    <w:p w14:paraId="02422FA5" w14:textId="77777777" w:rsidR="00DD30F7" w:rsidRPr="00FA11BE" w:rsidRDefault="00DD30F7" w:rsidP="000A6CF4">
      <w:pPr>
        <w:widowControl w:val="0"/>
        <w:suppressAutoHyphens w:val="0"/>
        <w:rPr>
          <w:lang w:val="lv-LV"/>
        </w:rPr>
      </w:pPr>
    </w:p>
    <w:p w14:paraId="402A87C3" w14:textId="77777777" w:rsidR="0012326C" w:rsidRPr="00FA11BE" w:rsidRDefault="0012326C" w:rsidP="0012326C">
      <w:pPr>
        <w:widowControl w:val="0"/>
        <w:tabs>
          <w:tab w:val="clear" w:pos="567"/>
          <w:tab w:val="left" w:pos="0"/>
        </w:tabs>
        <w:suppressAutoHyphens w:val="0"/>
        <w:rPr>
          <w:b/>
          <w:szCs w:val="22"/>
          <w:lang w:val="lv-LV"/>
        </w:rPr>
      </w:pPr>
      <w:r w:rsidRPr="00FA11BE">
        <w:rPr>
          <w:szCs w:val="22"/>
          <w:lang w:val="lv-LV"/>
        </w:rPr>
        <w:t>Pastāstiet ārstam, medmāsai vai farmaceitam par visām zālēm, kuras lietojat pēdējā laikā, esat lietojis vai varētu lietot.</w:t>
      </w:r>
    </w:p>
    <w:p w14:paraId="3AA70DDF" w14:textId="77777777" w:rsidR="00910F86" w:rsidRPr="00FA11BE" w:rsidRDefault="00DD30F7" w:rsidP="000A6CF4">
      <w:pPr>
        <w:widowControl w:val="0"/>
        <w:tabs>
          <w:tab w:val="clear" w:pos="567"/>
          <w:tab w:val="left" w:pos="0"/>
        </w:tabs>
        <w:suppressAutoHyphens w:val="0"/>
        <w:rPr>
          <w:lang w:val="lv-LV"/>
        </w:rPr>
      </w:pPr>
      <w:r w:rsidRPr="00FA11BE">
        <w:rPr>
          <w:lang w:val="lv-LV"/>
        </w:rPr>
        <w:t>Da</w:t>
      </w:r>
      <w:r w:rsidR="005A7731" w:rsidRPr="00FA11BE">
        <w:rPr>
          <w:lang w:val="lv-LV"/>
        </w:rPr>
        <w:t>ž</w:t>
      </w:r>
      <w:r w:rsidR="007B2C8A" w:rsidRPr="00FA11BE">
        <w:rPr>
          <w:lang w:val="lv-LV"/>
        </w:rPr>
        <w:t>as</w:t>
      </w:r>
      <w:r w:rsidRPr="00FA11BE">
        <w:rPr>
          <w:lang w:val="lv-LV"/>
        </w:rPr>
        <w:t xml:space="preserve"> </w:t>
      </w:r>
      <w:r w:rsidR="007B2C8A" w:rsidRPr="00FA11BE">
        <w:rPr>
          <w:lang w:val="lv-LV"/>
        </w:rPr>
        <w:t xml:space="preserve">zāles </w:t>
      </w:r>
      <w:r w:rsidRPr="00FA11BE">
        <w:rPr>
          <w:lang w:val="lv-LV"/>
        </w:rPr>
        <w:t xml:space="preserve">ietekmē glikozes </w:t>
      </w:r>
      <w:r w:rsidR="007E3636" w:rsidRPr="00FA11BE">
        <w:rPr>
          <w:lang w:val="lv-LV"/>
        </w:rPr>
        <w:t>līmeni asinīs</w:t>
      </w:r>
      <w:r w:rsidRPr="00FA11BE">
        <w:rPr>
          <w:lang w:val="lv-LV"/>
        </w:rPr>
        <w:t xml:space="preserve"> un t</w:t>
      </w:r>
      <w:r w:rsidR="007E3636" w:rsidRPr="00FA11BE">
        <w:rPr>
          <w:lang w:val="lv-LV"/>
        </w:rPr>
        <w:t>a</w:t>
      </w:r>
      <w:r w:rsidR="007B2C8A" w:rsidRPr="00FA11BE">
        <w:rPr>
          <w:lang w:val="lv-LV"/>
        </w:rPr>
        <w:t>s</w:t>
      </w:r>
      <w:r w:rsidRPr="00FA11BE">
        <w:rPr>
          <w:lang w:val="lv-LV"/>
        </w:rPr>
        <w:t xml:space="preserve"> var </w:t>
      </w:r>
      <w:r w:rsidR="007E3636" w:rsidRPr="00FA11BE">
        <w:rPr>
          <w:lang w:val="lv-LV"/>
        </w:rPr>
        <w:t xml:space="preserve">nozīmēt, ka jāmaina </w:t>
      </w:r>
      <w:r w:rsidR="00273E87" w:rsidRPr="00FA11BE">
        <w:rPr>
          <w:lang w:val="lv-LV"/>
        </w:rPr>
        <w:t>J</w:t>
      </w:r>
      <w:r w:rsidRPr="00FA11BE">
        <w:rPr>
          <w:lang w:val="lv-LV"/>
        </w:rPr>
        <w:t>ūsu insulīna dev</w:t>
      </w:r>
      <w:r w:rsidR="007F57E0" w:rsidRPr="00FA11BE">
        <w:rPr>
          <w:lang w:val="lv-LV"/>
        </w:rPr>
        <w:t>a</w:t>
      </w:r>
      <w:r w:rsidRPr="00FA11BE">
        <w:rPr>
          <w:lang w:val="lv-LV"/>
        </w:rPr>
        <w:t>. Tālāk uzskaitīt</w:t>
      </w:r>
      <w:r w:rsidR="007B2C8A" w:rsidRPr="00FA11BE">
        <w:rPr>
          <w:lang w:val="lv-LV"/>
        </w:rPr>
        <w:t>as</w:t>
      </w:r>
      <w:r w:rsidRPr="00FA11BE">
        <w:rPr>
          <w:lang w:val="lv-LV"/>
        </w:rPr>
        <w:t xml:space="preserve"> </w:t>
      </w:r>
      <w:r w:rsidR="007B2C8A" w:rsidRPr="00FA11BE">
        <w:rPr>
          <w:lang w:val="lv-LV"/>
        </w:rPr>
        <w:t>biežāk lietotās zāles</w:t>
      </w:r>
      <w:r w:rsidRPr="00FA11BE">
        <w:rPr>
          <w:lang w:val="lv-LV"/>
        </w:rPr>
        <w:t>, k</w:t>
      </w:r>
      <w:r w:rsidR="007B2C8A" w:rsidRPr="00FA11BE">
        <w:rPr>
          <w:lang w:val="lv-LV"/>
        </w:rPr>
        <w:t>as</w:t>
      </w:r>
      <w:r w:rsidRPr="00FA11BE">
        <w:rPr>
          <w:lang w:val="lv-LV"/>
        </w:rPr>
        <w:t xml:space="preserve"> var ietekmēt </w:t>
      </w:r>
      <w:r w:rsidR="00273E87" w:rsidRPr="00FA11BE">
        <w:rPr>
          <w:lang w:val="lv-LV"/>
        </w:rPr>
        <w:t>J</w:t>
      </w:r>
      <w:r w:rsidRPr="00FA11BE">
        <w:rPr>
          <w:lang w:val="lv-LV"/>
        </w:rPr>
        <w:t>ūsu ārstēšanu ar insulīnu.</w:t>
      </w:r>
    </w:p>
    <w:p w14:paraId="35CC002D" w14:textId="77777777" w:rsidR="00910F86" w:rsidRPr="00FA11BE" w:rsidRDefault="00910F86" w:rsidP="000A6CF4">
      <w:pPr>
        <w:widowControl w:val="0"/>
        <w:tabs>
          <w:tab w:val="clear" w:pos="567"/>
          <w:tab w:val="left" w:pos="0"/>
        </w:tabs>
        <w:suppressAutoHyphens w:val="0"/>
        <w:rPr>
          <w:b/>
          <w:lang w:val="lv-LV"/>
        </w:rPr>
      </w:pPr>
    </w:p>
    <w:p w14:paraId="6E2F81DB" w14:textId="77777777" w:rsidR="00DD30F7" w:rsidRPr="00FA11BE" w:rsidRDefault="0012326C" w:rsidP="000A6CF4">
      <w:pPr>
        <w:widowControl w:val="0"/>
        <w:tabs>
          <w:tab w:val="left" w:pos="284"/>
        </w:tabs>
        <w:suppressAutoHyphens w:val="0"/>
        <w:rPr>
          <w:u w:val="single"/>
          <w:lang w:val="lv-LV"/>
        </w:rPr>
      </w:pPr>
      <w:r w:rsidRPr="00FA11BE">
        <w:rPr>
          <w:u w:val="single"/>
          <w:lang w:val="lv-LV"/>
        </w:rPr>
        <w:t>G</w:t>
      </w:r>
      <w:r w:rsidR="00910F86" w:rsidRPr="00FA11BE">
        <w:rPr>
          <w:u w:val="single"/>
          <w:lang w:val="lv-LV"/>
        </w:rPr>
        <w:t xml:space="preserve">likozes līmenis </w:t>
      </w:r>
      <w:r w:rsidR="00273E87" w:rsidRPr="00FA11BE">
        <w:rPr>
          <w:u w:val="single"/>
          <w:lang w:val="lv-LV"/>
        </w:rPr>
        <w:t>J</w:t>
      </w:r>
      <w:r w:rsidR="00910F86" w:rsidRPr="00FA11BE">
        <w:rPr>
          <w:u w:val="single"/>
          <w:lang w:val="lv-LV"/>
        </w:rPr>
        <w:t>ūsu asinīs var pazemināties (hipoglikēmija)</w:t>
      </w:r>
      <w:r w:rsidRPr="00FA11BE">
        <w:rPr>
          <w:u w:val="single"/>
          <w:lang w:val="lv-LV"/>
        </w:rPr>
        <w:t xml:space="preserve">, ja lietojat: </w:t>
      </w:r>
    </w:p>
    <w:p w14:paraId="2F95A1A6" w14:textId="77777777" w:rsidR="00910F86" w:rsidRPr="00FA11BE" w:rsidRDefault="00910F86" w:rsidP="000A6CF4">
      <w:pPr>
        <w:widowControl w:val="0"/>
        <w:suppressAutoHyphens w:val="0"/>
        <w:ind w:left="567" w:hanging="567"/>
        <w:rPr>
          <w:lang w:val="lv-LV"/>
        </w:rPr>
      </w:pPr>
      <w:r w:rsidRPr="00FA11BE">
        <w:rPr>
          <w:lang w:val="lv-LV"/>
        </w:rPr>
        <w:t>•</w:t>
      </w:r>
      <w:r w:rsidRPr="00FA11BE">
        <w:rPr>
          <w:lang w:val="lv-LV"/>
        </w:rPr>
        <w:tab/>
      </w:r>
      <w:r w:rsidR="005A7731" w:rsidRPr="00FA11BE">
        <w:rPr>
          <w:lang w:val="lv-LV"/>
        </w:rPr>
        <w:t>citas zāles diabēta ārstēšanai</w:t>
      </w:r>
      <w:r w:rsidR="00DD30F7" w:rsidRPr="00FA11BE">
        <w:rPr>
          <w:lang w:val="lv-LV"/>
        </w:rPr>
        <w:t>,</w:t>
      </w:r>
    </w:p>
    <w:p w14:paraId="1A673725" w14:textId="77777777" w:rsidR="00910F86" w:rsidRPr="00FA11BE" w:rsidRDefault="00910F86" w:rsidP="000A6CF4">
      <w:pPr>
        <w:widowControl w:val="0"/>
        <w:suppressAutoHyphens w:val="0"/>
        <w:ind w:left="567" w:hanging="567"/>
        <w:rPr>
          <w:lang w:val="lv-LV"/>
        </w:rPr>
      </w:pPr>
      <w:r w:rsidRPr="00FA11BE">
        <w:rPr>
          <w:lang w:val="lv-LV"/>
        </w:rPr>
        <w:t>•</w:t>
      </w:r>
      <w:r w:rsidRPr="00FA11BE">
        <w:rPr>
          <w:lang w:val="lv-LV"/>
        </w:rPr>
        <w:tab/>
      </w:r>
      <w:r w:rsidR="00DD30F7" w:rsidRPr="00FA11BE">
        <w:rPr>
          <w:lang w:val="lv-LV"/>
        </w:rPr>
        <w:t>monoamīnoksidāzes inhibitorus (MAOI</w:t>
      </w:r>
      <w:r w:rsidRPr="00FA11BE">
        <w:rPr>
          <w:lang w:val="lv-LV"/>
        </w:rPr>
        <w:t>, lieto depresijas ārstēšanai</w:t>
      </w:r>
      <w:r w:rsidR="00DD30F7" w:rsidRPr="00FA11BE">
        <w:rPr>
          <w:lang w:val="lv-LV"/>
        </w:rPr>
        <w:t>),</w:t>
      </w:r>
    </w:p>
    <w:p w14:paraId="04BB581E" w14:textId="77777777" w:rsidR="00910F86" w:rsidRPr="00FA11BE" w:rsidRDefault="00910F86" w:rsidP="000A6CF4">
      <w:pPr>
        <w:widowControl w:val="0"/>
        <w:suppressAutoHyphens w:val="0"/>
        <w:ind w:left="567" w:hanging="567"/>
        <w:rPr>
          <w:lang w:val="lv-LV"/>
        </w:rPr>
      </w:pPr>
      <w:r w:rsidRPr="00FA11BE">
        <w:rPr>
          <w:lang w:val="lv-LV"/>
        </w:rPr>
        <w:t>•</w:t>
      </w:r>
      <w:r w:rsidRPr="00FA11BE">
        <w:rPr>
          <w:lang w:val="lv-LV"/>
        </w:rPr>
        <w:tab/>
      </w:r>
      <w:r w:rsidR="00DD30F7" w:rsidRPr="00FA11BE">
        <w:rPr>
          <w:lang w:val="lv-LV"/>
        </w:rPr>
        <w:t>b</w:t>
      </w:r>
      <w:r w:rsidR="0061558B" w:rsidRPr="00FA11BE">
        <w:rPr>
          <w:lang w:val="lv-LV"/>
        </w:rPr>
        <w:t>ē</w:t>
      </w:r>
      <w:r w:rsidR="00DD30F7" w:rsidRPr="00FA11BE">
        <w:rPr>
          <w:lang w:val="lv-LV"/>
        </w:rPr>
        <w:t>ta-blokatorus</w:t>
      </w:r>
      <w:r w:rsidRPr="00FA11BE">
        <w:rPr>
          <w:lang w:val="lv-LV"/>
        </w:rPr>
        <w:t xml:space="preserve"> (lieto augsta asinsspiediena ārstēšanai)</w:t>
      </w:r>
      <w:r w:rsidR="00DD30F7" w:rsidRPr="00FA11BE">
        <w:rPr>
          <w:lang w:val="lv-LV"/>
        </w:rPr>
        <w:t>,</w:t>
      </w:r>
    </w:p>
    <w:p w14:paraId="223029ED" w14:textId="77777777" w:rsidR="00910F86" w:rsidRPr="00FA11BE" w:rsidRDefault="00910F86" w:rsidP="000A6CF4">
      <w:pPr>
        <w:widowControl w:val="0"/>
        <w:suppressAutoHyphens w:val="0"/>
        <w:ind w:left="567" w:hanging="567"/>
        <w:rPr>
          <w:lang w:val="lv-LV"/>
        </w:rPr>
      </w:pPr>
      <w:r w:rsidRPr="00FA11BE">
        <w:rPr>
          <w:lang w:val="lv-LV"/>
        </w:rPr>
        <w:t>•</w:t>
      </w:r>
      <w:r w:rsidRPr="00FA11BE">
        <w:rPr>
          <w:lang w:val="lv-LV"/>
        </w:rPr>
        <w:tab/>
      </w:r>
      <w:r w:rsidR="00DD30F7" w:rsidRPr="00FA11BE">
        <w:rPr>
          <w:lang w:val="lv-LV"/>
        </w:rPr>
        <w:t>angiotensīna konvertējošā enzīma (AKE) inhibitorus</w:t>
      </w:r>
      <w:r w:rsidRPr="00FA11BE">
        <w:rPr>
          <w:lang w:val="lv-LV"/>
        </w:rPr>
        <w:t xml:space="preserve"> (lieto noteiktu sirds slimību vai augsta asinsspiediena ārstēšanai)</w:t>
      </w:r>
      <w:r w:rsidR="00DD30F7" w:rsidRPr="00FA11BE">
        <w:rPr>
          <w:lang w:val="lv-LV"/>
        </w:rPr>
        <w:t>,</w:t>
      </w:r>
    </w:p>
    <w:p w14:paraId="2CC53753" w14:textId="77777777" w:rsidR="00910F86" w:rsidRPr="00FA11BE" w:rsidRDefault="00910F86" w:rsidP="000A6CF4">
      <w:pPr>
        <w:widowControl w:val="0"/>
        <w:suppressAutoHyphens w:val="0"/>
        <w:ind w:left="567" w:hanging="567"/>
        <w:rPr>
          <w:lang w:val="lv-LV"/>
        </w:rPr>
      </w:pPr>
      <w:r w:rsidRPr="00FA11BE">
        <w:rPr>
          <w:lang w:val="lv-LV"/>
        </w:rPr>
        <w:t>•</w:t>
      </w:r>
      <w:r w:rsidRPr="00FA11BE">
        <w:rPr>
          <w:lang w:val="lv-LV"/>
        </w:rPr>
        <w:tab/>
      </w:r>
      <w:r w:rsidR="00DD30F7" w:rsidRPr="00FA11BE">
        <w:rPr>
          <w:lang w:val="lv-LV"/>
        </w:rPr>
        <w:t>salicilātus</w:t>
      </w:r>
      <w:r w:rsidRPr="00FA11BE">
        <w:rPr>
          <w:lang w:val="lv-LV"/>
        </w:rPr>
        <w:t xml:space="preserve"> (lieto, lai mazinātu sāpes vai drudzi)</w:t>
      </w:r>
      <w:r w:rsidR="00DD30F7" w:rsidRPr="00FA11BE">
        <w:rPr>
          <w:lang w:val="lv-LV"/>
        </w:rPr>
        <w:t>,</w:t>
      </w:r>
    </w:p>
    <w:p w14:paraId="24E836E8" w14:textId="77777777" w:rsidR="00910F86" w:rsidRPr="00FA11BE" w:rsidRDefault="00910F86" w:rsidP="000A6CF4">
      <w:pPr>
        <w:widowControl w:val="0"/>
        <w:suppressAutoHyphens w:val="0"/>
        <w:ind w:left="567" w:hanging="567"/>
        <w:rPr>
          <w:lang w:val="lv-LV"/>
        </w:rPr>
      </w:pPr>
      <w:r w:rsidRPr="00FA11BE">
        <w:rPr>
          <w:lang w:val="lv-LV"/>
        </w:rPr>
        <w:t>•</w:t>
      </w:r>
      <w:r w:rsidRPr="00FA11BE">
        <w:rPr>
          <w:lang w:val="lv-LV"/>
        </w:rPr>
        <w:tab/>
      </w:r>
      <w:r w:rsidR="00DD30F7" w:rsidRPr="00FA11BE">
        <w:rPr>
          <w:lang w:val="lv-LV"/>
        </w:rPr>
        <w:t>anabolos steroīdus</w:t>
      </w:r>
      <w:r w:rsidR="006A45A6" w:rsidRPr="00FA11BE">
        <w:rPr>
          <w:lang w:val="lv-LV"/>
        </w:rPr>
        <w:t xml:space="preserve"> </w:t>
      </w:r>
      <w:r w:rsidRPr="00FA11BE">
        <w:rPr>
          <w:lang w:val="lv-LV"/>
        </w:rPr>
        <w:t>(piemēram, testosteronu),</w:t>
      </w:r>
    </w:p>
    <w:p w14:paraId="7B8F2E41" w14:textId="77777777" w:rsidR="00910F86" w:rsidRPr="00FA11BE" w:rsidRDefault="00910F86" w:rsidP="000A6CF4">
      <w:pPr>
        <w:widowControl w:val="0"/>
        <w:suppressAutoHyphens w:val="0"/>
        <w:ind w:left="567" w:hanging="567"/>
        <w:rPr>
          <w:lang w:val="lv-LV"/>
        </w:rPr>
      </w:pPr>
      <w:r w:rsidRPr="00FA11BE">
        <w:rPr>
          <w:lang w:val="lv-LV"/>
        </w:rPr>
        <w:t>•</w:t>
      </w:r>
      <w:r w:rsidRPr="00FA11BE">
        <w:rPr>
          <w:lang w:val="lv-LV"/>
        </w:rPr>
        <w:tab/>
      </w:r>
      <w:r w:rsidR="0090781C" w:rsidRPr="00FA11BE">
        <w:rPr>
          <w:lang w:val="lv-LV"/>
        </w:rPr>
        <w:t>sulfanilamīd</w:t>
      </w:r>
      <w:r w:rsidRPr="00FA11BE">
        <w:rPr>
          <w:lang w:val="lv-LV"/>
        </w:rPr>
        <w:t>us (lieto infekciju ārstēšanai).</w:t>
      </w:r>
    </w:p>
    <w:p w14:paraId="3EEE7ADC" w14:textId="77777777" w:rsidR="00910F86" w:rsidRPr="00FA11BE" w:rsidRDefault="00910F86" w:rsidP="000A6CF4">
      <w:pPr>
        <w:widowControl w:val="0"/>
        <w:tabs>
          <w:tab w:val="clear" w:pos="567"/>
          <w:tab w:val="left" w:pos="0"/>
        </w:tabs>
        <w:suppressAutoHyphens w:val="0"/>
        <w:rPr>
          <w:b/>
          <w:lang w:val="lv-LV"/>
        </w:rPr>
      </w:pPr>
    </w:p>
    <w:p w14:paraId="5DEC1E84" w14:textId="77777777" w:rsidR="00910F86" w:rsidRPr="00FA11BE" w:rsidRDefault="0012326C" w:rsidP="000A6CF4">
      <w:pPr>
        <w:widowControl w:val="0"/>
        <w:tabs>
          <w:tab w:val="clear" w:pos="567"/>
          <w:tab w:val="left" w:pos="0"/>
        </w:tabs>
        <w:suppressAutoHyphens w:val="0"/>
        <w:rPr>
          <w:u w:val="single"/>
          <w:lang w:val="lv-LV"/>
        </w:rPr>
      </w:pPr>
      <w:r w:rsidRPr="00FA11BE">
        <w:rPr>
          <w:u w:val="single"/>
          <w:lang w:val="lv-LV"/>
        </w:rPr>
        <w:t>G</w:t>
      </w:r>
      <w:r w:rsidR="00910F86" w:rsidRPr="00FA11BE">
        <w:rPr>
          <w:u w:val="single"/>
          <w:lang w:val="lv-LV"/>
        </w:rPr>
        <w:t xml:space="preserve">likozes līmenis </w:t>
      </w:r>
      <w:r w:rsidR="00273E87" w:rsidRPr="00FA11BE">
        <w:rPr>
          <w:u w:val="single"/>
          <w:lang w:val="lv-LV"/>
        </w:rPr>
        <w:t>J</w:t>
      </w:r>
      <w:r w:rsidR="00910F86" w:rsidRPr="00FA11BE">
        <w:rPr>
          <w:u w:val="single"/>
          <w:lang w:val="lv-LV"/>
        </w:rPr>
        <w:t>ūsu asinīs var paaugstināties (hiperglikēmija)</w:t>
      </w:r>
      <w:r w:rsidRPr="00FA11BE">
        <w:rPr>
          <w:u w:val="single"/>
          <w:lang w:val="lv-LV"/>
        </w:rPr>
        <w:t>, ja lietojat:</w:t>
      </w:r>
    </w:p>
    <w:p w14:paraId="465B8A90" w14:textId="77777777" w:rsidR="00910F86" w:rsidRPr="00FA11BE" w:rsidRDefault="00910F86" w:rsidP="000A6CF4">
      <w:pPr>
        <w:widowControl w:val="0"/>
        <w:suppressAutoHyphens w:val="0"/>
        <w:ind w:left="567" w:hanging="567"/>
        <w:rPr>
          <w:lang w:val="lv-LV"/>
        </w:rPr>
      </w:pPr>
      <w:r w:rsidRPr="00FA11BE">
        <w:rPr>
          <w:lang w:val="lv-LV"/>
        </w:rPr>
        <w:t>•</w:t>
      </w:r>
      <w:r w:rsidRPr="00FA11BE">
        <w:rPr>
          <w:lang w:val="lv-LV"/>
        </w:rPr>
        <w:tab/>
      </w:r>
      <w:r w:rsidR="00DD30F7" w:rsidRPr="00FA11BE">
        <w:rPr>
          <w:lang w:val="lv-LV"/>
        </w:rPr>
        <w:t>perorālos pretapaugļošanās līdzekļus</w:t>
      </w:r>
      <w:r w:rsidRPr="00FA11BE">
        <w:rPr>
          <w:lang w:val="lv-LV"/>
        </w:rPr>
        <w:t xml:space="preserve"> (kontracepcijas tabletes)</w:t>
      </w:r>
      <w:r w:rsidR="00DD30F7" w:rsidRPr="00FA11BE">
        <w:rPr>
          <w:lang w:val="lv-LV"/>
        </w:rPr>
        <w:t>,</w:t>
      </w:r>
    </w:p>
    <w:p w14:paraId="40DFA3A2" w14:textId="77777777" w:rsidR="00910F86" w:rsidRPr="00FA11BE" w:rsidRDefault="00910F86" w:rsidP="000A6CF4">
      <w:pPr>
        <w:widowControl w:val="0"/>
        <w:suppressAutoHyphens w:val="0"/>
        <w:ind w:left="567" w:hanging="567"/>
        <w:rPr>
          <w:lang w:val="lv-LV"/>
        </w:rPr>
      </w:pPr>
      <w:r w:rsidRPr="00FA11BE">
        <w:rPr>
          <w:lang w:val="lv-LV"/>
        </w:rPr>
        <w:t>•</w:t>
      </w:r>
      <w:r w:rsidRPr="00FA11BE">
        <w:rPr>
          <w:lang w:val="lv-LV"/>
        </w:rPr>
        <w:tab/>
      </w:r>
      <w:r w:rsidR="00DD30F7" w:rsidRPr="00FA11BE">
        <w:rPr>
          <w:lang w:val="lv-LV"/>
        </w:rPr>
        <w:t>tiazīdus</w:t>
      </w:r>
      <w:r w:rsidRPr="00FA11BE">
        <w:rPr>
          <w:lang w:val="lv-LV"/>
        </w:rPr>
        <w:t xml:space="preserve"> (lieto augsta asinsspiediena vai pārmērīgas šķidruma aiztures ārstēšanai)</w:t>
      </w:r>
      <w:r w:rsidR="00DD30F7" w:rsidRPr="00FA11BE">
        <w:rPr>
          <w:lang w:val="lv-LV"/>
        </w:rPr>
        <w:t>,</w:t>
      </w:r>
    </w:p>
    <w:p w14:paraId="5E955837" w14:textId="77777777" w:rsidR="00910F86" w:rsidRPr="00FA11BE" w:rsidRDefault="00910F86" w:rsidP="000A6CF4">
      <w:pPr>
        <w:widowControl w:val="0"/>
        <w:suppressAutoHyphens w:val="0"/>
        <w:ind w:left="567" w:hanging="567"/>
        <w:rPr>
          <w:lang w:val="lv-LV"/>
        </w:rPr>
      </w:pPr>
      <w:r w:rsidRPr="00FA11BE">
        <w:rPr>
          <w:lang w:val="lv-LV"/>
        </w:rPr>
        <w:t>•</w:t>
      </w:r>
      <w:r w:rsidRPr="00FA11BE">
        <w:rPr>
          <w:lang w:val="lv-LV"/>
        </w:rPr>
        <w:tab/>
        <w:t>glikokortikoīdus (piemēram, kortizonu, ko lieto iekaisuma ārstēšanai),</w:t>
      </w:r>
    </w:p>
    <w:p w14:paraId="22661212" w14:textId="77777777" w:rsidR="00910F86" w:rsidRPr="00FA11BE" w:rsidRDefault="00910F86" w:rsidP="000A6CF4">
      <w:pPr>
        <w:widowControl w:val="0"/>
        <w:suppressAutoHyphens w:val="0"/>
        <w:ind w:left="567" w:hanging="567"/>
        <w:rPr>
          <w:lang w:val="lv-LV"/>
        </w:rPr>
      </w:pPr>
      <w:r w:rsidRPr="00FA11BE">
        <w:rPr>
          <w:lang w:val="lv-LV"/>
        </w:rPr>
        <w:t>•</w:t>
      </w:r>
      <w:r w:rsidRPr="00FA11BE">
        <w:rPr>
          <w:lang w:val="lv-LV"/>
        </w:rPr>
        <w:tab/>
      </w:r>
      <w:r w:rsidR="00DD30F7" w:rsidRPr="00FA11BE">
        <w:rPr>
          <w:lang w:val="lv-LV"/>
        </w:rPr>
        <w:t>vairogdziedzera hormonus</w:t>
      </w:r>
      <w:r w:rsidRPr="00FA11BE">
        <w:rPr>
          <w:lang w:val="lv-LV"/>
        </w:rPr>
        <w:t xml:space="preserve"> (lieto vairogdziedzera darbības traucējumu ārstēšanai)</w:t>
      </w:r>
      <w:r w:rsidR="00DD30F7" w:rsidRPr="00FA11BE">
        <w:rPr>
          <w:lang w:val="lv-LV"/>
        </w:rPr>
        <w:t>,</w:t>
      </w:r>
    </w:p>
    <w:p w14:paraId="40CFF915" w14:textId="77777777" w:rsidR="00910F86" w:rsidRPr="00FA11BE" w:rsidRDefault="00910F86" w:rsidP="000A6CF4">
      <w:pPr>
        <w:widowControl w:val="0"/>
        <w:suppressAutoHyphens w:val="0"/>
        <w:ind w:left="567" w:hanging="567"/>
        <w:rPr>
          <w:lang w:val="lv-LV"/>
        </w:rPr>
      </w:pPr>
      <w:r w:rsidRPr="00FA11BE">
        <w:rPr>
          <w:lang w:val="lv-LV"/>
        </w:rPr>
        <w:t>•</w:t>
      </w:r>
      <w:r w:rsidRPr="00FA11BE">
        <w:rPr>
          <w:lang w:val="lv-LV"/>
        </w:rPr>
        <w:tab/>
      </w:r>
      <w:r w:rsidR="00DD30F7" w:rsidRPr="00FA11BE">
        <w:rPr>
          <w:lang w:val="lv-LV"/>
        </w:rPr>
        <w:t>simpatomimētiskos līdzekļus</w:t>
      </w:r>
      <w:r w:rsidRPr="00FA11BE">
        <w:rPr>
          <w:lang w:val="lv-LV"/>
        </w:rPr>
        <w:t xml:space="preserve"> (piemēram, epinefrīns [adrenalīns], salbutamols vai terbutalīns, ko lieto bronhiālās astmas ārstēšanai)</w:t>
      </w:r>
      <w:r w:rsidR="00DD30F7" w:rsidRPr="00FA11BE">
        <w:rPr>
          <w:lang w:val="lv-LV"/>
        </w:rPr>
        <w:t>,</w:t>
      </w:r>
    </w:p>
    <w:p w14:paraId="05936B7B" w14:textId="77777777" w:rsidR="00910F86" w:rsidRPr="00FA11BE" w:rsidRDefault="00910F86" w:rsidP="000A6CF4">
      <w:pPr>
        <w:widowControl w:val="0"/>
        <w:suppressAutoHyphens w:val="0"/>
        <w:ind w:left="567" w:hanging="567"/>
        <w:rPr>
          <w:lang w:val="lv-LV"/>
        </w:rPr>
      </w:pPr>
      <w:r w:rsidRPr="00FA11BE">
        <w:rPr>
          <w:lang w:val="lv-LV"/>
        </w:rPr>
        <w:t>•</w:t>
      </w:r>
      <w:r w:rsidRPr="00FA11BE">
        <w:rPr>
          <w:lang w:val="lv-LV"/>
        </w:rPr>
        <w:tab/>
        <w:t>augšanas hormonu (zāles skeleta un som</w:t>
      </w:r>
      <w:r w:rsidR="00781F17" w:rsidRPr="00FA11BE">
        <w:rPr>
          <w:lang w:val="lv-LV"/>
        </w:rPr>
        <w:t>a</w:t>
      </w:r>
      <w:r w:rsidRPr="00FA11BE">
        <w:rPr>
          <w:lang w:val="lv-LV"/>
        </w:rPr>
        <w:t>tiskās augšanas stimulēšanai un izteiktai iedarbībai uz organisma vielmaiņas procesiem),</w:t>
      </w:r>
    </w:p>
    <w:p w14:paraId="038F00CA" w14:textId="77777777" w:rsidR="00910F86" w:rsidRPr="00FA11BE" w:rsidRDefault="00910F86" w:rsidP="000A6CF4">
      <w:pPr>
        <w:widowControl w:val="0"/>
        <w:suppressAutoHyphens w:val="0"/>
        <w:ind w:left="567" w:hanging="567"/>
        <w:rPr>
          <w:lang w:val="lv-LV"/>
        </w:rPr>
      </w:pPr>
      <w:r w:rsidRPr="00FA11BE">
        <w:rPr>
          <w:lang w:val="lv-LV"/>
        </w:rPr>
        <w:lastRenderedPageBreak/>
        <w:t>•</w:t>
      </w:r>
      <w:r w:rsidRPr="00FA11BE">
        <w:rPr>
          <w:lang w:val="lv-LV"/>
        </w:rPr>
        <w:tab/>
      </w:r>
      <w:r w:rsidR="00DD30F7" w:rsidRPr="00FA11BE">
        <w:rPr>
          <w:lang w:val="lv-LV"/>
        </w:rPr>
        <w:t>danazolu</w:t>
      </w:r>
      <w:r w:rsidRPr="00FA11BE">
        <w:rPr>
          <w:lang w:val="lv-LV"/>
        </w:rPr>
        <w:t xml:space="preserve"> (zāles, kas iedarbojas uz ovulāciju).</w:t>
      </w:r>
    </w:p>
    <w:p w14:paraId="201DF437" w14:textId="77777777" w:rsidR="00910F86" w:rsidRPr="00FA11BE" w:rsidRDefault="00910F86" w:rsidP="000A6CF4">
      <w:pPr>
        <w:widowControl w:val="0"/>
        <w:suppressAutoHyphens w:val="0"/>
        <w:ind w:left="567" w:hanging="567"/>
        <w:rPr>
          <w:lang w:val="lv-LV"/>
        </w:rPr>
      </w:pPr>
    </w:p>
    <w:p w14:paraId="382EA99D" w14:textId="77777777" w:rsidR="00910F86" w:rsidRPr="00FA11BE" w:rsidRDefault="00910F86" w:rsidP="000A6CF4">
      <w:pPr>
        <w:widowControl w:val="0"/>
        <w:tabs>
          <w:tab w:val="clear" w:pos="567"/>
          <w:tab w:val="left" w:pos="0"/>
        </w:tabs>
        <w:suppressAutoHyphens w:val="0"/>
        <w:rPr>
          <w:lang w:val="lv-LV"/>
        </w:rPr>
      </w:pPr>
      <w:r w:rsidRPr="00FA11BE">
        <w:rPr>
          <w:lang w:val="lv-LV"/>
        </w:rPr>
        <w:t>O</w:t>
      </w:r>
      <w:r w:rsidR="00DD30F7" w:rsidRPr="00FA11BE">
        <w:rPr>
          <w:lang w:val="lv-LV"/>
        </w:rPr>
        <w:t>ktreotīd</w:t>
      </w:r>
      <w:r w:rsidRPr="00FA11BE">
        <w:rPr>
          <w:lang w:val="lv-LV"/>
        </w:rPr>
        <w:t>s un</w:t>
      </w:r>
      <w:r w:rsidR="00423FA5" w:rsidRPr="00FA11BE">
        <w:rPr>
          <w:lang w:val="lv-LV"/>
        </w:rPr>
        <w:t xml:space="preserve"> lanreotīd</w:t>
      </w:r>
      <w:r w:rsidRPr="00FA11BE">
        <w:rPr>
          <w:lang w:val="lv-LV"/>
        </w:rPr>
        <w:t>s (lieto akromegālijas ārstēšanai</w:t>
      </w:r>
      <w:r w:rsidR="0012326C" w:rsidRPr="00FA11BE">
        <w:rPr>
          <w:lang w:val="lv-LV"/>
        </w:rPr>
        <w:t xml:space="preserve">, </w:t>
      </w:r>
      <w:r w:rsidR="0012326C" w:rsidRPr="00FA11BE">
        <w:rPr>
          <w:szCs w:val="22"/>
          <w:lang w:val="lv-LV"/>
        </w:rPr>
        <w:t>reti sastopams hormonāls traucējums, kas parasti rodas pieaugušajiem pusmūžā un ko izraisa augšanas hormona pārmērīga veidošanās hipofīzē</w:t>
      </w:r>
      <w:r w:rsidRPr="00FA11BE">
        <w:rPr>
          <w:lang w:val="lv-LV"/>
        </w:rPr>
        <w:t xml:space="preserve">) var gan paaugstināt, gan pazemināt glikozes līmeni </w:t>
      </w:r>
      <w:r w:rsidR="00273E87" w:rsidRPr="00FA11BE">
        <w:rPr>
          <w:lang w:val="lv-LV"/>
        </w:rPr>
        <w:t>J</w:t>
      </w:r>
      <w:r w:rsidRPr="00FA11BE">
        <w:rPr>
          <w:lang w:val="lv-LV"/>
        </w:rPr>
        <w:t>ūsu asinīs.</w:t>
      </w:r>
    </w:p>
    <w:p w14:paraId="712DB862" w14:textId="77777777" w:rsidR="00910F86" w:rsidRPr="00FA11BE" w:rsidRDefault="00910F86" w:rsidP="000A6CF4">
      <w:pPr>
        <w:widowControl w:val="0"/>
        <w:suppressAutoHyphens w:val="0"/>
        <w:ind w:left="567" w:hanging="567"/>
        <w:rPr>
          <w:lang w:val="lv-LV"/>
        </w:rPr>
      </w:pPr>
    </w:p>
    <w:p w14:paraId="02078B54" w14:textId="77777777" w:rsidR="00910F86" w:rsidRPr="00FA11BE" w:rsidRDefault="00910F86" w:rsidP="000A6CF4">
      <w:pPr>
        <w:widowControl w:val="0"/>
        <w:suppressAutoHyphens w:val="0"/>
        <w:rPr>
          <w:szCs w:val="22"/>
          <w:lang w:val="lv-LV"/>
        </w:rPr>
      </w:pPr>
      <w:r w:rsidRPr="00FA11BE">
        <w:rPr>
          <w:szCs w:val="22"/>
          <w:lang w:val="lv-LV"/>
        </w:rPr>
        <w:t>B</w:t>
      </w:r>
      <w:r w:rsidR="0061558B" w:rsidRPr="00FA11BE">
        <w:rPr>
          <w:szCs w:val="22"/>
          <w:lang w:val="lv-LV"/>
        </w:rPr>
        <w:t>ē</w:t>
      </w:r>
      <w:r w:rsidRPr="00FA11BE">
        <w:rPr>
          <w:szCs w:val="22"/>
          <w:lang w:val="lv-LV"/>
        </w:rPr>
        <w:t xml:space="preserve">ta-blokatori (lieto augsta asinsspiediena ārstēšanai) var vājināt vai pilnībā maskēt pirmos </w:t>
      </w:r>
      <w:r w:rsidR="00947DB4" w:rsidRPr="00FA11BE">
        <w:rPr>
          <w:szCs w:val="22"/>
          <w:lang w:val="lv-LV"/>
        </w:rPr>
        <w:t>brīdinājuma</w:t>
      </w:r>
      <w:r w:rsidRPr="00FA11BE">
        <w:rPr>
          <w:szCs w:val="22"/>
          <w:lang w:val="lv-LV"/>
        </w:rPr>
        <w:t xml:space="preserve"> simptomus, kas </w:t>
      </w:r>
      <w:r w:rsidR="007058E9" w:rsidRPr="00FA11BE">
        <w:rPr>
          <w:szCs w:val="22"/>
          <w:lang w:val="lv-LV"/>
        </w:rPr>
        <w:t>J</w:t>
      </w:r>
      <w:r w:rsidRPr="00FA11BE">
        <w:rPr>
          <w:szCs w:val="22"/>
          <w:lang w:val="lv-LV"/>
        </w:rPr>
        <w:t xml:space="preserve">ums palīdz atpazīt </w:t>
      </w:r>
      <w:r w:rsidR="0012326C" w:rsidRPr="00FA11BE">
        <w:rPr>
          <w:szCs w:val="22"/>
          <w:lang w:val="lv-LV"/>
        </w:rPr>
        <w:t>zemu glikozes līmeni asinīs</w:t>
      </w:r>
      <w:r w:rsidRPr="00FA11BE">
        <w:rPr>
          <w:szCs w:val="22"/>
          <w:lang w:val="lv-LV"/>
        </w:rPr>
        <w:t>.</w:t>
      </w:r>
    </w:p>
    <w:p w14:paraId="7678D594" w14:textId="77777777" w:rsidR="002B6394" w:rsidRPr="00FA11BE" w:rsidRDefault="002B6394" w:rsidP="002B6394">
      <w:pPr>
        <w:widowControl w:val="0"/>
        <w:suppressAutoHyphens w:val="0"/>
        <w:rPr>
          <w:szCs w:val="22"/>
          <w:lang w:val="lv-LV"/>
        </w:rPr>
      </w:pPr>
    </w:p>
    <w:p w14:paraId="14A67439" w14:textId="77777777" w:rsidR="002B6394" w:rsidRPr="00FA11BE" w:rsidRDefault="002B6394" w:rsidP="002B6394">
      <w:pPr>
        <w:widowControl w:val="0"/>
        <w:suppressAutoHyphens w:val="0"/>
        <w:rPr>
          <w:szCs w:val="22"/>
          <w:u w:val="single"/>
          <w:lang w:val="lv-LV"/>
        </w:rPr>
      </w:pPr>
      <w:r w:rsidRPr="00FA11BE">
        <w:rPr>
          <w:szCs w:val="22"/>
          <w:u w:val="single"/>
          <w:lang w:val="lv-LV"/>
        </w:rPr>
        <w:t>Pioglitazons (</w:t>
      </w:r>
      <w:r w:rsidR="0012326C" w:rsidRPr="00FA11BE">
        <w:rPr>
          <w:szCs w:val="22"/>
          <w:u w:val="single"/>
          <w:lang w:val="lv-LV"/>
        </w:rPr>
        <w:t>tabletes</w:t>
      </w:r>
      <w:r w:rsidRPr="00FA11BE">
        <w:rPr>
          <w:szCs w:val="22"/>
          <w:u w:val="single"/>
          <w:lang w:val="lv-LV"/>
        </w:rPr>
        <w:t>, ko lieto 2.</w:t>
      </w:r>
      <w:r w:rsidR="00524AA4" w:rsidRPr="00FA11BE">
        <w:rPr>
          <w:szCs w:val="22"/>
          <w:u w:val="single"/>
          <w:lang w:val="lv-LV"/>
        </w:rPr>
        <w:t> </w:t>
      </w:r>
      <w:r w:rsidRPr="00FA11BE">
        <w:rPr>
          <w:szCs w:val="22"/>
          <w:u w:val="single"/>
          <w:lang w:val="lv-LV"/>
        </w:rPr>
        <w:t>tipa diabēta ārstēšanā)</w:t>
      </w:r>
    </w:p>
    <w:p w14:paraId="50C57703" w14:textId="77777777" w:rsidR="002B6394" w:rsidRPr="00FA11BE" w:rsidRDefault="002B6394" w:rsidP="002B6394">
      <w:pPr>
        <w:widowControl w:val="0"/>
        <w:suppressAutoHyphens w:val="0"/>
        <w:rPr>
          <w:szCs w:val="22"/>
          <w:lang w:val="lv-LV"/>
        </w:rPr>
      </w:pPr>
      <w:r w:rsidRPr="00FA11BE">
        <w:rPr>
          <w:szCs w:val="22"/>
          <w:lang w:val="lv-LV"/>
        </w:rPr>
        <w:t>Dažiem pacientiem ar ilgstošu 2. tipa diabētu, kuri tika ārstēti ar pioglitazonu un insulīnu, un kuriem ir sirds slimība vai bijis insults, radās sirds mazspēja. Pēc iespējas ātrāk dariet zināmu savam ārstam, ja Jums parādās sirds mazspējas pazīmes, piemēram, neparasts elpas trūkums vai straujš svara pieaugums, vai lokāls pietūkums (tūska).</w:t>
      </w:r>
    </w:p>
    <w:p w14:paraId="427392CB" w14:textId="77777777" w:rsidR="0012326C" w:rsidRPr="00FA11BE" w:rsidRDefault="0012326C" w:rsidP="0012326C">
      <w:pPr>
        <w:numPr>
          <w:ilvl w:val="12"/>
          <w:numId w:val="0"/>
        </w:numPr>
        <w:tabs>
          <w:tab w:val="clear" w:pos="567"/>
        </w:tabs>
        <w:suppressAutoHyphens w:val="0"/>
        <w:rPr>
          <w:szCs w:val="22"/>
          <w:lang w:val="lv-LV"/>
        </w:rPr>
      </w:pPr>
    </w:p>
    <w:p w14:paraId="66D35461" w14:textId="77777777" w:rsidR="0012326C" w:rsidRPr="00FA11BE" w:rsidRDefault="0012326C" w:rsidP="0012326C">
      <w:pPr>
        <w:numPr>
          <w:ilvl w:val="12"/>
          <w:numId w:val="0"/>
        </w:numPr>
        <w:tabs>
          <w:tab w:val="clear" w:pos="567"/>
        </w:tabs>
        <w:suppressAutoHyphens w:val="0"/>
        <w:rPr>
          <w:szCs w:val="22"/>
          <w:lang w:val="lv-LV"/>
        </w:rPr>
      </w:pPr>
      <w:r w:rsidRPr="00FA11BE">
        <w:rPr>
          <w:szCs w:val="22"/>
          <w:lang w:val="lv-LV"/>
        </w:rPr>
        <w:t>Ja esat lietojis kādas no iepriekš minētajām zālem, konsultējieties ar savu ārstu, medmāsu vai farmaceitu.</w:t>
      </w:r>
    </w:p>
    <w:p w14:paraId="5458F6E3" w14:textId="77777777" w:rsidR="00423FA5" w:rsidRPr="00FA11BE" w:rsidRDefault="00423FA5" w:rsidP="000A6CF4">
      <w:pPr>
        <w:widowControl w:val="0"/>
        <w:numPr>
          <w:ilvl w:val="12"/>
          <w:numId w:val="0"/>
        </w:numPr>
        <w:tabs>
          <w:tab w:val="clear" w:pos="567"/>
        </w:tabs>
        <w:suppressAutoHyphens w:val="0"/>
        <w:ind w:left="567" w:hanging="567"/>
        <w:rPr>
          <w:b/>
          <w:lang w:val="lv-LV"/>
        </w:rPr>
      </w:pPr>
    </w:p>
    <w:p w14:paraId="740440A6" w14:textId="77777777" w:rsidR="00423FA5" w:rsidRPr="00FA11BE" w:rsidRDefault="00423FA5" w:rsidP="000A6CF4">
      <w:pPr>
        <w:widowControl w:val="0"/>
        <w:numPr>
          <w:ilvl w:val="12"/>
          <w:numId w:val="0"/>
        </w:numPr>
        <w:tabs>
          <w:tab w:val="clear" w:pos="567"/>
        </w:tabs>
        <w:suppressAutoHyphens w:val="0"/>
        <w:ind w:left="567" w:hanging="567"/>
        <w:rPr>
          <w:lang w:val="lv-LV"/>
        </w:rPr>
      </w:pPr>
      <w:r w:rsidRPr="00FA11BE">
        <w:rPr>
          <w:b/>
          <w:lang w:val="lv-LV"/>
        </w:rPr>
        <w:t xml:space="preserve">NovoRapid kopā ar </w:t>
      </w:r>
      <w:r w:rsidR="0012326C" w:rsidRPr="00FA11BE">
        <w:rPr>
          <w:b/>
          <w:lang w:val="lv-LV"/>
        </w:rPr>
        <w:t>alkoholu</w:t>
      </w:r>
    </w:p>
    <w:p w14:paraId="62310681" w14:textId="77777777" w:rsidR="00423FA5" w:rsidRPr="00FA11BE" w:rsidRDefault="00423FA5" w:rsidP="000A6CF4">
      <w:pPr>
        <w:widowControl w:val="0"/>
        <w:tabs>
          <w:tab w:val="clear" w:pos="567"/>
        </w:tabs>
        <w:suppressAutoHyphens w:val="0"/>
        <w:rPr>
          <w:bCs/>
          <w:lang w:val="lv-LV"/>
        </w:rPr>
      </w:pPr>
    </w:p>
    <w:p w14:paraId="0DD379C7" w14:textId="77777777" w:rsidR="00423FA5" w:rsidRPr="00FA11BE" w:rsidRDefault="00423FA5" w:rsidP="000A6CF4">
      <w:pPr>
        <w:widowControl w:val="0"/>
        <w:suppressAutoHyphens w:val="0"/>
        <w:ind w:left="567" w:hanging="567"/>
        <w:rPr>
          <w:lang w:val="lv-LV"/>
        </w:rPr>
      </w:pPr>
      <w:r w:rsidRPr="00FA11BE">
        <w:rPr>
          <w:lang w:val="lv-LV"/>
        </w:rPr>
        <w:t>►</w:t>
      </w:r>
      <w:r w:rsidRPr="00FA11BE">
        <w:rPr>
          <w:lang w:val="lv-LV"/>
        </w:rPr>
        <w:tab/>
        <w:t>Ja lietojat alkoholu,</w:t>
      </w:r>
      <w:r w:rsidR="00C3374D" w:rsidRPr="00FA11BE">
        <w:rPr>
          <w:lang w:val="lv-LV"/>
        </w:rPr>
        <w:t xml:space="preserve"> </w:t>
      </w:r>
      <w:r w:rsidR="00273E87" w:rsidRPr="00FA11BE">
        <w:rPr>
          <w:lang w:val="lv-LV"/>
        </w:rPr>
        <w:t>J</w:t>
      </w:r>
      <w:r w:rsidR="00C3374D" w:rsidRPr="00FA11BE">
        <w:rPr>
          <w:lang w:val="lv-LV"/>
        </w:rPr>
        <w:t>ūsu nepieciešamība pēc insulīna var mainīties, jo</w:t>
      </w:r>
      <w:r w:rsidRPr="00FA11BE">
        <w:rPr>
          <w:lang w:val="lv-LV"/>
        </w:rPr>
        <w:t xml:space="preserve"> glikozes līmenis </w:t>
      </w:r>
      <w:r w:rsidR="00273E87" w:rsidRPr="00FA11BE">
        <w:rPr>
          <w:lang w:val="lv-LV"/>
        </w:rPr>
        <w:t>J</w:t>
      </w:r>
      <w:r w:rsidRPr="00FA11BE">
        <w:rPr>
          <w:lang w:val="lv-LV"/>
        </w:rPr>
        <w:t>ūsu asinīs var vai nu paaugstināties vai pazemināties.</w:t>
      </w:r>
      <w:r w:rsidR="00C3374D" w:rsidRPr="00FA11BE">
        <w:rPr>
          <w:lang w:val="lv-LV"/>
        </w:rPr>
        <w:t xml:space="preserve"> Ir ieteicama rūpīga uzraudzība.</w:t>
      </w:r>
    </w:p>
    <w:p w14:paraId="04F384E3" w14:textId="77777777" w:rsidR="00EE764A" w:rsidRPr="00FA11BE" w:rsidRDefault="00EE764A" w:rsidP="000A6CF4">
      <w:pPr>
        <w:widowControl w:val="0"/>
        <w:suppressAutoHyphens w:val="0"/>
        <w:rPr>
          <w:lang w:val="lv-LV"/>
        </w:rPr>
      </w:pPr>
    </w:p>
    <w:p w14:paraId="0D3DB7C8" w14:textId="77777777" w:rsidR="00EE764A" w:rsidRPr="00FA11BE" w:rsidRDefault="00EE764A" w:rsidP="000A6CF4">
      <w:pPr>
        <w:widowControl w:val="0"/>
        <w:numPr>
          <w:ilvl w:val="12"/>
          <w:numId w:val="0"/>
        </w:numPr>
        <w:tabs>
          <w:tab w:val="clear" w:pos="567"/>
        </w:tabs>
        <w:suppressAutoHyphens w:val="0"/>
        <w:ind w:left="567" w:hanging="567"/>
        <w:rPr>
          <w:b/>
          <w:lang w:val="lv-LV"/>
        </w:rPr>
      </w:pPr>
      <w:r w:rsidRPr="00FA11BE">
        <w:rPr>
          <w:b/>
          <w:lang w:val="lv-LV"/>
        </w:rPr>
        <w:t xml:space="preserve">Grūtniecība un </w:t>
      </w:r>
      <w:r w:rsidR="00900746" w:rsidRPr="00FA11BE">
        <w:rPr>
          <w:b/>
          <w:lang w:val="lv-LV"/>
        </w:rPr>
        <w:t>barošana ar krūti</w:t>
      </w:r>
    </w:p>
    <w:p w14:paraId="13C039CB" w14:textId="77777777" w:rsidR="00EE764A" w:rsidRPr="00FA11BE" w:rsidRDefault="00EE764A" w:rsidP="000A6CF4">
      <w:pPr>
        <w:widowControl w:val="0"/>
        <w:suppressAutoHyphens w:val="0"/>
        <w:rPr>
          <w:b/>
          <w:lang w:val="lv-LV"/>
        </w:rPr>
      </w:pPr>
    </w:p>
    <w:p w14:paraId="5075D4D2" w14:textId="77777777" w:rsidR="00EE764A" w:rsidRPr="00FA11BE" w:rsidRDefault="00F2053F" w:rsidP="000A6CF4">
      <w:pPr>
        <w:widowControl w:val="0"/>
        <w:suppressAutoHyphens w:val="0"/>
        <w:ind w:left="567" w:hanging="567"/>
        <w:rPr>
          <w:i/>
          <w:lang w:val="lv-LV"/>
        </w:rPr>
      </w:pPr>
      <w:r w:rsidRPr="00FA11BE">
        <w:rPr>
          <w:lang w:val="lv-LV"/>
        </w:rPr>
        <w:t>►</w:t>
      </w:r>
      <w:r w:rsidRPr="00FA11BE">
        <w:rPr>
          <w:lang w:val="lv-LV"/>
        </w:rPr>
        <w:tab/>
      </w:r>
      <w:r w:rsidR="00EE764A" w:rsidRPr="00FA11BE">
        <w:rPr>
          <w:lang w:val="lv-LV"/>
        </w:rPr>
        <w:t xml:space="preserve">Ja </w:t>
      </w:r>
      <w:r w:rsidR="00900746" w:rsidRPr="00FA11BE">
        <w:rPr>
          <w:szCs w:val="22"/>
          <w:lang w:val="lv-LV"/>
        </w:rPr>
        <w:t>Jūs esat grūtniece</w:t>
      </w:r>
      <w:r w:rsidR="0012326C" w:rsidRPr="00FA11BE">
        <w:rPr>
          <w:szCs w:val="22"/>
          <w:lang w:val="lv-LV"/>
        </w:rPr>
        <w:t xml:space="preserve">, ja domājat, ka Jums varētu būt grūtniecība vai </w:t>
      </w:r>
      <w:r w:rsidR="00EE764A" w:rsidRPr="00FA11BE">
        <w:rPr>
          <w:lang w:val="lv-LV"/>
        </w:rPr>
        <w:t>plānojat grūtniecību</w:t>
      </w:r>
      <w:r w:rsidR="005464C9" w:rsidRPr="00FA11BE">
        <w:rPr>
          <w:lang w:val="lv-LV"/>
        </w:rPr>
        <w:t>,</w:t>
      </w:r>
      <w:r w:rsidR="00EE764A" w:rsidRPr="00FA11BE">
        <w:rPr>
          <w:lang w:val="lv-LV"/>
        </w:rPr>
        <w:t xml:space="preserve"> </w:t>
      </w:r>
      <w:r w:rsidR="0012326C" w:rsidRPr="00FA11BE">
        <w:rPr>
          <w:szCs w:val="22"/>
          <w:lang w:val="lv-LV"/>
        </w:rPr>
        <w:t xml:space="preserve">pirms šo zāļu lietošanas </w:t>
      </w:r>
      <w:r w:rsidR="00EE764A" w:rsidRPr="00FA11BE">
        <w:rPr>
          <w:lang w:val="lv-LV"/>
        </w:rPr>
        <w:t xml:space="preserve">konsultējieties ar savu ārstu. NovoRapid var </w:t>
      </w:r>
      <w:r w:rsidR="00EE764A" w:rsidRPr="00FA11BE">
        <w:rPr>
          <w:iCs/>
          <w:lang w:val="lv-LV"/>
        </w:rPr>
        <w:t>lietot grūtniecības laikā. Jūsu insulīna devas var būt nepieciešams mainīt grūtniecības laikā un pēc dzemdībām. Rūpīga diabēta kontrole</w:t>
      </w:r>
      <w:r w:rsidR="00C3374D" w:rsidRPr="00FA11BE">
        <w:rPr>
          <w:iCs/>
          <w:lang w:val="lv-LV"/>
        </w:rPr>
        <w:t>,</w:t>
      </w:r>
      <w:r w:rsidR="00EE764A" w:rsidRPr="00FA11BE">
        <w:rPr>
          <w:iCs/>
          <w:lang w:val="lv-LV"/>
        </w:rPr>
        <w:t xml:space="preserve"> </w:t>
      </w:r>
      <w:r w:rsidR="00C3374D" w:rsidRPr="00FA11BE">
        <w:rPr>
          <w:iCs/>
          <w:lang w:val="lv-LV"/>
        </w:rPr>
        <w:t>īpaši</w:t>
      </w:r>
      <w:r w:rsidR="00EE764A" w:rsidRPr="00FA11BE">
        <w:rPr>
          <w:iCs/>
          <w:lang w:val="lv-LV"/>
        </w:rPr>
        <w:t xml:space="preserve"> hipoglikēmijas novēršana</w:t>
      </w:r>
      <w:r w:rsidR="00C3374D" w:rsidRPr="00FA11BE">
        <w:rPr>
          <w:iCs/>
          <w:lang w:val="lv-LV"/>
        </w:rPr>
        <w:t>,</w:t>
      </w:r>
      <w:r w:rsidR="00EE764A" w:rsidRPr="00FA11BE">
        <w:rPr>
          <w:iCs/>
          <w:lang w:val="lv-LV"/>
        </w:rPr>
        <w:t xml:space="preserve"> ir svarīga </w:t>
      </w:r>
      <w:r w:rsidR="00273E87" w:rsidRPr="00FA11BE">
        <w:rPr>
          <w:iCs/>
          <w:lang w:val="lv-LV"/>
        </w:rPr>
        <w:t>J</w:t>
      </w:r>
      <w:r w:rsidR="00EE764A" w:rsidRPr="00FA11BE">
        <w:rPr>
          <w:iCs/>
          <w:lang w:val="lv-LV"/>
        </w:rPr>
        <w:t>ūsu bērna veselībai.</w:t>
      </w:r>
    </w:p>
    <w:p w14:paraId="53725F58" w14:textId="77777777" w:rsidR="0012326C" w:rsidRPr="00FA11BE" w:rsidRDefault="0012326C" w:rsidP="0012326C">
      <w:pPr>
        <w:tabs>
          <w:tab w:val="clear" w:pos="567"/>
          <w:tab w:val="left" w:pos="0"/>
        </w:tabs>
        <w:suppressAutoHyphens w:val="0"/>
        <w:ind w:left="567" w:hanging="567"/>
        <w:rPr>
          <w:szCs w:val="22"/>
          <w:lang w:val="lv-LV"/>
        </w:rPr>
      </w:pPr>
      <w:r w:rsidRPr="00FA11BE">
        <w:rPr>
          <w:szCs w:val="22"/>
          <w:lang w:val="lv-LV"/>
        </w:rPr>
        <w:t>►</w:t>
      </w:r>
      <w:r w:rsidRPr="00FA11BE">
        <w:rPr>
          <w:szCs w:val="22"/>
          <w:lang w:val="lv-LV"/>
        </w:rPr>
        <w:tab/>
        <w:t>Laikā, kad barojat bērnu ar krūti, nav ierobežojumi ārstēšanai ar NovoRapid.</w:t>
      </w:r>
    </w:p>
    <w:p w14:paraId="65C091C0" w14:textId="77777777" w:rsidR="0012326C" w:rsidRPr="00FA11BE" w:rsidRDefault="0012326C" w:rsidP="0012326C">
      <w:pPr>
        <w:numPr>
          <w:ilvl w:val="12"/>
          <w:numId w:val="0"/>
        </w:numPr>
        <w:tabs>
          <w:tab w:val="clear" w:pos="567"/>
        </w:tabs>
        <w:suppressAutoHyphens w:val="0"/>
        <w:rPr>
          <w:szCs w:val="22"/>
          <w:lang w:val="lv-LV"/>
        </w:rPr>
      </w:pPr>
    </w:p>
    <w:p w14:paraId="27A46A56" w14:textId="77777777" w:rsidR="0012326C" w:rsidRPr="00FA11BE" w:rsidRDefault="0012326C" w:rsidP="0012326C">
      <w:pPr>
        <w:numPr>
          <w:ilvl w:val="12"/>
          <w:numId w:val="0"/>
        </w:numPr>
        <w:tabs>
          <w:tab w:val="clear" w:pos="567"/>
        </w:tabs>
        <w:suppressAutoHyphens w:val="0"/>
        <w:rPr>
          <w:b/>
          <w:szCs w:val="22"/>
          <w:lang w:val="lv-LV"/>
        </w:rPr>
      </w:pPr>
      <w:r w:rsidRPr="00FA11BE">
        <w:rPr>
          <w:szCs w:val="22"/>
          <w:lang w:val="lv-LV"/>
        </w:rPr>
        <w:t xml:space="preserve">Ja </w:t>
      </w:r>
      <w:r w:rsidR="00943D49" w:rsidRPr="00FA11BE">
        <w:rPr>
          <w:szCs w:val="22"/>
          <w:lang w:val="lv-LV"/>
        </w:rPr>
        <w:t xml:space="preserve">Jūs esat grūtniece </w:t>
      </w:r>
      <w:r w:rsidRPr="00FA11BE">
        <w:rPr>
          <w:szCs w:val="22"/>
          <w:lang w:val="lv-LV"/>
        </w:rPr>
        <w:t>vai barojat bērnu ar krūti, pirms šo zāļu lietošanas konsultējieties ar ārstu, medmāsu vai farmaceitu.</w:t>
      </w:r>
    </w:p>
    <w:p w14:paraId="69903B2F" w14:textId="77777777" w:rsidR="00EE764A" w:rsidRPr="00FA11BE" w:rsidRDefault="00EE764A" w:rsidP="000A6CF4">
      <w:pPr>
        <w:widowControl w:val="0"/>
        <w:suppressAutoHyphens w:val="0"/>
        <w:rPr>
          <w:b/>
          <w:lang w:val="lv-LV"/>
        </w:rPr>
      </w:pPr>
    </w:p>
    <w:p w14:paraId="5D3B6106" w14:textId="77777777" w:rsidR="00EE764A" w:rsidRPr="00FA11BE" w:rsidRDefault="00EE764A" w:rsidP="000A6CF4">
      <w:pPr>
        <w:widowControl w:val="0"/>
        <w:numPr>
          <w:ilvl w:val="12"/>
          <w:numId w:val="0"/>
        </w:numPr>
        <w:tabs>
          <w:tab w:val="clear" w:pos="567"/>
        </w:tabs>
        <w:suppressAutoHyphens w:val="0"/>
        <w:ind w:left="567" w:hanging="567"/>
        <w:rPr>
          <w:b/>
          <w:lang w:val="lv-LV"/>
        </w:rPr>
      </w:pPr>
      <w:r w:rsidRPr="00FA11BE">
        <w:rPr>
          <w:b/>
          <w:lang w:val="lv-LV"/>
        </w:rPr>
        <w:t>Transportlīdzekļu vadīšana un mehānismu apkalpošana</w:t>
      </w:r>
    </w:p>
    <w:p w14:paraId="4A06130C" w14:textId="77777777" w:rsidR="00EE764A" w:rsidRPr="00FA11BE" w:rsidRDefault="00EE764A" w:rsidP="000A6CF4">
      <w:pPr>
        <w:widowControl w:val="0"/>
        <w:suppressAutoHyphens w:val="0"/>
        <w:rPr>
          <w:b/>
          <w:lang w:val="lv-LV"/>
        </w:rPr>
      </w:pPr>
    </w:p>
    <w:p w14:paraId="66159477" w14:textId="77777777" w:rsidR="0014296E" w:rsidRPr="00FA11BE" w:rsidRDefault="00F30693" w:rsidP="006039D7">
      <w:pPr>
        <w:widowControl w:val="0"/>
        <w:suppressAutoHyphens w:val="0"/>
        <w:ind w:left="567" w:hanging="567"/>
        <w:rPr>
          <w:lang w:val="lv-LV"/>
        </w:rPr>
      </w:pPr>
      <w:r w:rsidRPr="00FA11BE">
        <w:rPr>
          <w:lang w:val="lv-LV"/>
        </w:rPr>
        <w:t>►</w:t>
      </w:r>
      <w:r w:rsidRPr="00FA11BE">
        <w:rPr>
          <w:lang w:val="lv-LV"/>
        </w:rPr>
        <w:tab/>
      </w:r>
      <w:r w:rsidR="0014296E" w:rsidRPr="00FA11BE">
        <w:rPr>
          <w:lang w:val="lv-LV"/>
        </w:rPr>
        <w:t>Lūdzu, k</w:t>
      </w:r>
      <w:r w:rsidR="00EE764A" w:rsidRPr="00FA11BE">
        <w:rPr>
          <w:lang w:val="lv-LV"/>
        </w:rPr>
        <w:t xml:space="preserve">onsultējieties ar savu ārstu vai </w:t>
      </w:r>
      <w:r w:rsidR="007058E9" w:rsidRPr="00FA11BE">
        <w:rPr>
          <w:lang w:val="lv-LV"/>
        </w:rPr>
        <w:t>J</w:t>
      </w:r>
      <w:r w:rsidR="00EE764A" w:rsidRPr="00FA11BE">
        <w:rPr>
          <w:lang w:val="lv-LV"/>
        </w:rPr>
        <w:t>ums vispār vajadzētu vadīt transportlīdzekli</w:t>
      </w:r>
      <w:r w:rsidRPr="00FA11BE">
        <w:rPr>
          <w:lang w:val="lv-LV"/>
        </w:rPr>
        <w:t xml:space="preserve"> </w:t>
      </w:r>
      <w:r w:rsidRPr="00FA11BE">
        <w:rPr>
          <w:szCs w:val="22"/>
          <w:lang w:val="lv-LV"/>
        </w:rPr>
        <w:t>vai apkalpot iekārtas</w:t>
      </w:r>
      <w:r w:rsidR="0014296E" w:rsidRPr="00FA11BE">
        <w:rPr>
          <w:lang w:val="lv-LV"/>
        </w:rPr>
        <w:t>:</w:t>
      </w:r>
    </w:p>
    <w:p w14:paraId="64ED82A7" w14:textId="77777777" w:rsidR="0014296E" w:rsidRPr="00FA11BE" w:rsidRDefault="00F30693" w:rsidP="000B5EFC">
      <w:pPr>
        <w:ind w:left="567" w:hanging="567"/>
        <w:rPr>
          <w:lang w:val="lv-LV"/>
        </w:rPr>
      </w:pPr>
      <w:r w:rsidRPr="00FA11BE">
        <w:rPr>
          <w:lang w:val="lv-LV"/>
        </w:rPr>
        <w:t>•</w:t>
      </w:r>
      <w:r w:rsidRPr="00FA11BE">
        <w:rPr>
          <w:lang w:val="lv-LV"/>
        </w:rPr>
        <w:tab/>
      </w:r>
      <w:r w:rsidR="00EE764A" w:rsidRPr="00FA11BE">
        <w:rPr>
          <w:lang w:val="lv-LV"/>
        </w:rPr>
        <w:t xml:space="preserve">ja </w:t>
      </w:r>
      <w:r w:rsidR="007058E9" w:rsidRPr="00FA11BE">
        <w:rPr>
          <w:lang w:val="lv-LV"/>
        </w:rPr>
        <w:t>J</w:t>
      </w:r>
      <w:r w:rsidR="00EE764A" w:rsidRPr="00FA11BE">
        <w:rPr>
          <w:lang w:val="lv-LV"/>
        </w:rPr>
        <w:t>ums bieži rodas hipoglikēmija</w:t>
      </w:r>
      <w:r w:rsidR="008F4918" w:rsidRPr="00FA11BE">
        <w:rPr>
          <w:lang w:val="lv-LV"/>
        </w:rPr>
        <w:t>,</w:t>
      </w:r>
    </w:p>
    <w:p w14:paraId="06BA3051" w14:textId="77777777" w:rsidR="00EE764A" w:rsidRPr="00FA11BE" w:rsidRDefault="00F30693" w:rsidP="000B5EFC">
      <w:pPr>
        <w:ind w:left="567" w:hanging="567"/>
        <w:rPr>
          <w:lang w:val="lv-LV"/>
        </w:rPr>
      </w:pPr>
      <w:r w:rsidRPr="00FA11BE">
        <w:rPr>
          <w:lang w:val="lv-LV"/>
        </w:rPr>
        <w:t>•</w:t>
      </w:r>
      <w:r w:rsidRPr="00FA11BE">
        <w:rPr>
          <w:lang w:val="lv-LV"/>
        </w:rPr>
        <w:tab/>
      </w:r>
      <w:r w:rsidR="0014296E" w:rsidRPr="00FA11BE">
        <w:rPr>
          <w:lang w:val="lv-LV"/>
        </w:rPr>
        <w:t>ja</w:t>
      </w:r>
      <w:r w:rsidR="00EE764A" w:rsidRPr="00FA11BE">
        <w:rPr>
          <w:lang w:val="lv-LV"/>
        </w:rPr>
        <w:t xml:space="preserve"> hipoglikēmij</w:t>
      </w:r>
      <w:r w:rsidR="005302EE" w:rsidRPr="00FA11BE">
        <w:rPr>
          <w:lang w:val="lv-LV"/>
        </w:rPr>
        <w:t>as</w:t>
      </w:r>
      <w:r w:rsidR="00EE764A" w:rsidRPr="00FA11BE">
        <w:rPr>
          <w:lang w:val="lv-LV"/>
        </w:rPr>
        <w:t xml:space="preserve"> brīdinājuma pazīmes ir </w:t>
      </w:r>
      <w:r w:rsidR="0014296E" w:rsidRPr="00FA11BE">
        <w:rPr>
          <w:lang w:val="lv-LV"/>
        </w:rPr>
        <w:t>grūti atpazīt</w:t>
      </w:r>
      <w:r w:rsidR="00EE764A" w:rsidRPr="00FA11BE">
        <w:rPr>
          <w:lang w:val="lv-LV"/>
        </w:rPr>
        <w:t>.</w:t>
      </w:r>
    </w:p>
    <w:p w14:paraId="2FDC3944" w14:textId="77777777" w:rsidR="00F30693" w:rsidRPr="00FA11BE" w:rsidRDefault="00F30693" w:rsidP="000A6CF4">
      <w:pPr>
        <w:widowControl w:val="0"/>
        <w:suppressAutoHyphens w:val="0"/>
        <w:rPr>
          <w:szCs w:val="22"/>
          <w:lang w:val="lv-LV"/>
        </w:rPr>
      </w:pPr>
    </w:p>
    <w:p w14:paraId="2E8DB521" w14:textId="77777777" w:rsidR="00EE764A" w:rsidRPr="00FA11BE" w:rsidRDefault="00F30693" w:rsidP="000A6CF4">
      <w:pPr>
        <w:widowControl w:val="0"/>
        <w:suppressAutoHyphens w:val="0"/>
        <w:rPr>
          <w:bCs/>
          <w:iCs/>
          <w:lang w:val="lv-LV"/>
        </w:rPr>
      </w:pPr>
      <w:r w:rsidRPr="00FA11BE">
        <w:rPr>
          <w:szCs w:val="22"/>
          <w:lang w:val="lv-LV"/>
        </w:rPr>
        <w:t>Ja glikozes līmenis Jūsu asinīs</w:t>
      </w:r>
      <w:r w:rsidRPr="00FA11BE" w:rsidDel="00100694">
        <w:rPr>
          <w:b/>
          <w:lang w:val="lv-LV"/>
        </w:rPr>
        <w:t xml:space="preserve"> </w:t>
      </w:r>
      <w:r w:rsidRPr="00FA11BE">
        <w:rPr>
          <w:lang w:val="lv-LV"/>
        </w:rPr>
        <w:t xml:space="preserve">ir </w:t>
      </w:r>
      <w:r w:rsidRPr="00FA11BE">
        <w:rPr>
          <w:szCs w:val="22"/>
          <w:lang w:val="lv-LV"/>
        </w:rPr>
        <w:t>zems vai augsts,</w:t>
      </w:r>
      <w:r w:rsidRPr="00FA11BE" w:rsidDel="00100694">
        <w:rPr>
          <w:lang w:val="lv-LV"/>
        </w:rPr>
        <w:t xml:space="preserve"> </w:t>
      </w:r>
      <w:r w:rsidRPr="00FA11BE">
        <w:rPr>
          <w:lang w:val="lv-LV"/>
        </w:rPr>
        <w:t>tas var iespaidot</w:t>
      </w:r>
      <w:r w:rsidRPr="00FA11BE">
        <w:rPr>
          <w:b/>
          <w:lang w:val="lv-LV"/>
        </w:rPr>
        <w:t xml:space="preserve"> </w:t>
      </w:r>
      <w:r w:rsidRPr="00FA11BE">
        <w:rPr>
          <w:lang w:val="lv-LV"/>
        </w:rPr>
        <w:t xml:space="preserve">Jūsu spējas </w:t>
      </w:r>
      <w:r w:rsidRPr="00FA11BE">
        <w:rPr>
          <w:szCs w:val="22"/>
          <w:lang w:val="lv-LV"/>
        </w:rPr>
        <w:t xml:space="preserve">koncentrēties vai reaģēt, un līdz ar to arī spējas vadīt automašīnu vai apkalpot iekārtas. Paturiet prātā, ka varat sevi vai citus pakļaut riskam. </w:t>
      </w:r>
    </w:p>
    <w:p w14:paraId="0D6A7B26" w14:textId="77777777" w:rsidR="00F30693" w:rsidRPr="00FA11BE" w:rsidRDefault="00F30693" w:rsidP="000A6CF4">
      <w:pPr>
        <w:widowControl w:val="0"/>
        <w:suppressAutoHyphens w:val="0"/>
        <w:rPr>
          <w:bCs/>
          <w:iCs/>
          <w:lang w:val="lv-LV"/>
        </w:rPr>
      </w:pPr>
    </w:p>
    <w:p w14:paraId="49031135" w14:textId="77777777" w:rsidR="00EE764A" w:rsidRPr="00FA11BE" w:rsidRDefault="00EE764A" w:rsidP="000A6CF4">
      <w:pPr>
        <w:widowControl w:val="0"/>
        <w:suppressAutoHyphens w:val="0"/>
        <w:rPr>
          <w:bCs/>
          <w:iCs/>
          <w:lang w:val="lv-LV"/>
        </w:rPr>
      </w:pPr>
      <w:r w:rsidRPr="00FA11BE">
        <w:rPr>
          <w:bCs/>
          <w:iCs/>
          <w:lang w:val="lv-LV"/>
        </w:rPr>
        <w:t xml:space="preserve">NovoRapid ir ātrs darbības sākums, tādēļ, salīdzinot ar šķīstošo cilvēka insulīnu, hipoglikēmija (ja tā </w:t>
      </w:r>
      <w:r w:rsidR="005302EE" w:rsidRPr="00FA11BE">
        <w:rPr>
          <w:bCs/>
          <w:iCs/>
          <w:lang w:val="lv-LV"/>
        </w:rPr>
        <w:t>attīst</w:t>
      </w:r>
      <w:r w:rsidR="00E645F7" w:rsidRPr="00FA11BE">
        <w:rPr>
          <w:bCs/>
          <w:iCs/>
          <w:lang w:val="lv-LV"/>
        </w:rPr>
        <w:t>ā</w:t>
      </w:r>
      <w:r w:rsidR="005302EE" w:rsidRPr="00FA11BE">
        <w:rPr>
          <w:bCs/>
          <w:iCs/>
          <w:lang w:val="lv-LV"/>
        </w:rPr>
        <w:t>s</w:t>
      </w:r>
      <w:r w:rsidRPr="00FA11BE">
        <w:rPr>
          <w:bCs/>
          <w:iCs/>
          <w:lang w:val="lv-LV"/>
        </w:rPr>
        <w:t>) pēc injekcijas var iestāties ātrāk.</w:t>
      </w:r>
    </w:p>
    <w:p w14:paraId="15B80522" w14:textId="77777777" w:rsidR="00F30693" w:rsidRPr="00FA11BE" w:rsidRDefault="00F30693" w:rsidP="00F30693">
      <w:pPr>
        <w:widowControl w:val="0"/>
        <w:tabs>
          <w:tab w:val="clear" w:pos="567"/>
        </w:tabs>
        <w:suppressAutoHyphens w:val="0"/>
        <w:rPr>
          <w:szCs w:val="22"/>
          <w:lang w:val="lv-LV"/>
        </w:rPr>
      </w:pPr>
    </w:p>
    <w:p w14:paraId="4FA9ABE3" w14:textId="77777777" w:rsidR="00F30693" w:rsidRPr="00FA11BE" w:rsidRDefault="00F30693" w:rsidP="00F30693">
      <w:pPr>
        <w:tabs>
          <w:tab w:val="clear" w:pos="567"/>
        </w:tabs>
        <w:suppressAutoHyphens w:val="0"/>
        <w:rPr>
          <w:b/>
          <w:szCs w:val="22"/>
          <w:lang w:val="lv-LV"/>
        </w:rPr>
      </w:pPr>
      <w:r w:rsidRPr="00FA11BE">
        <w:rPr>
          <w:b/>
          <w:szCs w:val="22"/>
          <w:lang w:val="lv-LV"/>
        </w:rPr>
        <w:t>NovoRapid satur nātriju</w:t>
      </w:r>
    </w:p>
    <w:p w14:paraId="3B3408B2" w14:textId="77777777" w:rsidR="00F30693" w:rsidRPr="00FA11BE" w:rsidRDefault="00F30693" w:rsidP="00F30693">
      <w:pPr>
        <w:widowControl w:val="0"/>
        <w:tabs>
          <w:tab w:val="clear" w:pos="567"/>
        </w:tabs>
        <w:suppressAutoHyphens w:val="0"/>
        <w:rPr>
          <w:szCs w:val="22"/>
          <w:lang w:val="lv-LV"/>
        </w:rPr>
      </w:pPr>
    </w:p>
    <w:p w14:paraId="563E5759" w14:textId="77777777" w:rsidR="00F30693" w:rsidRPr="00FA11BE" w:rsidRDefault="00F30693" w:rsidP="00F30693">
      <w:pPr>
        <w:widowControl w:val="0"/>
        <w:tabs>
          <w:tab w:val="clear" w:pos="567"/>
        </w:tabs>
        <w:suppressAutoHyphens w:val="0"/>
        <w:rPr>
          <w:szCs w:val="22"/>
          <w:lang w:val="lv-LV"/>
        </w:rPr>
      </w:pPr>
      <w:r w:rsidRPr="00FA11BE">
        <w:rPr>
          <w:szCs w:val="22"/>
          <w:lang w:val="lv-LV"/>
        </w:rPr>
        <w:t xml:space="preserve">NovoRapid satur mazāk </w:t>
      </w:r>
      <w:r w:rsidR="00F56A21">
        <w:rPr>
          <w:szCs w:val="22"/>
          <w:lang w:val="lv-LV"/>
        </w:rPr>
        <w:t>par</w:t>
      </w:r>
      <w:r w:rsidR="00F56A21" w:rsidRPr="00FA11BE">
        <w:rPr>
          <w:szCs w:val="22"/>
          <w:lang w:val="lv-LV"/>
        </w:rPr>
        <w:t xml:space="preserve"> </w:t>
      </w:r>
      <w:r w:rsidRPr="00FA11BE">
        <w:rPr>
          <w:szCs w:val="22"/>
          <w:lang w:val="lv-LV"/>
        </w:rPr>
        <w:t>1 mmol (23 mg) nātrija</w:t>
      </w:r>
      <w:r w:rsidR="00F56A21">
        <w:rPr>
          <w:szCs w:val="22"/>
          <w:lang w:val="lv-LV"/>
        </w:rPr>
        <w:t xml:space="preserve"> katrā</w:t>
      </w:r>
      <w:r w:rsidRPr="00FA11BE">
        <w:rPr>
          <w:szCs w:val="22"/>
          <w:lang w:val="lv-LV"/>
        </w:rPr>
        <w:t xml:space="preserve"> devā, būtībā </w:t>
      </w:r>
      <w:r w:rsidR="00F56A21">
        <w:rPr>
          <w:szCs w:val="22"/>
          <w:lang w:val="lv-LV"/>
        </w:rPr>
        <w:t>tās</w:t>
      </w:r>
      <w:r w:rsidR="00F56A21" w:rsidRPr="00FA11BE">
        <w:rPr>
          <w:szCs w:val="22"/>
          <w:lang w:val="lv-LV"/>
        </w:rPr>
        <w:t xml:space="preserve"> </w:t>
      </w:r>
      <w:r w:rsidRPr="00FA11BE">
        <w:rPr>
          <w:szCs w:val="22"/>
          <w:lang w:val="lv-LV"/>
        </w:rPr>
        <w:t>ir nātriju nesaturošas zāles.</w:t>
      </w:r>
    </w:p>
    <w:p w14:paraId="30A9E480" w14:textId="77777777" w:rsidR="00EE764A" w:rsidRPr="00FA11BE" w:rsidRDefault="00EE764A" w:rsidP="000A6CF4">
      <w:pPr>
        <w:widowControl w:val="0"/>
        <w:tabs>
          <w:tab w:val="left" w:pos="284"/>
        </w:tabs>
        <w:suppressAutoHyphens w:val="0"/>
        <w:rPr>
          <w:lang w:val="lv-LV"/>
        </w:rPr>
      </w:pPr>
    </w:p>
    <w:p w14:paraId="00AFBCF3" w14:textId="77777777" w:rsidR="00EE764A" w:rsidRPr="00FA11BE" w:rsidRDefault="00EE764A" w:rsidP="000A6CF4">
      <w:pPr>
        <w:widowControl w:val="0"/>
        <w:tabs>
          <w:tab w:val="left" w:pos="284"/>
        </w:tabs>
        <w:suppressAutoHyphens w:val="0"/>
        <w:rPr>
          <w:lang w:val="lv-LV"/>
        </w:rPr>
      </w:pPr>
    </w:p>
    <w:p w14:paraId="70F05D76" w14:textId="77777777" w:rsidR="00EE764A" w:rsidRPr="00FA11BE" w:rsidRDefault="00EE764A" w:rsidP="000A6CF4">
      <w:pPr>
        <w:widowControl w:val="0"/>
        <w:suppressAutoHyphens w:val="0"/>
        <w:rPr>
          <w:b/>
          <w:lang w:val="lv-LV"/>
        </w:rPr>
      </w:pPr>
      <w:r w:rsidRPr="00FA11BE">
        <w:rPr>
          <w:b/>
          <w:lang w:val="lv-LV"/>
        </w:rPr>
        <w:t>3.</w:t>
      </w:r>
      <w:r w:rsidRPr="00FA11BE">
        <w:rPr>
          <w:b/>
          <w:lang w:val="lv-LV"/>
        </w:rPr>
        <w:tab/>
      </w:r>
      <w:r w:rsidRPr="00FA11BE">
        <w:rPr>
          <w:b/>
          <w:caps/>
          <w:szCs w:val="22"/>
          <w:lang w:val="lv-LV"/>
        </w:rPr>
        <w:t>K</w:t>
      </w:r>
      <w:r w:rsidR="00F30693" w:rsidRPr="00FA11BE">
        <w:rPr>
          <w:b/>
          <w:szCs w:val="22"/>
          <w:lang w:val="lv-LV"/>
        </w:rPr>
        <w:t>ā lietot NovoRapid</w:t>
      </w:r>
    </w:p>
    <w:p w14:paraId="503E77FF" w14:textId="77777777" w:rsidR="00EE764A" w:rsidRPr="00FA11BE" w:rsidRDefault="00EE764A" w:rsidP="000A6CF4">
      <w:pPr>
        <w:widowControl w:val="0"/>
        <w:tabs>
          <w:tab w:val="left" w:pos="284"/>
        </w:tabs>
        <w:suppressAutoHyphens w:val="0"/>
        <w:rPr>
          <w:b/>
          <w:lang w:val="lv-LV"/>
        </w:rPr>
      </w:pPr>
    </w:p>
    <w:p w14:paraId="078E47E2" w14:textId="77777777" w:rsidR="00B6518F" w:rsidRPr="00FA11BE" w:rsidRDefault="00B6518F" w:rsidP="00B6518F">
      <w:pPr>
        <w:widowControl w:val="0"/>
        <w:tabs>
          <w:tab w:val="clear" w:pos="567"/>
          <w:tab w:val="left" w:pos="284"/>
        </w:tabs>
        <w:suppressAutoHyphens w:val="0"/>
        <w:rPr>
          <w:b/>
          <w:bCs/>
          <w:iCs/>
          <w:szCs w:val="22"/>
          <w:lang w:val="lv-LV"/>
        </w:rPr>
      </w:pPr>
      <w:r w:rsidRPr="00FA11BE">
        <w:rPr>
          <w:b/>
          <w:bCs/>
          <w:iCs/>
          <w:szCs w:val="22"/>
          <w:lang w:val="lv-LV"/>
        </w:rPr>
        <w:t xml:space="preserve">Devas </w:t>
      </w:r>
      <w:r w:rsidRPr="00FA11BE">
        <w:rPr>
          <w:b/>
          <w:szCs w:val="22"/>
          <w:lang w:val="lv-LV"/>
        </w:rPr>
        <w:t>un kad lietot insulīnu</w:t>
      </w:r>
    </w:p>
    <w:p w14:paraId="78685F32" w14:textId="77777777" w:rsidR="005F2488" w:rsidRPr="00FA11BE" w:rsidRDefault="005F2488" w:rsidP="000A6CF4">
      <w:pPr>
        <w:widowControl w:val="0"/>
        <w:tabs>
          <w:tab w:val="left" w:pos="284"/>
        </w:tabs>
        <w:suppressAutoHyphens w:val="0"/>
        <w:rPr>
          <w:bCs/>
          <w:iCs/>
          <w:lang w:val="lv-LV"/>
        </w:rPr>
      </w:pPr>
    </w:p>
    <w:p w14:paraId="571906E9" w14:textId="77777777" w:rsidR="00B6518F" w:rsidRPr="00FA11BE" w:rsidRDefault="00B6518F" w:rsidP="00B6518F">
      <w:pPr>
        <w:tabs>
          <w:tab w:val="clear" w:pos="567"/>
          <w:tab w:val="left" w:pos="284"/>
        </w:tabs>
        <w:suppressAutoHyphens w:val="0"/>
        <w:rPr>
          <w:szCs w:val="22"/>
          <w:lang w:val="lv-LV"/>
        </w:rPr>
      </w:pPr>
      <w:r w:rsidRPr="00FA11BE">
        <w:rPr>
          <w:szCs w:val="22"/>
          <w:lang w:val="lv-LV"/>
        </w:rPr>
        <w:lastRenderedPageBreak/>
        <w:t>Vienmēr lietojiet savu insulīnu un pielāgojiet savu devu</w:t>
      </w:r>
      <w:r w:rsidRPr="00FA11BE">
        <w:rPr>
          <w:bCs/>
          <w:iCs/>
          <w:color w:val="000000"/>
          <w:szCs w:val="22"/>
          <w:lang w:val="lv-LV"/>
        </w:rPr>
        <w:t xml:space="preserve"> tā, kā Jūsu ārsts to ieteicis. Ja neesat pārliecināts, jautājiet ārstam, medmāsai vai farmaceitam</w:t>
      </w:r>
      <w:r w:rsidRPr="00FA11BE">
        <w:rPr>
          <w:szCs w:val="22"/>
          <w:lang w:val="lv-LV"/>
        </w:rPr>
        <w:t>.</w:t>
      </w:r>
    </w:p>
    <w:p w14:paraId="762AFB52" w14:textId="77777777" w:rsidR="00B6518F" w:rsidRPr="00FA11BE" w:rsidRDefault="00B6518F" w:rsidP="00B6518F">
      <w:pPr>
        <w:widowControl w:val="0"/>
        <w:tabs>
          <w:tab w:val="clear" w:pos="567"/>
          <w:tab w:val="left" w:pos="284"/>
        </w:tabs>
        <w:suppressAutoHyphens w:val="0"/>
        <w:rPr>
          <w:bCs/>
          <w:iCs/>
          <w:szCs w:val="22"/>
          <w:lang w:val="lv-LV"/>
        </w:rPr>
      </w:pPr>
    </w:p>
    <w:p w14:paraId="69F88175" w14:textId="77777777" w:rsidR="00B6518F" w:rsidRPr="00FA11BE" w:rsidRDefault="00B6518F" w:rsidP="00B6518F">
      <w:pPr>
        <w:widowControl w:val="0"/>
        <w:tabs>
          <w:tab w:val="clear" w:pos="567"/>
          <w:tab w:val="left" w:pos="284"/>
        </w:tabs>
        <w:suppressAutoHyphens w:val="0"/>
        <w:rPr>
          <w:bCs/>
          <w:iCs/>
          <w:szCs w:val="22"/>
          <w:lang w:val="lv-LV"/>
        </w:rPr>
      </w:pPr>
      <w:r w:rsidRPr="00FA11BE">
        <w:rPr>
          <w:bCs/>
          <w:iCs/>
          <w:szCs w:val="22"/>
          <w:lang w:val="lv-LV"/>
        </w:rPr>
        <w:t xml:space="preserve">NovoRapid parasti lieto tieši pirms ēšanas. </w:t>
      </w:r>
      <w:r w:rsidRPr="00FA11BE">
        <w:rPr>
          <w:szCs w:val="22"/>
          <w:lang w:val="lv-LV"/>
        </w:rPr>
        <w:t xml:space="preserve">Ne vēlāk kā 10 minūšu laikā pēc injekcijas jāēd ogļhidrātus saturoša maltīte vai uzkoda, lai izvairītos no hipoglikēmijas. Kad nepieciešams, </w:t>
      </w:r>
      <w:r w:rsidRPr="00FA11BE">
        <w:rPr>
          <w:bCs/>
          <w:iCs/>
          <w:szCs w:val="22"/>
          <w:lang w:val="lv-LV"/>
        </w:rPr>
        <w:t>NovoRapid var lietot tūlīt pēc ēšanas. Informāciju „Kā un kur injicēt” skatīt zemāk.</w:t>
      </w:r>
    </w:p>
    <w:p w14:paraId="7D8B4B54" w14:textId="77777777" w:rsidR="005464C9" w:rsidRPr="00FA11BE" w:rsidRDefault="005464C9" w:rsidP="000A6CF4">
      <w:pPr>
        <w:widowControl w:val="0"/>
        <w:tabs>
          <w:tab w:val="clear" w:pos="567"/>
          <w:tab w:val="left" w:pos="0"/>
        </w:tabs>
        <w:suppressAutoHyphens w:val="0"/>
        <w:rPr>
          <w:bCs/>
          <w:iCs/>
          <w:lang w:val="lv-LV"/>
        </w:rPr>
      </w:pPr>
    </w:p>
    <w:p w14:paraId="63D5CFF2" w14:textId="77777777" w:rsidR="00E14C0C" w:rsidRPr="00FA11BE" w:rsidRDefault="00B6518F" w:rsidP="000A6CF4">
      <w:pPr>
        <w:widowControl w:val="0"/>
        <w:tabs>
          <w:tab w:val="clear" w:pos="567"/>
          <w:tab w:val="left" w:pos="0"/>
        </w:tabs>
        <w:suppressAutoHyphens w:val="0"/>
        <w:rPr>
          <w:bCs/>
          <w:iCs/>
          <w:lang w:val="lv-LV"/>
        </w:rPr>
      </w:pPr>
      <w:r w:rsidRPr="00FA11BE">
        <w:rPr>
          <w:bCs/>
          <w:iCs/>
          <w:lang w:val="lv-LV"/>
        </w:rPr>
        <w:t xml:space="preserve">Nemainiet savu insulīnu, ja vien ārsts nav Jums to noteicis. </w:t>
      </w:r>
      <w:r w:rsidR="00EE764A" w:rsidRPr="00FA11BE">
        <w:rPr>
          <w:lang w:val="lv-LV"/>
        </w:rPr>
        <w:t xml:space="preserve">Ja ārsts </w:t>
      </w:r>
      <w:r w:rsidR="007058E9" w:rsidRPr="00FA11BE">
        <w:rPr>
          <w:lang w:val="lv-LV"/>
        </w:rPr>
        <w:t>J</w:t>
      </w:r>
      <w:r w:rsidR="00EE764A" w:rsidRPr="00FA11BE">
        <w:rPr>
          <w:lang w:val="lv-LV"/>
        </w:rPr>
        <w:t>ums nomaina iepriekš lietoto insulīna tipu vai tā zīmolu uz citu, dev</w:t>
      </w:r>
      <w:r w:rsidR="00D22606" w:rsidRPr="00FA11BE">
        <w:rPr>
          <w:lang w:val="lv-LV"/>
        </w:rPr>
        <w:t>u</w:t>
      </w:r>
      <w:r w:rsidR="00EE764A" w:rsidRPr="00FA11BE">
        <w:rPr>
          <w:lang w:val="lv-LV"/>
        </w:rPr>
        <w:t xml:space="preserve"> var būt jāpielāgo.</w:t>
      </w:r>
    </w:p>
    <w:p w14:paraId="1C976FA0" w14:textId="77777777" w:rsidR="00B6518F" w:rsidRPr="00FA11BE" w:rsidRDefault="00B6518F" w:rsidP="000A6CF4">
      <w:pPr>
        <w:widowControl w:val="0"/>
        <w:suppressAutoHyphens w:val="0"/>
        <w:rPr>
          <w:bCs/>
          <w:iCs/>
          <w:szCs w:val="20"/>
          <w:lang w:val="lv-LV"/>
        </w:rPr>
      </w:pPr>
    </w:p>
    <w:p w14:paraId="78A21880" w14:textId="77777777" w:rsidR="00B6518F" w:rsidRPr="00FA11BE" w:rsidRDefault="00B6518F" w:rsidP="00B6518F">
      <w:pPr>
        <w:tabs>
          <w:tab w:val="clear" w:pos="567"/>
        </w:tabs>
        <w:suppressAutoHyphens w:val="0"/>
        <w:rPr>
          <w:b/>
          <w:szCs w:val="22"/>
          <w:lang w:val="lv-LV"/>
        </w:rPr>
      </w:pPr>
      <w:r w:rsidRPr="00FA11BE">
        <w:rPr>
          <w:b/>
          <w:szCs w:val="22"/>
          <w:lang w:val="lv-LV"/>
        </w:rPr>
        <w:t>Lietošana bērniem un pusaudžiem</w:t>
      </w:r>
    </w:p>
    <w:p w14:paraId="7D92DC5C" w14:textId="77777777" w:rsidR="00B6518F" w:rsidRPr="00FA11BE" w:rsidRDefault="00B6518F" w:rsidP="00B6518F">
      <w:pPr>
        <w:tabs>
          <w:tab w:val="clear" w:pos="567"/>
        </w:tabs>
        <w:suppressAutoHyphens w:val="0"/>
        <w:rPr>
          <w:szCs w:val="22"/>
          <w:lang w:val="lv-LV"/>
        </w:rPr>
      </w:pPr>
    </w:p>
    <w:p w14:paraId="061CAAFD" w14:textId="77777777" w:rsidR="00B6518F" w:rsidRPr="00FA11BE" w:rsidRDefault="00943D49" w:rsidP="00B6518F">
      <w:pPr>
        <w:widowControl w:val="0"/>
        <w:tabs>
          <w:tab w:val="clear" w:pos="567"/>
        </w:tabs>
        <w:suppressAutoHyphens w:val="0"/>
        <w:rPr>
          <w:bCs/>
          <w:iCs/>
          <w:szCs w:val="22"/>
          <w:lang w:val="lv-LV"/>
        </w:rPr>
      </w:pPr>
      <w:r w:rsidRPr="00FA11BE">
        <w:rPr>
          <w:bCs/>
          <w:szCs w:val="22"/>
          <w:lang w:val="lv-LV"/>
        </w:rPr>
        <w:t>Pusaudžiem un b</w:t>
      </w:r>
      <w:r w:rsidR="00B6518F" w:rsidRPr="00FA11BE">
        <w:rPr>
          <w:bCs/>
          <w:szCs w:val="22"/>
          <w:lang w:val="lv-LV"/>
        </w:rPr>
        <w:t xml:space="preserve">ērniem </w:t>
      </w:r>
      <w:r w:rsidRPr="00FA11BE">
        <w:rPr>
          <w:bCs/>
          <w:szCs w:val="22"/>
          <w:lang w:val="lv-LV"/>
        </w:rPr>
        <w:t xml:space="preserve">no </w:t>
      </w:r>
      <w:r w:rsidR="00823596" w:rsidRPr="00FA11BE">
        <w:rPr>
          <w:bCs/>
          <w:szCs w:val="22"/>
          <w:lang w:val="lv-LV"/>
        </w:rPr>
        <w:t>1 </w:t>
      </w:r>
      <w:r w:rsidRPr="00FA11BE">
        <w:rPr>
          <w:bCs/>
          <w:szCs w:val="22"/>
          <w:lang w:val="lv-LV"/>
        </w:rPr>
        <w:t>gad</w:t>
      </w:r>
      <w:r w:rsidR="00823596" w:rsidRPr="00FA11BE">
        <w:rPr>
          <w:bCs/>
          <w:szCs w:val="22"/>
          <w:lang w:val="lv-LV"/>
        </w:rPr>
        <w:t>a</w:t>
      </w:r>
      <w:r w:rsidRPr="00FA11BE">
        <w:rPr>
          <w:bCs/>
          <w:szCs w:val="22"/>
          <w:lang w:val="lv-LV"/>
        </w:rPr>
        <w:t xml:space="preserve"> vecuma </w:t>
      </w:r>
      <w:r w:rsidR="00B6518F" w:rsidRPr="00FA11BE">
        <w:rPr>
          <w:bCs/>
          <w:szCs w:val="22"/>
          <w:lang w:val="lv-LV"/>
        </w:rPr>
        <w:t>NovoRapid šķīstošā cilvēka insulīna vietā var lietot gadījumā, ja ātrs darbības</w:t>
      </w:r>
      <w:r w:rsidR="00B6518F" w:rsidRPr="00FA11BE">
        <w:rPr>
          <w:bCs/>
          <w:iCs/>
          <w:szCs w:val="22"/>
          <w:lang w:val="lv-LV"/>
        </w:rPr>
        <w:t xml:space="preserve"> sākums ir piemērotāks, piemēram, kad grūti noteikt bērnam nepieciešamo devu saistībā ar ēdienreizi.</w:t>
      </w:r>
    </w:p>
    <w:p w14:paraId="14D85F3D" w14:textId="77777777" w:rsidR="00B6518F" w:rsidRPr="00FA11BE" w:rsidRDefault="00B6518F" w:rsidP="00B6518F">
      <w:pPr>
        <w:tabs>
          <w:tab w:val="clear" w:pos="567"/>
        </w:tabs>
        <w:suppressAutoHyphens w:val="0"/>
        <w:rPr>
          <w:szCs w:val="22"/>
          <w:lang w:val="lv-LV"/>
        </w:rPr>
      </w:pPr>
    </w:p>
    <w:p w14:paraId="4BCA6AE5" w14:textId="77777777" w:rsidR="00B6518F" w:rsidRPr="00FA11BE" w:rsidRDefault="00B6518F" w:rsidP="00B6518F">
      <w:pPr>
        <w:tabs>
          <w:tab w:val="clear" w:pos="567"/>
        </w:tabs>
        <w:suppressAutoHyphens w:val="0"/>
        <w:rPr>
          <w:b/>
          <w:szCs w:val="22"/>
          <w:lang w:val="lv-LV"/>
        </w:rPr>
      </w:pPr>
      <w:r w:rsidRPr="00FA11BE">
        <w:rPr>
          <w:b/>
          <w:szCs w:val="22"/>
          <w:lang w:val="lv-LV"/>
        </w:rPr>
        <w:t>Lietošana īpašām pacientu grupām</w:t>
      </w:r>
    </w:p>
    <w:p w14:paraId="2F73B4D3" w14:textId="77777777" w:rsidR="00B6518F" w:rsidRPr="00FA11BE" w:rsidRDefault="00B6518F" w:rsidP="00B6518F">
      <w:pPr>
        <w:tabs>
          <w:tab w:val="clear" w:pos="567"/>
        </w:tabs>
        <w:suppressAutoHyphens w:val="0"/>
        <w:rPr>
          <w:szCs w:val="22"/>
          <w:lang w:val="lv-LV"/>
        </w:rPr>
      </w:pPr>
    </w:p>
    <w:p w14:paraId="04ECD022" w14:textId="77777777" w:rsidR="00B6518F" w:rsidRPr="00FA11BE" w:rsidRDefault="00B6518F" w:rsidP="00B6518F">
      <w:pPr>
        <w:tabs>
          <w:tab w:val="clear" w:pos="567"/>
        </w:tabs>
        <w:suppressAutoHyphens w:val="0"/>
        <w:rPr>
          <w:szCs w:val="22"/>
          <w:lang w:val="lv-LV"/>
        </w:rPr>
      </w:pPr>
      <w:r w:rsidRPr="00FA11BE">
        <w:rPr>
          <w:szCs w:val="22"/>
          <w:lang w:val="lv-LV"/>
        </w:rPr>
        <w:t>Ja Jums ir nieru vai aknu funkcijas traucējumi vai, ja esat vecāks par 65 gadiem, Jums jāmēra glikozes līmenis asinīs daudz regulārāk un jāpārrunā ar Jūsu ārstu insulīna devas izmaiņas.</w:t>
      </w:r>
    </w:p>
    <w:p w14:paraId="0BF954CA" w14:textId="77777777" w:rsidR="00B6518F" w:rsidRPr="00FA11BE" w:rsidRDefault="00B6518F" w:rsidP="00B6518F">
      <w:pPr>
        <w:tabs>
          <w:tab w:val="clear" w:pos="567"/>
        </w:tabs>
        <w:suppressAutoHyphens w:val="0"/>
        <w:rPr>
          <w:iCs/>
          <w:szCs w:val="22"/>
          <w:lang w:val="lv-LV"/>
        </w:rPr>
      </w:pPr>
    </w:p>
    <w:p w14:paraId="773671D7" w14:textId="77777777" w:rsidR="00B6518F" w:rsidRPr="00FA11BE" w:rsidRDefault="00B6518F" w:rsidP="00B6518F">
      <w:pPr>
        <w:tabs>
          <w:tab w:val="clear" w:pos="567"/>
        </w:tabs>
        <w:suppressAutoHyphens w:val="0"/>
        <w:rPr>
          <w:b/>
          <w:iCs/>
          <w:szCs w:val="22"/>
          <w:lang w:val="lv-LV"/>
        </w:rPr>
      </w:pPr>
      <w:r w:rsidRPr="00FA11BE">
        <w:rPr>
          <w:b/>
          <w:szCs w:val="22"/>
          <w:lang w:val="lv-LV"/>
        </w:rPr>
        <w:t xml:space="preserve">Kā un kur </w:t>
      </w:r>
      <w:r w:rsidRPr="00FA11BE">
        <w:rPr>
          <w:b/>
          <w:iCs/>
          <w:szCs w:val="22"/>
          <w:lang w:val="lv-LV"/>
        </w:rPr>
        <w:t>injicēt</w:t>
      </w:r>
    </w:p>
    <w:p w14:paraId="7EBA489A" w14:textId="77777777" w:rsidR="00EE764A" w:rsidRPr="00FA11BE" w:rsidRDefault="00EE764A" w:rsidP="000A6CF4">
      <w:pPr>
        <w:widowControl w:val="0"/>
        <w:tabs>
          <w:tab w:val="left" w:pos="284"/>
        </w:tabs>
        <w:suppressAutoHyphens w:val="0"/>
        <w:rPr>
          <w:b/>
          <w:szCs w:val="22"/>
          <w:lang w:val="lv-LV"/>
        </w:rPr>
      </w:pPr>
    </w:p>
    <w:p w14:paraId="4B8033C1" w14:textId="77777777" w:rsidR="00EE764A" w:rsidRPr="00FA11BE" w:rsidRDefault="00EE764A" w:rsidP="000A6CF4">
      <w:pPr>
        <w:widowControl w:val="0"/>
        <w:tabs>
          <w:tab w:val="left" w:pos="284"/>
        </w:tabs>
        <w:suppressAutoHyphens w:val="0"/>
        <w:rPr>
          <w:b/>
          <w:iCs/>
          <w:lang w:val="lv-LV"/>
        </w:rPr>
      </w:pPr>
      <w:r w:rsidRPr="00FA11BE">
        <w:rPr>
          <w:iCs/>
          <w:lang w:val="lv-LV"/>
        </w:rPr>
        <w:t xml:space="preserve">NovoRapid </w:t>
      </w:r>
      <w:r w:rsidRPr="00FA11BE">
        <w:rPr>
          <w:bCs/>
          <w:iCs/>
          <w:lang w:val="lv-LV"/>
        </w:rPr>
        <w:t>ir paredzēts injicēšanai zem ādas</w:t>
      </w:r>
      <w:r w:rsidRPr="00FA11BE">
        <w:rPr>
          <w:iCs/>
          <w:lang w:val="lv-LV"/>
        </w:rPr>
        <w:t xml:space="preserve"> (subkutāni)</w:t>
      </w:r>
      <w:r w:rsidR="00B6518F" w:rsidRPr="00FA11BE">
        <w:rPr>
          <w:szCs w:val="22"/>
          <w:lang w:val="lv-LV"/>
        </w:rPr>
        <w:t>.</w:t>
      </w:r>
      <w:r w:rsidR="00AC599D" w:rsidRPr="00FA11BE">
        <w:rPr>
          <w:bCs/>
          <w:iCs/>
          <w:lang w:val="lv-LV"/>
        </w:rPr>
        <w:t xml:space="preserve"> </w:t>
      </w:r>
      <w:r w:rsidR="007E48E8" w:rsidRPr="00FA11BE">
        <w:rPr>
          <w:bCs/>
          <w:iCs/>
          <w:lang w:val="lv-LV"/>
        </w:rPr>
        <w:t>Nekad</w:t>
      </w:r>
      <w:r w:rsidR="00B6518F" w:rsidRPr="00FA11BE">
        <w:rPr>
          <w:bCs/>
          <w:iCs/>
          <w:lang w:val="lv-LV"/>
        </w:rPr>
        <w:t xml:space="preserve"> pats</w:t>
      </w:r>
      <w:r w:rsidR="007E48E8" w:rsidRPr="00FA11BE">
        <w:rPr>
          <w:bCs/>
          <w:iCs/>
          <w:lang w:val="lv-LV"/>
        </w:rPr>
        <w:t xml:space="preserve"> neinjicējiet insulīnu vēnā </w:t>
      </w:r>
      <w:r w:rsidR="00B6518F" w:rsidRPr="00FA11BE">
        <w:rPr>
          <w:bCs/>
          <w:iCs/>
          <w:lang w:val="lv-LV"/>
        </w:rPr>
        <w:t xml:space="preserve">(intravenozi) </w:t>
      </w:r>
      <w:r w:rsidR="007E48E8" w:rsidRPr="00FA11BE">
        <w:rPr>
          <w:bCs/>
          <w:iCs/>
          <w:lang w:val="lv-LV"/>
        </w:rPr>
        <w:t>vai muskulī</w:t>
      </w:r>
      <w:r w:rsidR="00C3374D" w:rsidRPr="00FA11BE">
        <w:rPr>
          <w:bCs/>
          <w:iCs/>
          <w:lang w:val="lv-LV"/>
        </w:rPr>
        <w:t xml:space="preserve"> (intramuskulāri)</w:t>
      </w:r>
      <w:r w:rsidR="007E48E8" w:rsidRPr="00FA11BE">
        <w:rPr>
          <w:bCs/>
          <w:iCs/>
          <w:lang w:val="lv-LV"/>
        </w:rPr>
        <w:t>.</w:t>
      </w:r>
      <w:r w:rsidR="00020DD8" w:rsidRPr="00FA11BE">
        <w:rPr>
          <w:bCs/>
          <w:iCs/>
          <w:lang w:val="lv-LV"/>
        </w:rPr>
        <w:t xml:space="preserve"> </w:t>
      </w:r>
      <w:r w:rsidR="00042A50" w:rsidRPr="00FA11BE">
        <w:rPr>
          <w:lang w:val="lv-LV"/>
        </w:rPr>
        <w:t xml:space="preserve">NovoRapid </w:t>
      </w:r>
      <w:r w:rsidR="00042A50">
        <w:rPr>
          <w:lang w:val="lv-LV"/>
        </w:rPr>
        <w:t>FlexPen</w:t>
      </w:r>
      <w:r w:rsidR="00042A50" w:rsidRPr="00FA11BE">
        <w:rPr>
          <w:lang w:val="lv-LV"/>
        </w:rPr>
        <w:t xml:space="preserve"> </w:t>
      </w:r>
      <w:r w:rsidR="00042A50" w:rsidRPr="00B514F3">
        <w:rPr>
          <w:lang w:val="lv-LV"/>
        </w:rPr>
        <w:t>ir piemērot</w:t>
      </w:r>
      <w:r w:rsidR="00042A50">
        <w:rPr>
          <w:lang w:val="lv-LV"/>
        </w:rPr>
        <w:t>a</w:t>
      </w:r>
      <w:r w:rsidR="00042A50" w:rsidRPr="00B514F3">
        <w:rPr>
          <w:lang w:val="lv-LV"/>
        </w:rPr>
        <w:t xml:space="preserve"> tikai injicēšanai zem ādas. Ja Jums insulīnu nepieciešams injicēt citādā veidā, konsultējieties ar ārstu</w:t>
      </w:r>
      <w:r w:rsidR="00042A50">
        <w:rPr>
          <w:lang w:val="lv-LV"/>
        </w:rPr>
        <w:t>.</w:t>
      </w:r>
    </w:p>
    <w:p w14:paraId="104E5E0A" w14:textId="77777777" w:rsidR="00020DD8" w:rsidRPr="00FA11BE" w:rsidRDefault="00020DD8" w:rsidP="000A6CF4">
      <w:pPr>
        <w:widowControl w:val="0"/>
        <w:suppressAutoHyphens w:val="0"/>
        <w:rPr>
          <w:bCs/>
          <w:lang w:val="lv-LV"/>
        </w:rPr>
      </w:pPr>
    </w:p>
    <w:p w14:paraId="297A60D4" w14:textId="77777777" w:rsidR="008C2727" w:rsidRPr="00FA11BE" w:rsidRDefault="00020DD8" w:rsidP="000A6CF4">
      <w:pPr>
        <w:widowControl w:val="0"/>
        <w:suppressAutoHyphens w:val="0"/>
        <w:rPr>
          <w:lang w:val="lv-LV"/>
        </w:rPr>
      </w:pPr>
      <w:r w:rsidRPr="00FA11BE">
        <w:rPr>
          <w:szCs w:val="22"/>
          <w:lang w:val="lv-LV"/>
        </w:rPr>
        <w:t xml:space="preserve">Katru reizi mainiet injekcijas vietu ādas apvidū, kur Jūs injicējiet. Tas mazinās sacietējumu vai iedobumu rašanās risku ādā </w:t>
      </w:r>
      <w:r w:rsidR="00EE764A" w:rsidRPr="00FA11BE">
        <w:rPr>
          <w:lang w:val="lv-LV"/>
        </w:rPr>
        <w:t xml:space="preserve">(skatīt </w:t>
      </w:r>
      <w:r w:rsidR="007E48E8" w:rsidRPr="00FA11BE">
        <w:rPr>
          <w:lang w:val="lv-LV"/>
        </w:rPr>
        <w:t>4</w:t>
      </w:r>
      <w:r w:rsidR="00EE764A" w:rsidRPr="00FA11BE">
        <w:rPr>
          <w:lang w:val="lv-LV"/>
        </w:rPr>
        <w:t>.</w:t>
      </w:r>
      <w:r w:rsidRPr="00FA11BE">
        <w:rPr>
          <w:lang w:val="lv-LV"/>
        </w:rPr>
        <w:t> </w:t>
      </w:r>
      <w:r w:rsidR="00364896" w:rsidRPr="00FA11BE">
        <w:rPr>
          <w:lang w:val="lv-LV"/>
        </w:rPr>
        <w:t>punkt</w:t>
      </w:r>
      <w:r w:rsidR="0061558B" w:rsidRPr="00FA11BE">
        <w:rPr>
          <w:lang w:val="lv-LV"/>
        </w:rPr>
        <w:t>u</w:t>
      </w:r>
      <w:r w:rsidRPr="00FA11BE">
        <w:rPr>
          <w:lang w:val="lv-LV"/>
        </w:rPr>
        <w:t>,</w:t>
      </w:r>
      <w:r w:rsidR="00EE764A" w:rsidRPr="00FA11BE">
        <w:rPr>
          <w:lang w:val="lv-LV"/>
        </w:rPr>
        <w:t xml:space="preserve"> Iespējamās blakusparādības). Ja injekciju izdarāt pats, piemērotākās vietas insulīna ievadīšanai ir: vēderā, </w:t>
      </w:r>
      <w:r w:rsidR="007E48E8" w:rsidRPr="00FA11BE">
        <w:rPr>
          <w:lang w:val="lv-LV"/>
        </w:rPr>
        <w:t xml:space="preserve">augšdelmos </w:t>
      </w:r>
      <w:r w:rsidR="00F55C41" w:rsidRPr="00FA11BE">
        <w:rPr>
          <w:lang w:val="lv-LV"/>
        </w:rPr>
        <w:t>vai</w:t>
      </w:r>
      <w:r w:rsidR="00EE764A" w:rsidRPr="00FA11BE">
        <w:rPr>
          <w:lang w:val="lv-LV"/>
        </w:rPr>
        <w:t xml:space="preserve"> augšstilbu priekšpusē.</w:t>
      </w:r>
      <w:r w:rsidRPr="00FA11BE">
        <w:rPr>
          <w:lang w:val="lv-LV"/>
        </w:rPr>
        <w:t xml:space="preserve"> </w:t>
      </w:r>
      <w:r w:rsidRPr="00FA11BE">
        <w:rPr>
          <w:szCs w:val="22"/>
          <w:lang w:val="lv-LV"/>
        </w:rPr>
        <w:t>Insulīns iedarbosies ātrāk, ja injicēsiet vēdera priekšējā sienā.</w:t>
      </w:r>
    </w:p>
    <w:p w14:paraId="56E16B86" w14:textId="77777777" w:rsidR="00EE764A" w:rsidRPr="00FA11BE" w:rsidRDefault="00F55C41" w:rsidP="000A6CF4">
      <w:pPr>
        <w:widowControl w:val="0"/>
        <w:suppressAutoHyphens w:val="0"/>
        <w:rPr>
          <w:lang w:val="lv-LV"/>
        </w:rPr>
      </w:pPr>
      <w:r w:rsidRPr="00FA11BE">
        <w:rPr>
          <w:lang w:val="lv-LV"/>
        </w:rPr>
        <w:t>Jums vienmēr regulāri jāmēra glikozes līmenis asinīs.</w:t>
      </w:r>
    </w:p>
    <w:p w14:paraId="20E6CA99" w14:textId="77777777" w:rsidR="00EE764A" w:rsidRPr="00FA11BE" w:rsidRDefault="00EE764A" w:rsidP="000A6CF4">
      <w:pPr>
        <w:widowControl w:val="0"/>
        <w:tabs>
          <w:tab w:val="left" w:pos="284"/>
        </w:tabs>
        <w:suppressAutoHyphens w:val="0"/>
        <w:rPr>
          <w:lang w:val="lv-LV"/>
        </w:rPr>
      </w:pPr>
    </w:p>
    <w:p w14:paraId="50F71E08" w14:textId="77777777" w:rsidR="00020DD8" w:rsidRPr="00FA11BE" w:rsidRDefault="00020DD8" w:rsidP="00020DD8">
      <w:pPr>
        <w:widowControl w:val="0"/>
        <w:tabs>
          <w:tab w:val="left" w:pos="284"/>
        </w:tabs>
        <w:suppressAutoHyphens w:val="0"/>
        <w:rPr>
          <w:b/>
          <w:bCs/>
          <w:lang w:val="lv-LV"/>
        </w:rPr>
      </w:pPr>
      <w:r w:rsidRPr="00FA11BE">
        <w:rPr>
          <w:b/>
          <w:bCs/>
          <w:lang w:val="lv-LV"/>
        </w:rPr>
        <w:t>Kā rīkoties ar NovoRapid FlexPen</w:t>
      </w:r>
    </w:p>
    <w:p w14:paraId="3347F991" w14:textId="77777777" w:rsidR="00020DD8" w:rsidRPr="00FA11BE" w:rsidRDefault="00020DD8" w:rsidP="00020DD8">
      <w:pPr>
        <w:widowControl w:val="0"/>
        <w:tabs>
          <w:tab w:val="left" w:pos="284"/>
        </w:tabs>
        <w:suppressAutoHyphens w:val="0"/>
        <w:rPr>
          <w:bCs/>
          <w:lang w:val="lv-LV"/>
        </w:rPr>
      </w:pPr>
    </w:p>
    <w:p w14:paraId="6B3DEF4A" w14:textId="77777777" w:rsidR="00020DD8" w:rsidRPr="00FA11BE" w:rsidRDefault="00020DD8" w:rsidP="00020DD8">
      <w:pPr>
        <w:widowControl w:val="0"/>
        <w:tabs>
          <w:tab w:val="left" w:pos="284"/>
        </w:tabs>
        <w:suppressAutoHyphens w:val="0"/>
        <w:rPr>
          <w:bCs/>
          <w:lang w:val="lv-LV"/>
        </w:rPr>
      </w:pPr>
      <w:r w:rsidRPr="00FA11BE">
        <w:rPr>
          <w:bCs/>
          <w:lang w:val="lv-LV"/>
        </w:rPr>
        <w:t>NovoRapid FlexPen ir vienreiz lietojama pildspalvveida pilnšļirce, kurā ir asparta insulīns.</w:t>
      </w:r>
    </w:p>
    <w:p w14:paraId="4211CBE4" w14:textId="77777777" w:rsidR="00020DD8" w:rsidRPr="00FA11BE" w:rsidRDefault="00020DD8" w:rsidP="00020DD8">
      <w:pPr>
        <w:widowControl w:val="0"/>
        <w:tabs>
          <w:tab w:val="left" w:pos="284"/>
        </w:tabs>
        <w:suppressAutoHyphens w:val="0"/>
        <w:rPr>
          <w:bCs/>
          <w:lang w:val="lv-LV"/>
        </w:rPr>
      </w:pPr>
    </w:p>
    <w:p w14:paraId="3FC7B3C8" w14:textId="77777777" w:rsidR="00020DD8" w:rsidRPr="00FA11BE" w:rsidRDefault="00020DD8" w:rsidP="00020DD8">
      <w:pPr>
        <w:widowControl w:val="0"/>
        <w:tabs>
          <w:tab w:val="left" w:pos="284"/>
        </w:tabs>
        <w:suppressAutoHyphens w:val="0"/>
        <w:rPr>
          <w:bCs/>
          <w:lang w:val="lv-LV"/>
        </w:rPr>
      </w:pPr>
      <w:r w:rsidRPr="00FA11BE">
        <w:rPr>
          <w:bCs/>
          <w:lang w:val="lv-LV"/>
        </w:rPr>
        <w:t xml:space="preserve">Uzmanīgi izlasiet šajā lietošanas instrukcijā iekļautos norādījumus </w:t>
      </w:r>
      <w:r w:rsidR="00F56A21">
        <w:rPr>
          <w:bCs/>
          <w:lang w:val="lv-LV"/>
        </w:rPr>
        <w:t xml:space="preserve">kā lietot </w:t>
      </w:r>
      <w:r w:rsidRPr="00FA11BE">
        <w:rPr>
          <w:bCs/>
          <w:lang w:val="lv-LV"/>
        </w:rPr>
        <w:t xml:space="preserve">NovoRapid FlexPen. Jums jālieto pilnšļirce, kā aprakstīts </w:t>
      </w:r>
      <w:r w:rsidR="00F56A21">
        <w:rPr>
          <w:bCs/>
          <w:lang w:val="lv-LV"/>
        </w:rPr>
        <w:t>i</w:t>
      </w:r>
      <w:r w:rsidRPr="00463FDD">
        <w:rPr>
          <w:bCs/>
          <w:lang w:val="lv-LV"/>
        </w:rPr>
        <w:t>nstrukcij</w:t>
      </w:r>
      <w:r w:rsidR="00F56A21">
        <w:rPr>
          <w:bCs/>
          <w:lang w:val="lv-LV"/>
        </w:rPr>
        <w:t>ā par to, kā lietot</w:t>
      </w:r>
      <w:r w:rsidRPr="00463FDD">
        <w:rPr>
          <w:bCs/>
          <w:lang w:val="lv-LV"/>
        </w:rPr>
        <w:t xml:space="preserve"> </w:t>
      </w:r>
      <w:r w:rsidR="00F56A21" w:rsidRPr="00F56A21">
        <w:rPr>
          <w:bCs/>
          <w:lang w:val="lv-LV"/>
        </w:rPr>
        <w:t>NovoRapid FlexPen</w:t>
      </w:r>
      <w:r w:rsidRPr="00FA11BE">
        <w:rPr>
          <w:bCs/>
          <w:lang w:val="lv-LV"/>
        </w:rPr>
        <w:t>.</w:t>
      </w:r>
    </w:p>
    <w:p w14:paraId="6B48E435" w14:textId="77777777" w:rsidR="00C3374D" w:rsidRPr="00FA11BE" w:rsidRDefault="00C3374D" w:rsidP="000A6CF4">
      <w:pPr>
        <w:widowControl w:val="0"/>
        <w:tabs>
          <w:tab w:val="left" w:pos="284"/>
        </w:tabs>
        <w:suppressAutoHyphens w:val="0"/>
        <w:rPr>
          <w:b/>
          <w:bCs/>
          <w:lang w:val="lv-LV"/>
        </w:rPr>
      </w:pPr>
    </w:p>
    <w:p w14:paraId="6667BC50" w14:textId="77777777" w:rsidR="00C3374D" w:rsidRPr="00FA11BE" w:rsidRDefault="00C3374D" w:rsidP="000A6CF4">
      <w:pPr>
        <w:widowControl w:val="0"/>
        <w:tabs>
          <w:tab w:val="left" w:pos="284"/>
        </w:tabs>
        <w:suppressAutoHyphens w:val="0"/>
        <w:rPr>
          <w:b/>
          <w:lang w:val="lv-LV"/>
        </w:rPr>
      </w:pPr>
      <w:r w:rsidRPr="00FA11BE">
        <w:rPr>
          <w:b/>
          <w:lang w:val="lv-LV"/>
        </w:rPr>
        <w:t>Ja esat lietojis insulīnu vairāk nekā noteikts</w:t>
      </w:r>
    </w:p>
    <w:p w14:paraId="34B03B08" w14:textId="77777777" w:rsidR="00C3374D" w:rsidRPr="00FA11BE" w:rsidRDefault="00C3374D" w:rsidP="000A6CF4">
      <w:pPr>
        <w:widowControl w:val="0"/>
        <w:tabs>
          <w:tab w:val="left" w:pos="284"/>
        </w:tabs>
        <w:suppressAutoHyphens w:val="0"/>
        <w:rPr>
          <w:b/>
          <w:iCs/>
          <w:lang w:val="lv-LV"/>
        </w:rPr>
      </w:pPr>
    </w:p>
    <w:p w14:paraId="67D55FF2" w14:textId="77777777" w:rsidR="00EE764A" w:rsidRPr="00FA11BE" w:rsidRDefault="00C3374D" w:rsidP="000A6CF4">
      <w:pPr>
        <w:widowControl w:val="0"/>
        <w:tabs>
          <w:tab w:val="left" w:pos="284"/>
        </w:tabs>
        <w:suppressAutoHyphens w:val="0"/>
        <w:rPr>
          <w:b/>
          <w:i/>
          <w:lang w:val="lv-LV"/>
        </w:rPr>
      </w:pPr>
      <w:r w:rsidRPr="00FA11BE">
        <w:rPr>
          <w:lang w:val="lv-LV"/>
        </w:rPr>
        <w:t xml:space="preserve">Ja esat lietojis pārāk daudz insulīna, glikozes līmenis </w:t>
      </w:r>
      <w:r w:rsidR="00273E87" w:rsidRPr="00FA11BE">
        <w:rPr>
          <w:lang w:val="lv-LV"/>
        </w:rPr>
        <w:t>J</w:t>
      </w:r>
      <w:r w:rsidRPr="00FA11BE">
        <w:rPr>
          <w:lang w:val="lv-LV"/>
        </w:rPr>
        <w:t>ūsu asinīs kļūs pārāk zems (hipoglikēmij</w:t>
      </w:r>
      <w:r w:rsidR="00020DD8" w:rsidRPr="00FA11BE">
        <w:rPr>
          <w:lang w:val="lv-LV"/>
        </w:rPr>
        <w:t>a</w:t>
      </w:r>
      <w:r w:rsidRPr="00FA11BE">
        <w:rPr>
          <w:lang w:val="lv-LV"/>
        </w:rPr>
        <w:t xml:space="preserve">). </w:t>
      </w:r>
      <w:r w:rsidR="00020DD8" w:rsidRPr="00FA11BE">
        <w:rPr>
          <w:szCs w:val="22"/>
          <w:lang w:val="lv-LV"/>
        </w:rPr>
        <w:t>Skatīt 4</w:t>
      </w:r>
      <w:r w:rsidR="00020DD8" w:rsidRPr="00FA11BE">
        <w:rPr>
          <w:iCs/>
          <w:szCs w:val="22"/>
          <w:lang w:val="lv-LV"/>
        </w:rPr>
        <w:t>. </w:t>
      </w:r>
      <w:r w:rsidR="00364896" w:rsidRPr="00FA11BE">
        <w:rPr>
          <w:iCs/>
          <w:szCs w:val="22"/>
          <w:lang w:val="lv-LV"/>
        </w:rPr>
        <w:t>punkt</w:t>
      </w:r>
      <w:r w:rsidR="0061558B" w:rsidRPr="00FA11BE">
        <w:rPr>
          <w:iCs/>
          <w:szCs w:val="22"/>
          <w:lang w:val="lv-LV"/>
        </w:rPr>
        <w:t>u</w:t>
      </w:r>
      <w:r w:rsidR="00020DD8" w:rsidRPr="00FA11BE">
        <w:rPr>
          <w:iCs/>
          <w:szCs w:val="22"/>
          <w:lang w:val="lv-LV"/>
        </w:rPr>
        <w:t>, a) </w:t>
      </w:r>
      <w:r w:rsidR="00DF49C3" w:rsidRPr="00FA11BE">
        <w:rPr>
          <w:iCs/>
          <w:szCs w:val="22"/>
          <w:lang w:val="lv-LV"/>
        </w:rPr>
        <w:t>apakšpunkt</w:t>
      </w:r>
      <w:r w:rsidR="0061558B" w:rsidRPr="00FA11BE">
        <w:rPr>
          <w:iCs/>
          <w:szCs w:val="22"/>
          <w:lang w:val="lv-LV"/>
        </w:rPr>
        <w:t>u</w:t>
      </w:r>
      <w:r w:rsidR="00DF49C3" w:rsidRPr="00FA11BE">
        <w:rPr>
          <w:iCs/>
          <w:szCs w:val="22"/>
          <w:lang w:val="lv-LV"/>
        </w:rPr>
        <w:t xml:space="preserve">, </w:t>
      </w:r>
      <w:r w:rsidR="00DF49C3" w:rsidRPr="00FA11BE">
        <w:rPr>
          <w:szCs w:val="22"/>
          <w:lang w:val="lv-LV"/>
        </w:rPr>
        <w:t xml:space="preserve">Būtisku </w:t>
      </w:r>
      <w:r w:rsidR="00020DD8" w:rsidRPr="00FA11BE">
        <w:rPr>
          <w:szCs w:val="22"/>
          <w:lang w:val="lv-LV"/>
        </w:rPr>
        <w:t>un ļoti bieži sastopamu blakusparādību kopsavilkums.</w:t>
      </w:r>
    </w:p>
    <w:p w14:paraId="7FCEB009" w14:textId="77777777" w:rsidR="005464C9" w:rsidRPr="00FA11BE" w:rsidRDefault="005464C9" w:rsidP="000A6CF4">
      <w:pPr>
        <w:widowControl w:val="0"/>
        <w:tabs>
          <w:tab w:val="left" w:pos="284"/>
        </w:tabs>
        <w:suppressAutoHyphens w:val="0"/>
        <w:rPr>
          <w:b/>
          <w:bCs/>
          <w:szCs w:val="20"/>
          <w:lang w:val="lv-LV"/>
        </w:rPr>
      </w:pPr>
    </w:p>
    <w:p w14:paraId="37444367" w14:textId="77777777" w:rsidR="00C3374D" w:rsidRPr="00FA11BE" w:rsidRDefault="00C3374D" w:rsidP="000A6CF4">
      <w:pPr>
        <w:widowControl w:val="0"/>
        <w:tabs>
          <w:tab w:val="left" w:pos="284"/>
        </w:tabs>
        <w:suppressAutoHyphens w:val="0"/>
        <w:rPr>
          <w:b/>
          <w:bCs/>
          <w:szCs w:val="20"/>
          <w:lang w:val="lv-LV"/>
        </w:rPr>
      </w:pPr>
      <w:r w:rsidRPr="00FA11BE">
        <w:rPr>
          <w:b/>
          <w:bCs/>
          <w:szCs w:val="20"/>
          <w:lang w:val="lv-LV"/>
        </w:rPr>
        <w:t>Ja esat aizmirsis lietot insulīnu</w:t>
      </w:r>
    </w:p>
    <w:p w14:paraId="50DAA341" w14:textId="77777777" w:rsidR="00C3374D" w:rsidRPr="00FA11BE" w:rsidRDefault="00C3374D" w:rsidP="000A6CF4">
      <w:pPr>
        <w:widowControl w:val="0"/>
        <w:tabs>
          <w:tab w:val="left" w:pos="284"/>
        </w:tabs>
        <w:suppressAutoHyphens w:val="0"/>
        <w:rPr>
          <w:b/>
          <w:bCs/>
          <w:szCs w:val="20"/>
          <w:lang w:val="lv-LV"/>
        </w:rPr>
      </w:pPr>
    </w:p>
    <w:p w14:paraId="6EB5D079" w14:textId="77777777" w:rsidR="00EE764A" w:rsidRPr="00FA11BE" w:rsidRDefault="00C3374D" w:rsidP="00020DD8">
      <w:pPr>
        <w:widowControl w:val="0"/>
        <w:tabs>
          <w:tab w:val="left" w:pos="284"/>
        </w:tabs>
        <w:suppressAutoHyphens w:val="0"/>
        <w:rPr>
          <w:lang w:val="lv-LV"/>
        </w:rPr>
      </w:pPr>
      <w:r w:rsidRPr="00FA11BE">
        <w:rPr>
          <w:lang w:val="lv-LV"/>
        </w:rPr>
        <w:t xml:space="preserve">Ja esat aizmirsis lietot insulīnu, glikozes līmenis </w:t>
      </w:r>
      <w:r w:rsidR="00273E87" w:rsidRPr="00FA11BE">
        <w:rPr>
          <w:lang w:val="lv-LV"/>
        </w:rPr>
        <w:t>J</w:t>
      </w:r>
      <w:r w:rsidRPr="00FA11BE">
        <w:rPr>
          <w:lang w:val="lv-LV"/>
        </w:rPr>
        <w:t>ūsu asinīs var stipri paaugstināties (hiperglikēmij</w:t>
      </w:r>
      <w:r w:rsidR="00020DD8" w:rsidRPr="00FA11BE">
        <w:rPr>
          <w:lang w:val="lv-LV"/>
        </w:rPr>
        <w:t>a</w:t>
      </w:r>
      <w:r w:rsidRPr="00FA11BE">
        <w:rPr>
          <w:lang w:val="lv-LV"/>
        </w:rPr>
        <w:t xml:space="preserve">). </w:t>
      </w:r>
      <w:r w:rsidR="00020DD8" w:rsidRPr="00FA11BE">
        <w:rPr>
          <w:szCs w:val="22"/>
          <w:lang w:val="lv-LV"/>
        </w:rPr>
        <w:t>Skatīt 4</w:t>
      </w:r>
      <w:r w:rsidR="00020DD8" w:rsidRPr="00FA11BE">
        <w:rPr>
          <w:iCs/>
          <w:szCs w:val="22"/>
          <w:lang w:val="lv-LV"/>
        </w:rPr>
        <w:t>. </w:t>
      </w:r>
      <w:r w:rsidR="00364896" w:rsidRPr="00FA11BE">
        <w:rPr>
          <w:iCs/>
          <w:szCs w:val="22"/>
          <w:lang w:val="lv-LV"/>
        </w:rPr>
        <w:t>punkt</w:t>
      </w:r>
      <w:r w:rsidR="0061558B" w:rsidRPr="00FA11BE">
        <w:rPr>
          <w:iCs/>
          <w:szCs w:val="22"/>
          <w:lang w:val="lv-LV"/>
        </w:rPr>
        <w:t>u</w:t>
      </w:r>
      <w:r w:rsidR="00020DD8" w:rsidRPr="00FA11BE">
        <w:rPr>
          <w:iCs/>
          <w:szCs w:val="22"/>
          <w:lang w:val="lv-LV"/>
        </w:rPr>
        <w:t>, c)</w:t>
      </w:r>
      <w:r w:rsidR="00020DD8" w:rsidRPr="00FA11BE">
        <w:rPr>
          <w:iCs/>
          <w:szCs w:val="22"/>
          <w:lang w:val="lv-LV"/>
        </w:rPr>
        <w:tab/>
      </w:r>
      <w:r w:rsidR="0061558B" w:rsidRPr="00FA11BE">
        <w:rPr>
          <w:iCs/>
          <w:szCs w:val="22"/>
          <w:lang w:val="lv-LV"/>
        </w:rPr>
        <w:t> apakšpunktu,</w:t>
      </w:r>
      <w:r w:rsidR="00020DD8" w:rsidRPr="00FA11BE">
        <w:rPr>
          <w:iCs/>
          <w:szCs w:val="22"/>
          <w:lang w:val="lv-LV"/>
        </w:rPr>
        <w:t xml:space="preserve"> Diabēta blakusparādības</w:t>
      </w:r>
      <w:r w:rsidR="00020DD8" w:rsidRPr="00FA11BE">
        <w:rPr>
          <w:szCs w:val="22"/>
          <w:lang w:val="lv-LV"/>
        </w:rPr>
        <w:t>.</w:t>
      </w:r>
    </w:p>
    <w:p w14:paraId="500BA652" w14:textId="77777777" w:rsidR="00EE764A" w:rsidRPr="00FA11BE" w:rsidRDefault="00EE764A" w:rsidP="000A6CF4">
      <w:pPr>
        <w:widowControl w:val="0"/>
        <w:tabs>
          <w:tab w:val="left" w:pos="284"/>
        </w:tabs>
        <w:suppressAutoHyphens w:val="0"/>
        <w:rPr>
          <w:lang w:val="lv-LV"/>
        </w:rPr>
      </w:pPr>
    </w:p>
    <w:p w14:paraId="69F87513" w14:textId="77777777" w:rsidR="00C3374D" w:rsidRPr="00FA11BE" w:rsidRDefault="00C3374D" w:rsidP="000A6CF4">
      <w:pPr>
        <w:widowControl w:val="0"/>
        <w:tabs>
          <w:tab w:val="left" w:pos="284"/>
        </w:tabs>
        <w:suppressAutoHyphens w:val="0"/>
        <w:rPr>
          <w:b/>
          <w:bCs/>
          <w:lang w:val="lv-LV"/>
        </w:rPr>
      </w:pPr>
      <w:r w:rsidRPr="00FA11BE">
        <w:rPr>
          <w:b/>
          <w:bCs/>
          <w:lang w:val="lv-LV"/>
        </w:rPr>
        <w:t xml:space="preserve">Ja </w:t>
      </w:r>
      <w:r w:rsidR="00273E87" w:rsidRPr="00FA11BE">
        <w:rPr>
          <w:b/>
          <w:bCs/>
          <w:lang w:val="lv-LV"/>
        </w:rPr>
        <w:t>J</w:t>
      </w:r>
      <w:r w:rsidRPr="00FA11BE">
        <w:rPr>
          <w:b/>
          <w:bCs/>
          <w:lang w:val="lv-LV"/>
        </w:rPr>
        <w:t>ūs pārtraucat lietot insulīnu</w:t>
      </w:r>
    </w:p>
    <w:p w14:paraId="7BB03935" w14:textId="77777777" w:rsidR="00C3374D" w:rsidRPr="00FA11BE" w:rsidRDefault="00C3374D" w:rsidP="000A6CF4">
      <w:pPr>
        <w:widowControl w:val="0"/>
        <w:tabs>
          <w:tab w:val="left" w:pos="284"/>
        </w:tabs>
        <w:suppressAutoHyphens w:val="0"/>
        <w:rPr>
          <w:bCs/>
          <w:lang w:val="lv-LV"/>
        </w:rPr>
      </w:pPr>
    </w:p>
    <w:p w14:paraId="328FA841" w14:textId="77777777" w:rsidR="00C3374D" w:rsidRPr="00FA11BE" w:rsidRDefault="00C3374D" w:rsidP="000A6CF4">
      <w:pPr>
        <w:widowControl w:val="0"/>
        <w:tabs>
          <w:tab w:val="left" w:pos="0"/>
        </w:tabs>
        <w:suppressAutoHyphens w:val="0"/>
        <w:rPr>
          <w:lang w:val="lv-LV"/>
        </w:rPr>
      </w:pPr>
      <w:r w:rsidRPr="00FA11BE">
        <w:rPr>
          <w:lang w:val="lv-LV"/>
        </w:rPr>
        <w:t xml:space="preserve">Nepārtrauciet insulīna lietošanu nekonsultējoties ar ārstu, kurš </w:t>
      </w:r>
      <w:r w:rsidR="007058E9" w:rsidRPr="00FA11BE">
        <w:rPr>
          <w:lang w:val="lv-LV"/>
        </w:rPr>
        <w:t>J</w:t>
      </w:r>
      <w:r w:rsidRPr="00FA11BE">
        <w:rPr>
          <w:lang w:val="lv-LV"/>
        </w:rPr>
        <w:t>ums ieteiks, kas būtu darāms.</w:t>
      </w:r>
      <w:r w:rsidR="00020DD8" w:rsidRPr="00FA11BE">
        <w:rPr>
          <w:lang w:val="lv-LV"/>
        </w:rPr>
        <w:t xml:space="preserve"> </w:t>
      </w:r>
      <w:r w:rsidR="00020DD8" w:rsidRPr="00FA11BE">
        <w:rPr>
          <w:szCs w:val="22"/>
          <w:lang w:val="lv-LV"/>
        </w:rPr>
        <w:t>Tas var izraisīt ļoti augstu glikozes līmeni asinīs (smagu hiperglikēmiju) un ketoacidozi. Skatīt 4</w:t>
      </w:r>
      <w:r w:rsidR="00020DD8" w:rsidRPr="00FA11BE">
        <w:rPr>
          <w:iCs/>
          <w:szCs w:val="22"/>
          <w:lang w:val="lv-LV"/>
        </w:rPr>
        <w:t>. </w:t>
      </w:r>
      <w:r w:rsidR="00364896" w:rsidRPr="00FA11BE">
        <w:rPr>
          <w:iCs/>
          <w:szCs w:val="22"/>
          <w:lang w:val="lv-LV"/>
        </w:rPr>
        <w:t>punkt</w:t>
      </w:r>
      <w:r w:rsidR="0061558B" w:rsidRPr="00FA11BE">
        <w:rPr>
          <w:iCs/>
          <w:szCs w:val="22"/>
          <w:lang w:val="lv-LV"/>
        </w:rPr>
        <w:t>u</w:t>
      </w:r>
      <w:r w:rsidR="00020DD8" w:rsidRPr="00FA11BE">
        <w:rPr>
          <w:iCs/>
          <w:szCs w:val="22"/>
          <w:lang w:val="lv-LV"/>
        </w:rPr>
        <w:t>, c)</w:t>
      </w:r>
      <w:r w:rsidR="00FE6CD8" w:rsidRPr="00FA11BE">
        <w:rPr>
          <w:iCs/>
          <w:szCs w:val="22"/>
          <w:lang w:val="lv-LV"/>
        </w:rPr>
        <w:t> apakšpunktu,</w:t>
      </w:r>
      <w:r w:rsidR="00020DD8" w:rsidRPr="00FA11BE">
        <w:rPr>
          <w:iCs/>
          <w:szCs w:val="22"/>
          <w:lang w:val="lv-LV"/>
        </w:rPr>
        <w:t xml:space="preserve"> Diabēta blakusparādības</w:t>
      </w:r>
      <w:r w:rsidR="00020DD8" w:rsidRPr="00FA11BE">
        <w:rPr>
          <w:szCs w:val="22"/>
          <w:lang w:val="lv-LV"/>
        </w:rPr>
        <w:t>.</w:t>
      </w:r>
    </w:p>
    <w:p w14:paraId="4C36A525" w14:textId="77777777" w:rsidR="00C3374D" w:rsidRPr="00FA11BE" w:rsidRDefault="00C3374D" w:rsidP="000A6CF4">
      <w:pPr>
        <w:widowControl w:val="0"/>
        <w:tabs>
          <w:tab w:val="left" w:pos="284"/>
        </w:tabs>
        <w:suppressAutoHyphens w:val="0"/>
        <w:ind w:left="284" w:hanging="284"/>
        <w:rPr>
          <w:lang w:val="lv-LV"/>
        </w:rPr>
      </w:pPr>
    </w:p>
    <w:p w14:paraId="676A6CFB" w14:textId="77777777" w:rsidR="00C3374D" w:rsidRPr="00FA11BE" w:rsidRDefault="00C3374D" w:rsidP="000A6CF4">
      <w:pPr>
        <w:widowControl w:val="0"/>
        <w:tabs>
          <w:tab w:val="left" w:pos="284"/>
        </w:tabs>
        <w:suppressAutoHyphens w:val="0"/>
        <w:ind w:left="284" w:hanging="284"/>
        <w:rPr>
          <w:lang w:val="lv-LV"/>
        </w:rPr>
      </w:pPr>
      <w:r w:rsidRPr="00FA11BE">
        <w:rPr>
          <w:lang w:val="lv-LV"/>
        </w:rPr>
        <w:t xml:space="preserve">Ja </w:t>
      </w:r>
      <w:r w:rsidR="007058E9" w:rsidRPr="00FA11BE">
        <w:rPr>
          <w:lang w:val="lv-LV"/>
        </w:rPr>
        <w:t>J</w:t>
      </w:r>
      <w:r w:rsidRPr="00FA11BE">
        <w:rPr>
          <w:lang w:val="lv-LV"/>
        </w:rPr>
        <w:t>ums ir kādi jautājumi par š</w:t>
      </w:r>
      <w:r w:rsidR="007B2C8A" w:rsidRPr="00FA11BE">
        <w:rPr>
          <w:lang w:val="lv-LV"/>
        </w:rPr>
        <w:t>o</w:t>
      </w:r>
      <w:r w:rsidRPr="00FA11BE">
        <w:rPr>
          <w:lang w:val="lv-LV"/>
        </w:rPr>
        <w:t xml:space="preserve"> </w:t>
      </w:r>
      <w:r w:rsidR="007B2C8A" w:rsidRPr="00FA11BE">
        <w:rPr>
          <w:lang w:val="lv-LV"/>
        </w:rPr>
        <w:t xml:space="preserve">zāļu </w:t>
      </w:r>
      <w:r w:rsidRPr="00FA11BE">
        <w:rPr>
          <w:lang w:val="lv-LV"/>
        </w:rPr>
        <w:t>lietošanu, jautājiet savam ārstam</w:t>
      </w:r>
      <w:r w:rsidR="00020DD8" w:rsidRPr="00FA11BE">
        <w:rPr>
          <w:lang w:val="lv-LV"/>
        </w:rPr>
        <w:t>, medmāsai</w:t>
      </w:r>
      <w:r w:rsidRPr="00FA11BE">
        <w:rPr>
          <w:lang w:val="lv-LV"/>
        </w:rPr>
        <w:t xml:space="preserve"> vai farmaceitam.</w:t>
      </w:r>
    </w:p>
    <w:p w14:paraId="78E3D2A4" w14:textId="77777777" w:rsidR="00C3374D" w:rsidRPr="00FA11BE" w:rsidRDefault="00C3374D" w:rsidP="000A6CF4">
      <w:pPr>
        <w:widowControl w:val="0"/>
        <w:tabs>
          <w:tab w:val="left" w:pos="280"/>
        </w:tabs>
        <w:suppressAutoHyphens w:val="0"/>
        <w:rPr>
          <w:lang w:val="lv-LV"/>
        </w:rPr>
      </w:pPr>
    </w:p>
    <w:p w14:paraId="5714C846" w14:textId="77777777" w:rsidR="00C3374D" w:rsidRPr="00FA11BE" w:rsidRDefault="00C3374D" w:rsidP="000A6CF4">
      <w:pPr>
        <w:widowControl w:val="0"/>
        <w:suppressAutoHyphens w:val="0"/>
        <w:ind w:right="-449"/>
        <w:rPr>
          <w:lang w:val="lv-LV"/>
        </w:rPr>
      </w:pPr>
    </w:p>
    <w:p w14:paraId="53541872" w14:textId="77777777" w:rsidR="00C3374D" w:rsidRPr="00FA11BE" w:rsidRDefault="00C3374D" w:rsidP="000A6CF4">
      <w:pPr>
        <w:widowControl w:val="0"/>
        <w:suppressAutoHyphens w:val="0"/>
        <w:rPr>
          <w:b/>
          <w:lang w:val="lv-LV"/>
        </w:rPr>
      </w:pPr>
      <w:r w:rsidRPr="00FA11BE">
        <w:rPr>
          <w:b/>
          <w:lang w:val="lv-LV"/>
        </w:rPr>
        <w:t>4.</w:t>
      </w:r>
      <w:r w:rsidRPr="00FA11BE">
        <w:rPr>
          <w:b/>
          <w:lang w:val="lv-LV"/>
        </w:rPr>
        <w:tab/>
      </w:r>
      <w:r w:rsidRPr="00FA11BE">
        <w:rPr>
          <w:b/>
          <w:bCs/>
          <w:caps/>
          <w:szCs w:val="22"/>
          <w:lang w:val="lv-LV"/>
        </w:rPr>
        <w:t>I</w:t>
      </w:r>
      <w:r w:rsidR="00AA2D7E" w:rsidRPr="00FA11BE">
        <w:rPr>
          <w:b/>
          <w:szCs w:val="22"/>
          <w:lang w:val="lv-LV"/>
        </w:rPr>
        <w:t>espējamās blakusparādības</w:t>
      </w:r>
    </w:p>
    <w:p w14:paraId="5C3AA049" w14:textId="77777777" w:rsidR="00C3374D" w:rsidRPr="00FA11BE" w:rsidRDefault="00C3374D" w:rsidP="000A6CF4">
      <w:pPr>
        <w:widowControl w:val="0"/>
        <w:tabs>
          <w:tab w:val="left" w:pos="284"/>
        </w:tabs>
        <w:suppressAutoHyphens w:val="0"/>
        <w:rPr>
          <w:bCs/>
          <w:szCs w:val="20"/>
          <w:lang w:val="lv-LV"/>
        </w:rPr>
      </w:pPr>
    </w:p>
    <w:p w14:paraId="5023E650" w14:textId="77777777" w:rsidR="00C3374D" w:rsidRPr="00FA11BE" w:rsidRDefault="00C3374D" w:rsidP="000A6CF4">
      <w:pPr>
        <w:widowControl w:val="0"/>
        <w:suppressAutoHyphens w:val="0"/>
        <w:rPr>
          <w:lang w:val="lv-LV"/>
        </w:rPr>
      </w:pPr>
      <w:r w:rsidRPr="00FA11BE">
        <w:rPr>
          <w:lang w:val="lv-LV"/>
        </w:rPr>
        <w:t xml:space="preserve">Tāpat kā </w:t>
      </w:r>
      <w:r w:rsidR="00020DD8" w:rsidRPr="00FA11BE">
        <w:rPr>
          <w:lang w:val="lv-LV"/>
        </w:rPr>
        <w:t>v</w:t>
      </w:r>
      <w:r w:rsidRPr="00FA11BE">
        <w:rPr>
          <w:lang w:val="lv-LV"/>
        </w:rPr>
        <w:t>i</w:t>
      </w:r>
      <w:r w:rsidR="00020DD8" w:rsidRPr="00FA11BE">
        <w:rPr>
          <w:lang w:val="lv-LV"/>
        </w:rPr>
        <w:t>s</w:t>
      </w:r>
      <w:r w:rsidRPr="00FA11BE">
        <w:rPr>
          <w:lang w:val="lv-LV"/>
        </w:rPr>
        <w:t xml:space="preserve">as zāles, </w:t>
      </w:r>
      <w:r w:rsidR="00020DD8" w:rsidRPr="00FA11BE">
        <w:rPr>
          <w:bCs/>
          <w:iCs/>
          <w:lang w:val="lv-LV"/>
        </w:rPr>
        <w:t>šīs zāles</w:t>
      </w:r>
      <w:r w:rsidR="00020DD8" w:rsidRPr="00FA11BE">
        <w:rPr>
          <w:iCs/>
          <w:lang w:val="lv-LV"/>
        </w:rPr>
        <w:t xml:space="preserve"> </w:t>
      </w:r>
      <w:r w:rsidRPr="00FA11BE">
        <w:rPr>
          <w:iCs/>
          <w:lang w:val="lv-LV"/>
        </w:rPr>
        <w:t>var</w:t>
      </w:r>
      <w:r w:rsidRPr="00FA11BE">
        <w:rPr>
          <w:lang w:val="lv-LV"/>
        </w:rPr>
        <w:t xml:space="preserve"> izraisīt blakusparādības, kaut arī ne visiem tās izpaužas.</w:t>
      </w:r>
    </w:p>
    <w:p w14:paraId="0C476415" w14:textId="77777777" w:rsidR="00C3374D" w:rsidRPr="00FA11BE" w:rsidRDefault="00C3374D" w:rsidP="000A6CF4">
      <w:pPr>
        <w:widowControl w:val="0"/>
        <w:tabs>
          <w:tab w:val="left" w:pos="284"/>
        </w:tabs>
        <w:suppressAutoHyphens w:val="0"/>
        <w:rPr>
          <w:bCs/>
          <w:lang w:val="lv-LV"/>
        </w:rPr>
      </w:pPr>
    </w:p>
    <w:p w14:paraId="29D72504" w14:textId="77777777" w:rsidR="00020DD8" w:rsidRPr="00FA11BE" w:rsidRDefault="00020DD8" w:rsidP="000B5EFC">
      <w:pPr>
        <w:numPr>
          <w:ilvl w:val="0"/>
          <w:numId w:val="16"/>
        </w:numPr>
        <w:tabs>
          <w:tab w:val="clear" w:pos="567"/>
        </w:tabs>
        <w:suppressAutoHyphens w:val="0"/>
        <w:ind w:hanging="720"/>
        <w:contextualSpacing/>
        <w:rPr>
          <w:b/>
          <w:szCs w:val="22"/>
          <w:lang w:val="lv-LV"/>
        </w:rPr>
      </w:pPr>
      <w:r w:rsidRPr="00FA11BE">
        <w:rPr>
          <w:b/>
          <w:szCs w:val="22"/>
          <w:lang w:val="lv-LV"/>
        </w:rPr>
        <w:tab/>
      </w:r>
      <w:r w:rsidR="00DF49C3" w:rsidRPr="00FA11BE">
        <w:rPr>
          <w:b/>
          <w:szCs w:val="22"/>
          <w:lang w:val="lv-LV"/>
        </w:rPr>
        <w:t xml:space="preserve">Būtisku </w:t>
      </w:r>
      <w:r w:rsidRPr="00FA11BE">
        <w:rPr>
          <w:b/>
          <w:szCs w:val="22"/>
          <w:lang w:val="lv-LV"/>
        </w:rPr>
        <w:t>un ļoti bieži sastopamu blakusparādību kopsavilkums</w:t>
      </w:r>
    </w:p>
    <w:p w14:paraId="3DB3C473" w14:textId="77777777" w:rsidR="00020DD8" w:rsidRPr="00FA11BE" w:rsidRDefault="00020DD8" w:rsidP="00020DD8">
      <w:pPr>
        <w:tabs>
          <w:tab w:val="clear" w:pos="567"/>
        </w:tabs>
        <w:suppressAutoHyphens w:val="0"/>
        <w:ind w:left="567" w:hanging="567"/>
        <w:rPr>
          <w:b/>
          <w:szCs w:val="22"/>
          <w:lang w:val="lv-LV"/>
        </w:rPr>
      </w:pPr>
    </w:p>
    <w:p w14:paraId="348439E2" w14:textId="77777777" w:rsidR="00020DD8" w:rsidRPr="00FA11BE" w:rsidRDefault="00020DD8" w:rsidP="00020DD8">
      <w:pPr>
        <w:tabs>
          <w:tab w:val="clear" w:pos="567"/>
          <w:tab w:val="left" w:pos="540"/>
        </w:tabs>
        <w:suppressAutoHyphens w:val="0"/>
        <w:rPr>
          <w:b/>
          <w:szCs w:val="22"/>
          <w:lang w:val="lv-LV"/>
        </w:rPr>
      </w:pPr>
      <w:r w:rsidRPr="00FA11BE">
        <w:rPr>
          <w:b/>
          <w:szCs w:val="22"/>
          <w:lang w:val="lv-LV"/>
        </w:rPr>
        <w:t xml:space="preserve">Zems glikozes līmenis asinīs (hipoglikēmija) </w:t>
      </w:r>
      <w:r w:rsidRPr="00FA11BE">
        <w:rPr>
          <w:szCs w:val="22"/>
          <w:lang w:val="lv-LV"/>
        </w:rPr>
        <w:t>ir ļoti bieži sastopama blakusparādība. Tā var ietekmē</w:t>
      </w:r>
      <w:r w:rsidR="00C5461A" w:rsidRPr="00FA11BE">
        <w:rPr>
          <w:szCs w:val="22"/>
          <w:lang w:val="lv-LV"/>
        </w:rPr>
        <w:t>t</w:t>
      </w:r>
      <w:r w:rsidRPr="00FA11BE">
        <w:rPr>
          <w:szCs w:val="22"/>
          <w:lang w:val="lv-LV"/>
        </w:rPr>
        <w:t xml:space="preserve"> vairāk kā 1 no 10 lietotājiem.</w:t>
      </w:r>
    </w:p>
    <w:p w14:paraId="4FAD5F3A" w14:textId="77777777" w:rsidR="00020DD8" w:rsidRPr="00FA11BE" w:rsidRDefault="00020DD8" w:rsidP="00020DD8">
      <w:pPr>
        <w:tabs>
          <w:tab w:val="clear" w:pos="567"/>
          <w:tab w:val="left" w:pos="284"/>
        </w:tabs>
        <w:suppressAutoHyphens w:val="0"/>
        <w:rPr>
          <w:color w:val="000000"/>
          <w:szCs w:val="22"/>
          <w:lang w:val="lv-LV"/>
        </w:rPr>
      </w:pPr>
    </w:p>
    <w:p w14:paraId="492B22E4" w14:textId="77777777" w:rsidR="00020DD8" w:rsidRPr="00FA11BE" w:rsidRDefault="00020DD8" w:rsidP="00020DD8">
      <w:pPr>
        <w:tabs>
          <w:tab w:val="clear" w:pos="567"/>
          <w:tab w:val="left" w:pos="284"/>
        </w:tabs>
        <w:suppressAutoHyphens w:val="0"/>
        <w:rPr>
          <w:color w:val="000000"/>
          <w:szCs w:val="22"/>
          <w:u w:val="single"/>
          <w:lang w:val="lv-LV"/>
        </w:rPr>
      </w:pPr>
      <w:r w:rsidRPr="00FA11BE">
        <w:rPr>
          <w:color w:val="000000"/>
          <w:szCs w:val="22"/>
          <w:u w:val="single"/>
          <w:lang w:val="lv-LV"/>
        </w:rPr>
        <w:t>Zems glikozes līmenis asinīs var rasties, ja Jūs:</w:t>
      </w:r>
    </w:p>
    <w:p w14:paraId="16E6511C" w14:textId="77777777" w:rsidR="00020DD8" w:rsidRPr="00FA11BE" w:rsidRDefault="00020DD8" w:rsidP="00020DD8">
      <w:pPr>
        <w:tabs>
          <w:tab w:val="clear" w:pos="567"/>
        </w:tabs>
        <w:suppressAutoHyphens w:val="0"/>
        <w:ind w:left="567" w:hanging="567"/>
        <w:rPr>
          <w:szCs w:val="22"/>
          <w:lang w:val="lv-LV"/>
        </w:rPr>
      </w:pPr>
      <w:r w:rsidRPr="00FA11BE">
        <w:rPr>
          <w:szCs w:val="22"/>
          <w:lang w:val="lv-LV"/>
        </w:rPr>
        <w:t>•</w:t>
      </w:r>
      <w:r w:rsidRPr="00FA11BE">
        <w:rPr>
          <w:szCs w:val="22"/>
          <w:lang w:val="lv-LV"/>
        </w:rPr>
        <w:tab/>
        <w:t>injicējat pārāk daudz insulīna,</w:t>
      </w:r>
    </w:p>
    <w:p w14:paraId="1CC24F34" w14:textId="77777777" w:rsidR="00020DD8" w:rsidRPr="00FA11BE" w:rsidRDefault="00020DD8" w:rsidP="00020DD8">
      <w:pPr>
        <w:tabs>
          <w:tab w:val="clear" w:pos="567"/>
        </w:tabs>
        <w:suppressAutoHyphens w:val="0"/>
        <w:ind w:left="567" w:hanging="567"/>
        <w:rPr>
          <w:szCs w:val="22"/>
          <w:lang w:val="lv-LV"/>
        </w:rPr>
      </w:pPr>
      <w:r w:rsidRPr="00FA11BE">
        <w:rPr>
          <w:szCs w:val="22"/>
          <w:lang w:val="lv-LV"/>
        </w:rPr>
        <w:t>•</w:t>
      </w:r>
      <w:r w:rsidRPr="00FA11BE">
        <w:rPr>
          <w:szCs w:val="22"/>
          <w:lang w:val="lv-LV"/>
        </w:rPr>
        <w:tab/>
        <w:t>esat par maz ēdis vai ēdienreize ir izlaista,</w:t>
      </w:r>
    </w:p>
    <w:p w14:paraId="656541EC" w14:textId="77777777" w:rsidR="00020DD8" w:rsidRPr="00FA11BE" w:rsidRDefault="00020DD8" w:rsidP="00020DD8">
      <w:pPr>
        <w:tabs>
          <w:tab w:val="clear" w:pos="567"/>
        </w:tabs>
        <w:suppressAutoHyphens w:val="0"/>
        <w:ind w:left="567" w:hanging="567"/>
        <w:rPr>
          <w:szCs w:val="22"/>
          <w:lang w:val="lv-LV"/>
        </w:rPr>
      </w:pPr>
      <w:r w:rsidRPr="00FA11BE">
        <w:rPr>
          <w:szCs w:val="22"/>
          <w:lang w:val="lv-LV"/>
        </w:rPr>
        <w:t>•</w:t>
      </w:r>
      <w:r w:rsidRPr="00FA11BE">
        <w:rPr>
          <w:szCs w:val="22"/>
          <w:lang w:val="lv-LV"/>
        </w:rPr>
        <w:tab/>
        <w:t>ja fiziskā slodze ir lielāka nekā parasti,</w:t>
      </w:r>
    </w:p>
    <w:p w14:paraId="789EF83C" w14:textId="77777777" w:rsidR="00020DD8" w:rsidRPr="00FA11BE" w:rsidRDefault="00020DD8" w:rsidP="00020DD8">
      <w:pPr>
        <w:tabs>
          <w:tab w:val="clear" w:pos="567"/>
        </w:tabs>
        <w:suppressAutoHyphens w:val="0"/>
        <w:ind w:left="567" w:hanging="567"/>
        <w:rPr>
          <w:szCs w:val="22"/>
          <w:lang w:val="lv-LV"/>
        </w:rPr>
      </w:pPr>
      <w:r w:rsidRPr="00FA11BE">
        <w:rPr>
          <w:szCs w:val="22"/>
          <w:lang w:val="lv-LV"/>
        </w:rPr>
        <w:t>•</w:t>
      </w:r>
      <w:r w:rsidRPr="00FA11BE">
        <w:rPr>
          <w:szCs w:val="22"/>
          <w:lang w:val="lv-LV"/>
        </w:rPr>
        <w:tab/>
        <w:t xml:space="preserve">lietojat alkoholu (skatīt 2. </w:t>
      </w:r>
      <w:r w:rsidR="00364896" w:rsidRPr="00FA11BE">
        <w:rPr>
          <w:szCs w:val="22"/>
          <w:lang w:val="lv-LV"/>
        </w:rPr>
        <w:t>punkt</w:t>
      </w:r>
      <w:r w:rsidR="0061558B" w:rsidRPr="00FA11BE">
        <w:rPr>
          <w:szCs w:val="22"/>
          <w:lang w:val="lv-LV"/>
        </w:rPr>
        <w:t>u</w:t>
      </w:r>
      <w:r w:rsidRPr="00FA11BE">
        <w:rPr>
          <w:szCs w:val="22"/>
          <w:lang w:val="lv-LV"/>
        </w:rPr>
        <w:t>, NovoRapid kopā ar alkoholu).</w:t>
      </w:r>
    </w:p>
    <w:p w14:paraId="05A61F85" w14:textId="77777777" w:rsidR="00020DD8" w:rsidRPr="00FA11BE" w:rsidRDefault="00020DD8" w:rsidP="00020DD8">
      <w:pPr>
        <w:tabs>
          <w:tab w:val="clear" w:pos="567"/>
        </w:tabs>
        <w:suppressAutoHyphens w:val="0"/>
        <w:rPr>
          <w:b/>
          <w:szCs w:val="22"/>
          <w:lang w:val="lv-LV"/>
        </w:rPr>
      </w:pPr>
    </w:p>
    <w:p w14:paraId="5113DF66" w14:textId="77777777" w:rsidR="00020DD8" w:rsidRPr="00FA11BE" w:rsidRDefault="00020DD8" w:rsidP="00020DD8">
      <w:pPr>
        <w:tabs>
          <w:tab w:val="clear" w:pos="567"/>
          <w:tab w:val="left" w:pos="284"/>
        </w:tabs>
        <w:suppressAutoHyphens w:val="0"/>
        <w:rPr>
          <w:szCs w:val="22"/>
          <w:lang w:val="lv-LV"/>
        </w:rPr>
      </w:pPr>
      <w:r w:rsidRPr="00FA11BE">
        <w:rPr>
          <w:szCs w:val="22"/>
          <w:u w:val="single"/>
          <w:lang w:val="lv-LV"/>
        </w:rPr>
        <w:t>Zema glikozes līmeņa asinīs brīdinājuma pazīmes:</w:t>
      </w:r>
      <w:r w:rsidRPr="00FA11BE">
        <w:rPr>
          <w:szCs w:val="22"/>
          <w:lang w:val="lv-LV"/>
        </w:rPr>
        <w:t xml:space="preserve"> auksti sviedri, vēsa, bāla āda, galvassāpes, paātrināta sirdsdarbība, slikta dūša, spēcīga izsalkuma sajūta, pārejoši redzes traucējumi, miegainība, neparasts nogurums un nespēks, nervozitāte vai trīce, trauksmes sajūta, apmulsums, grūtības koncentrēties.</w:t>
      </w:r>
    </w:p>
    <w:p w14:paraId="026E1ABC" w14:textId="77777777" w:rsidR="00020DD8" w:rsidRPr="00FA11BE" w:rsidRDefault="00020DD8" w:rsidP="00020DD8">
      <w:pPr>
        <w:tabs>
          <w:tab w:val="clear" w:pos="567"/>
          <w:tab w:val="left" w:pos="284"/>
        </w:tabs>
        <w:suppressAutoHyphens w:val="0"/>
        <w:rPr>
          <w:szCs w:val="22"/>
          <w:lang w:val="lv-LV"/>
        </w:rPr>
      </w:pPr>
    </w:p>
    <w:p w14:paraId="55044722" w14:textId="77777777" w:rsidR="00020DD8" w:rsidRPr="00FA11BE" w:rsidRDefault="00020DD8" w:rsidP="00020DD8">
      <w:pPr>
        <w:tabs>
          <w:tab w:val="clear" w:pos="567"/>
          <w:tab w:val="left" w:pos="284"/>
        </w:tabs>
        <w:suppressAutoHyphens w:val="0"/>
        <w:rPr>
          <w:szCs w:val="22"/>
          <w:lang w:val="lv-LV"/>
        </w:rPr>
      </w:pPr>
      <w:r w:rsidRPr="00FA11BE">
        <w:rPr>
          <w:szCs w:val="22"/>
          <w:lang w:val="lv-LV"/>
        </w:rPr>
        <w:t>Ļoti zems glikozes līmenis asinīs var izraisīt bezsamaņu. Ja ieilgušu, ļoti zemu glikozes līmeni asinīs</w:t>
      </w:r>
      <w:r w:rsidRPr="00FA11BE">
        <w:rPr>
          <w:szCs w:val="22"/>
          <w:u w:val="single"/>
          <w:lang w:val="lv-LV"/>
        </w:rPr>
        <w:t xml:space="preserve"> </w:t>
      </w:r>
      <w:r w:rsidRPr="00FA11BE">
        <w:rPr>
          <w:szCs w:val="22"/>
          <w:lang w:val="lv-LV"/>
        </w:rPr>
        <w:t>neārstē, tas var radīt smadzeņu bojājumus (pārejošus vai paliekošus) un pat izraisīt nāvi. Jūs varat atgūties no bezsamaņas ātrāk, ja kāds, kurš zina, kā tas jādara, injicē hormonu glikagonu. Ja Jums ir ievadīts glikagons, tūlīt pēc samaņas atgūšanas jāapēd glikoze vai produkts, kura sastāvā ir cukurs. Ja nereaģējat uz glikagona ievadīšanu, Jums būs nepieciešama ārstēšana slimnīcā.</w:t>
      </w:r>
    </w:p>
    <w:p w14:paraId="2029BCF8" w14:textId="77777777" w:rsidR="00020DD8" w:rsidRPr="00FA11BE" w:rsidRDefault="00020DD8" w:rsidP="00020DD8">
      <w:pPr>
        <w:tabs>
          <w:tab w:val="clear" w:pos="567"/>
          <w:tab w:val="left" w:pos="284"/>
        </w:tabs>
        <w:suppressAutoHyphens w:val="0"/>
        <w:rPr>
          <w:szCs w:val="22"/>
          <w:u w:val="single"/>
          <w:lang w:val="lv-LV"/>
        </w:rPr>
      </w:pPr>
    </w:p>
    <w:p w14:paraId="7C4349DC" w14:textId="77777777" w:rsidR="00020DD8" w:rsidRPr="00FA11BE" w:rsidRDefault="00020DD8" w:rsidP="00020DD8">
      <w:pPr>
        <w:tabs>
          <w:tab w:val="clear" w:pos="567"/>
          <w:tab w:val="left" w:pos="284"/>
        </w:tabs>
        <w:suppressAutoHyphens w:val="0"/>
        <w:rPr>
          <w:szCs w:val="22"/>
          <w:u w:val="single"/>
          <w:lang w:val="lv-LV"/>
        </w:rPr>
      </w:pPr>
      <w:r w:rsidRPr="00FA11BE">
        <w:rPr>
          <w:szCs w:val="22"/>
          <w:u w:val="single"/>
          <w:lang w:val="lv-LV"/>
        </w:rPr>
        <w:t xml:space="preserve">Ko darīt, ja Jums ir zems glikozes līmenis asinīs </w:t>
      </w:r>
    </w:p>
    <w:p w14:paraId="3C757FF9" w14:textId="77777777" w:rsidR="00020DD8" w:rsidRPr="00FA11BE" w:rsidRDefault="00020DD8" w:rsidP="00020DD8">
      <w:pPr>
        <w:tabs>
          <w:tab w:val="clear" w:pos="567"/>
        </w:tabs>
        <w:suppressAutoHyphens w:val="0"/>
        <w:ind w:left="567" w:hanging="567"/>
        <w:rPr>
          <w:szCs w:val="22"/>
          <w:lang w:val="lv-LV"/>
        </w:rPr>
      </w:pPr>
      <w:r w:rsidRPr="00FA11BE">
        <w:rPr>
          <w:szCs w:val="22"/>
          <w:lang w:val="lv-LV"/>
        </w:rPr>
        <w:t>►</w:t>
      </w:r>
      <w:r w:rsidRPr="00FA11BE">
        <w:rPr>
          <w:szCs w:val="22"/>
          <w:lang w:val="lv-LV"/>
        </w:rPr>
        <w:tab/>
        <w:t>Ja glikozes līmenis Jūsu asinīs ir zems:</w:t>
      </w:r>
      <w:r w:rsidRPr="00FA11BE">
        <w:rPr>
          <w:b/>
          <w:szCs w:val="22"/>
          <w:lang w:val="lv-LV"/>
        </w:rPr>
        <w:t xml:space="preserve"> </w:t>
      </w:r>
      <w:r w:rsidRPr="00FA11BE">
        <w:rPr>
          <w:szCs w:val="22"/>
          <w:lang w:val="lv-LV"/>
        </w:rPr>
        <w:t>apēdiet glikozes tabletes vai uzkodas ar augstu cukura saturu (saldumus, cepumus, augļu sulu), ja iespējams, izmēriet glikozes līmeni asinīs, pēc tam atpūtieties. Katram gadījumam vienmēr nēsājiet līdzi glikozes tabletes vai uzkodas ar augstu cukura saturu.</w:t>
      </w:r>
    </w:p>
    <w:p w14:paraId="02BB4176" w14:textId="77777777" w:rsidR="00020DD8" w:rsidRPr="00FA11BE" w:rsidRDefault="00020DD8" w:rsidP="00020DD8">
      <w:pPr>
        <w:tabs>
          <w:tab w:val="clear" w:pos="567"/>
        </w:tabs>
        <w:suppressAutoHyphens w:val="0"/>
        <w:ind w:left="567" w:hanging="567"/>
        <w:rPr>
          <w:szCs w:val="22"/>
          <w:lang w:val="lv-LV"/>
        </w:rPr>
      </w:pPr>
      <w:r w:rsidRPr="00FA11BE">
        <w:rPr>
          <w:szCs w:val="22"/>
          <w:lang w:val="lv-LV"/>
        </w:rPr>
        <w:t>►</w:t>
      </w:r>
      <w:r w:rsidRPr="00FA11BE">
        <w:rPr>
          <w:szCs w:val="22"/>
          <w:lang w:val="lv-LV"/>
        </w:rPr>
        <w:tab/>
        <w:t>Kad hipoglikēmijas simptomi ir izzuduši vai kad glikozes līmenis asinīs ir stabilizējies, turpiniet ārstēšanos ar insulīnu kā parasti.</w:t>
      </w:r>
    </w:p>
    <w:p w14:paraId="64CB02B6" w14:textId="77777777" w:rsidR="00020DD8" w:rsidRPr="00FA11BE" w:rsidRDefault="00020DD8" w:rsidP="00020DD8">
      <w:pPr>
        <w:tabs>
          <w:tab w:val="clear" w:pos="567"/>
        </w:tabs>
        <w:suppressAutoHyphens w:val="0"/>
        <w:ind w:left="567" w:hanging="567"/>
        <w:rPr>
          <w:szCs w:val="22"/>
          <w:lang w:val="lv-LV"/>
        </w:rPr>
      </w:pPr>
      <w:r w:rsidRPr="00FA11BE">
        <w:rPr>
          <w:szCs w:val="22"/>
          <w:lang w:val="lv-LV"/>
        </w:rPr>
        <w:t>►</w:t>
      </w:r>
      <w:r w:rsidRPr="00FA11BE">
        <w:rPr>
          <w:szCs w:val="22"/>
          <w:lang w:val="lv-LV"/>
        </w:rPr>
        <w:tab/>
        <w:t>Ja Jums ir bijis tik zems glikozes līmenis asinīs,</w:t>
      </w:r>
      <w:r w:rsidRPr="00FA11BE">
        <w:rPr>
          <w:b/>
          <w:szCs w:val="22"/>
          <w:lang w:val="lv-LV"/>
        </w:rPr>
        <w:t xml:space="preserve"> </w:t>
      </w:r>
      <w:r w:rsidRPr="00FA11BE">
        <w:rPr>
          <w:szCs w:val="22"/>
          <w:lang w:val="lv-LV"/>
        </w:rPr>
        <w:t>kā rezultātā iestājas bezsamaņa, ja Jums ir bijusi nepieciešama glikagona injekcija vai zems glikozes līmenis asinīs Jums ir bijis vairākkārt, apspriedieties ar ārstu. Var būt nepieciešams pielāgot insulīna devu vai ievadīšanas laiku, uzturu vai fizisko slodzi.</w:t>
      </w:r>
    </w:p>
    <w:p w14:paraId="5B33FED2" w14:textId="77777777" w:rsidR="00020DD8" w:rsidRPr="00FA11BE" w:rsidRDefault="00020DD8" w:rsidP="00020DD8">
      <w:pPr>
        <w:tabs>
          <w:tab w:val="clear" w:pos="567"/>
          <w:tab w:val="left" w:pos="284"/>
        </w:tabs>
        <w:suppressAutoHyphens w:val="0"/>
        <w:rPr>
          <w:szCs w:val="22"/>
          <w:lang w:val="lv-LV"/>
        </w:rPr>
      </w:pPr>
    </w:p>
    <w:p w14:paraId="74C3B50C" w14:textId="77777777" w:rsidR="00020DD8" w:rsidRPr="00FA11BE" w:rsidRDefault="00020DD8" w:rsidP="00020DD8">
      <w:pPr>
        <w:tabs>
          <w:tab w:val="clear" w:pos="567"/>
          <w:tab w:val="left" w:pos="0"/>
        </w:tabs>
        <w:suppressAutoHyphens w:val="0"/>
        <w:rPr>
          <w:szCs w:val="22"/>
          <w:lang w:val="lv-LV"/>
        </w:rPr>
      </w:pPr>
      <w:r w:rsidRPr="00FA11BE">
        <w:rPr>
          <w:szCs w:val="22"/>
          <w:lang w:val="lv-LV"/>
        </w:rPr>
        <w:t>Izstāstiet līdzcilvēkiem, ka Jums ir cukura diabēts</w:t>
      </w:r>
      <w:r w:rsidRPr="00FA11BE">
        <w:rPr>
          <w:b/>
          <w:szCs w:val="22"/>
          <w:lang w:val="lv-LV"/>
        </w:rPr>
        <w:t xml:space="preserve"> </w:t>
      </w:r>
      <w:r w:rsidRPr="00FA11BE">
        <w:rPr>
          <w:szCs w:val="22"/>
          <w:lang w:val="lv-LV"/>
        </w:rPr>
        <w:t>un kādas var būt tā sekas, ieskaitot ģīboņa risku (Jums iestājas bezsamaņa) zema glikozes līmeņa asinīs dēļ. Izstāstiet, ka tad, ja Jūs noģībstat, viņiem jāpagriež Jūs uz sāniem un tūlīt jāmeklē medicīniskā palīdzība. Viņi nedrīkst Jums dot nekādu ēdienu vai dzērienu, jo Jūs varat aizrīties.</w:t>
      </w:r>
    </w:p>
    <w:p w14:paraId="130589BE" w14:textId="77777777" w:rsidR="00020DD8" w:rsidRPr="00FA11BE" w:rsidRDefault="00020DD8" w:rsidP="00020DD8">
      <w:pPr>
        <w:tabs>
          <w:tab w:val="clear" w:pos="567"/>
          <w:tab w:val="left" w:pos="284"/>
        </w:tabs>
        <w:suppressAutoHyphens w:val="0"/>
        <w:rPr>
          <w:szCs w:val="22"/>
          <w:lang w:val="lv-LV"/>
        </w:rPr>
      </w:pPr>
    </w:p>
    <w:p w14:paraId="56820594" w14:textId="77777777" w:rsidR="00020DD8" w:rsidRPr="00FA11BE" w:rsidRDefault="00DF49C3" w:rsidP="00020DD8">
      <w:pPr>
        <w:tabs>
          <w:tab w:val="clear" w:pos="567"/>
          <w:tab w:val="left" w:pos="284"/>
        </w:tabs>
        <w:rPr>
          <w:szCs w:val="22"/>
          <w:lang w:val="lv-LV"/>
        </w:rPr>
      </w:pPr>
      <w:r w:rsidRPr="00FA11BE">
        <w:rPr>
          <w:b/>
          <w:szCs w:val="22"/>
          <w:lang w:val="lv-LV"/>
        </w:rPr>
        <w:t xml:space="preserve">Būtiskas </w:t>
      </w:r>
      <w:r w:rsidR="00020DD8" w:rsidRPr="00FA11BE">
        <w:rPr>
          <w:b/>
          <w:szCs w:val="22"/>
          <w:lang w:val="lv-LV"/>
        </w:rPr>
        <w:t>alerģiskas reakcijas</w:t>
      </w:r>
      <w:r w:rsidR="00020DD8" w:rsidRPr="00FA11BE">
        <w:rPr>
          <w:szCs w:val="22"/>
          <w:lang w:val="lv-LV"/>
        </w:rPr>
        <w:t xml:space="preserve"> pret NovoRapid vai kādu no tā sastāvdaļām (to sauc par sistēmisku alerģisku reakciju) ir ļoti reti sastopamas blakusparādības, bet var būt dzīvībai bīstamas. Var ietekmēt mazāk kā 1 no 10 000 lietotājiem.</w:t>
      </w:r>
    </w:p>
    <w:p w14:paraId="551CEA83" w14:textId="77777777" w:rsidR="00020DD8" w:rsidRPr="00FA11BE" w:rsidRDefault="00020DD8" w:rsidP="00020DD8">
      <w:pPr>
        <w:widowControl w:val="0"/>
        <w:tabs>
          <w:tab w:val="clear" w:pos="567"/>
          <w:tab w:val="left" w:pos="284"/>
        </w:tabs>
        <w:suppressAutoHyphens w:val="0"/>
        <w:rPr>
          <w:bCs/>
          <w:szCs w:val="22"/>
          <w:lang w:val="lv-LV"/>
        </w:rPr>
      </w:pPr>
    </w:p>
    <w:p w14:paraId="515D8512" w14:textId="77777777" w:rsidR="00020DD8" w:rsidRPr="00FA11BE" w:rsidRDefault="00020DD8" w:rsidP="00020DD8">
      <w:pPr>
        <w:widowControl w:val="0"/>
        <w:tabs>
          <w:tab w:val="clear" w:pos="567"/>
          <w:tab w:val="left" w:pos="284"/>
        </w:tabs>
        <w:suppressAutoHyphens w:val="0"/>
        <w:rPr>
          <w:szCs w:val="22"/>
          <w:lang w:val="lv-LV"/>
        </w:rPr>
      </w:pPr>
      <w:r w:rsidRPr="00FA11BE">
        <w:rPr>
          <w:bCs/>
          <w:szCs w:val="22"/>
          <w:lang w:val="lv-LV"/>
        </w:rPr>
        <w:t>Nekavējoties meklējiet medicīnisku palīdzību:</w:t>
      </w:r>
    </w:p>
    <w:p w14:paraId="0BC6E972" w14:textId="77777777" w:rsidR="00020DD8" w:rsidRPr="00FA11BE" w:rsidRDefault="00020DD8" w:rsidP="00020DD8">
      <w:pPr>
        <w:tabs>
          <w:tab w:val="clear" w:pos="567"/>
        </w:tabs>
        <w:ind w:left="567" w:hanging="567"/>
        <w:rPr>
          <w:szCs w:val="22"/>
          <w:lang w:val="lv-LV"/>
        </w:rPr>
      </w:pPr>
      <w:r w:rsidRPr="00FA11BE">
        <w:rPr>
          <w:szCs w:val="22"/>
          <w:lang w:val="lv-LV"/>
        </w:rPr>
        <w:t>•</w:t>
      </w:r>
      <w:r w:rsidRPr="00FA11BE">
        <w:rPr>
          <w:szCs w:val="22"/>
          <w:lang w:val="lv-LV"/>
        </w:rPr>
        <w:tab/>
        <w:t>ja alerģijas pazīmes vērojamas arī citās ķermeņa daļās,</w:t>
      </w:r>
    </w:p>
    <w:p w14:paraId="68F66F16" w14:textId="77777777" w:rsidR="00020DD8" w:rsidRPr="00FA11BE" w:rsidRDefault="00020DD8" w:rsidP="00020DD8">
      <w:pPr>
        <w:tabs>
          <w:tab w:val="clear" w:pos="567"/>
        </w:tabs>
        <w:ind w:left="567" w:hanging="567"/>
        <w:rPr>
          <w:szCs w:val="22"/>
          <w:lang w:val="lv-LV"/>
        </w:rPr>
      </w:pPr>
      <w:r w:rsidRPr="00FA11BE">
        <w:rPr>
          <w:szCs w:val="22"/>
          <w:lang w:val="lv-LV"/>
        </w:rPr>
        <w:t>•</w:t>
      </w:r>
      <w:r w:rsidRPr="00FA11BE">
        <w:rPr>
          <w:szCs w:val="22"/>
          <w:lang w:val="lv-LV"/>
        </w:rPr>
        <w:tab/>
        <w:t>ja pēkšņi jūtaties slikti: sākat svīst, rodas slikta pašsajūta (vemšana), ir apgrūtināta elpošana, paātrināta sirdsdarbība, reibonis.</w:t>
      </w:r>
    </w:p>
    <w:p w14:paraId="5110936E" w14:textId="77777777" w:rsidR="00020DD8" w:rsidRDefault="00020DD8" w:rsidP="00020DD8">
      <w:pPr>
        <w:tabs>
          <w:tab w:val="clear" w:pos="567"/>
        </w:tabs>
        <w:ind w:left="567" w:hanging="567"/>
        <w:rPr>
          <w:szCs w:val="22"/>
          <w:lang w:val="lv-LV"/>
        </w:rPr>
      </w:pPr>
      <w:r w:rsidRPr="00FA11BE">
        <w:rPr>
          <w:szCs w:val="22"/>
          <w:lang w:val="lv-LV"/>
        </w:rPr>
        <w:t>►</w:t>
      </w:r>
      <w:r w:rsidRPr="00FA11BE">
        <w:rPr>
          <w:szCs w:val="22"/>
          <w:lang w:val="lv-LV"/>
        </w:rPr>
        <w:tab/>
        <w:t>Ja sajūtat kādu no šīm pazīmēm, nekavējoties meklējiet medicīnisku padomu.</w:t>
      </w:r>
    </w:p>
    <w:p w14:paraId="03F4C725" w14:textId="77777777" w:rsidR="008D4DC1" w:rsidRPr="00FA11BE" w:rsidRDefault="008D4DC1" w:rsidP="00020DD8">
      <w:pPr>
        <w:tabs>
          <w:tab w:val="clear" w:pos="567"/>
        </w:tabs>
        <w:ind w:left="567" w:hanging="567"/>
        <w:rPr>
          <w:szCs w:val="22"/>
          <w:lang w:val="lv-LV"/>
        </w:rPr>
      </w:pPr>
    </w:p>
    <w:p w14:paraId="6088844C" w14:textId="77777777" w:rsidR="008D4DC1" w:rsidRPr="008D4DC1" w:rsidRDefault="008D4DC1" w:rsidP="008D4DC1">
      <w:pPr>
        <w:tabs>
          <w:tab w:val="clear" w:pos="567"/>
          <w:tab w:val="left" w:pos="284"/>
        </w:tabs>
        <w:suppressAutoHyphens w:val="0"/>
        <w:rPr>
          <w:b/>
          <w:bCs/>
          <w:szCs w:val="22"/>
          <w:lang w:val="lv-LV"/>
        </w:rPr>
      </w:pPr>
      <w:r w:rsidRPr="008D4DC1">
        <w:rPr>
          <w:b/>
          <w:bCs/>
          <w:szCs w:val="22"/>
          <w:lang w:val="lv-LV"/>
        </w:rPr>
        <w:t>Ādas izmaiņas injekcijas vietā</w:t>
      </w:r>
    </w:p>
    <w:p w14:paraId="704837BD" w14:textId="77777777" w:rsidR="008D4DC1" w:rsidRPr="008D4DC1" w:rsidRDefault="008D4DC1" w:rsidP="008D4DC1">
      <w:pPr>
        <w:tabs>
          <w:tab w:val="clear" w:pos="567"/>
          <w:tab w:val="left" w:pos="284"/>
        </w:tabs>
        <w:suppressAutoHyphens w:val="0"/>
        <w:rPr>
          <w:szCs w:val="22"/>
          <w:lang w:val="lv-LV"/>
        </w:rPr>
      </w:pPr>
      <w:r w:rsidRPr="008D4DC1">
        <w:rPr>
          <w:szCs w:val="22"/>
          <w:lang w:val="lv-LV"/>
        </w:rPr>
        <w:lastRenderedPageBreak/>
        <w:t xml:space="preserve">Ja injicējat insulīnu vienā un tajā pašā vietā, taukaudi zem ādas var sarauties (lipoatrofija) vai sabiezēt (lipohipertrofija) (var rasties līdz 1 no 100 cilvēkiem). Zem ādas var izveidoties arī sacietējumi, ko izraisa olbaltumvielas amiloīda uzkrāšanās (ādas amiloidoze; rašanās biežums nav zināms). Ja insulīnu injicē apvidū ar sacietējumiem zem ādas, ādas </w:t>
      </w:r>
      <w:r w:rsidRPr="008D4DC1">
        <w:rPr>
          <w:bCs/>
          <w:szCs w:val="22"/>
          <w:lang w:val="lv-LV"/>
        </w:rPr>
        <w:t xml:space="preserve">sabiezējumu vai saraušanos, </w:t>
      </w:r>
      <w:r w:rsidRPr="008D4DC1">
        <w:rPr>
          <w:szCs w:val="22"/>
          <w:lang w:val="lv-LV"/>
        </w:rPr>
        <w:t>tas var nedarboties</w:t>
      </w:r>
      <w:r>
        <w:rPr>
          <w:szCs w:val="22"/>
          <w:lang w:val="lv-LV"/>
        </w:rPr>
        <w:t xml:space="preserve"> </w:t>
      </w:r>
      <w:r w:rsidRPr="008D4DC1">
        <w:rPr>
          <w:szCs w:val="22"/>
          <w:lang w:val="lv-LV"/>
        </w:rPr>
        <w:t>pietiekami labi. Lai izvairītos no šādām ādas izmaiņām, katrā injekcijas reizē mainiet injekcijas vietu.</w:t>
      </w:r>
    </w:p>
    <w:p w14:paraId="1D8F4F97" w14:textId="77777777" w:rsidR="00020DD8" w:rsidRPr="00FA11BE" w:rsidRDefault="00020DD8" w:rsidP="00020DD8">
      <w:pPr>
        <w:tabs>
          <w:tab w:val="clear" w:pos="567"/>
          <w:tab w:val="left" w:pos="284"/>
        </w:tabs>
        <w:suppressAutoHyphens w:val="0"/>
        <w:rPr>
          <w:szCs w:val="22"/>
          <w:lang w:val="lv-LV"/>
        </w:rPr>
      </w:pPr>
    </w:p>
    <w:p w14:paraId="1DED0622" w14:textId="77777777" w:rsidR="00266437" w:rsidRPr="00FA11BE" w:rsidRDefault="00266437" w:rsidP="00266437">
      <w:pPr>
        <w:numPr>
          <w:ilvl w:val="12"/>
          <w:numId w:val="0"/>
        </w:numPr>
        <w:rPr>
          <w:b/>
          <w:bCs/>
          <w:szCs w:val="22"/>
          <w:lang w:val="lv-LV"/>
        </w:rPr>
      </w:pPr>
      <w:r w:rsidRPr="00FA11BE">
        <w:rPr>
          <w:b/>
          <w:bCs/>
          <w:szCs w:val="22"/>
          <w:lang w:val="lv-LV"/>
        </w:rPr>
        <w:t>b)</w:t>
      </w:r>
      <w:r w:rsidRPr="00FA11BE">
        <w:rPr>
          <w:b/>
          <w:bCs/>
          <w:szCs w:val="22"/>
          <w:lang w:val="lv-LV"/>
        </w:rPr>
        <w:tab/>
        <w:t>Citas blakusparādības</w:t>
      </w:r>
    </w:p>
    <w:p w14:paraId="29111B9F" w14:textId="77777777" w:rsidR="00020DD8" w:rsidRPr="00FA11BE" w:rsidRDefault="00020DD8" w:rsidP="00020DD8">
      <w:pPr>
        <w:tabs>
          <w:tab w:val="clear" w:pos="567"/>
        </w:tabs>
        <w:suppressAutoHyphens w:val="0"/>
        <w:rPr>
          <w:b/>
          <w:szCs w:val="22"/>
          <w:lang w:val="lv-LV"/>
        </w:rPr>
      </w:pPr>
    </w:p>
    <w:p w14:paraId="105D715D" w14:textId="77777777" w:rsidR="00F55C41" w:rsidRPr="00FA11BE" w:rsidRDefault="00EE764A" w:rsidP="000A6CF4">
      <w:pPr>
        <w:widowControl w:val="0"/>
        <w:suppressAutoHyphens w:val="0"/>
        <w:rPr>
          <w:b/>
          <w:iCs/>
          <w:szCs w:val="20"/>
          <w:lang w:val="lv-LV"/>
        </w:rPr>
      </w:pPr>
      <w:r w:rsidRPr="00FA11BE">
        <w:rPr>
          <w:b/>
          <w:iCs/>
          <w:szCs w:val="20"/>
          <w:lang w:val="lv-LV"/>
        </w:rPr>
        <w:t>Retāk sastopam</w:t>
      </w:r>
      <w:r w:rsidR="00266437" w:rsidRPr="00FA11BE">
        <w:rPr>
          <w:b/>
          <w:iCs/>
          <w:szCs w:val="20"/>
          <w:lang w:val="lv-LV"/>
        </w:rPr>
        <w:t>a</w:t>
      </w:r>
      <w:r w:rsidRPr="00FA11BE">
        <w:rPr>
          <w:b/>
          <w:iCs/>
          <w:szCs w:val="20"/>
          <w:lang w:val="lv-LV"/>
        </w:rPr>
        <w:t>s blakusparādības</w:t>
      </w:r>
    </w:p>
    <w:p w14:paraId="6BD2C504" w14:textId="77777777" w:rsidR="00266437" w:rsidRPr="00FA11BE" w:rsidRDefault="00266437" w:rsidP="00266437">
      <w:pPr>
        <w:widowControl w:val="0"/>
        <w:tabs>
          <w:tab w:val="clear" w:pos="567"/>
          <w:tab w:val="left" w:pos="284"/>
        </w:tabs>
        <w:suppressAutoHyphens w:val="0"/>
        <w:rPr>
          <w:szCs w:val="22"/>
          <w:lang w:val="lv-LV"/>
        </w:rPr>
      </w:pPr>
      <w:r w:rsidRPr="00FA11BE">
        <w:rPr>
          <w:szCs w:val="22"/>
          <w:lang w:val="lv-LV"/>
        </w:rPr>
        <w:t>Var ietekmēt mazāk kā 1 no 100 lietotājiem</w:t>
      </w:r>
    </w:p>
    <w:p w14:paraId="0FDD0831" w14:textId="77777777" w:rsidR="005464C9" w:rsidRPr="00FA11BE" w:rsidRDefault="005464C9" w:rsidP="000A6CF4">
      <w:pPr>
        <w:widowControl w:val="0"/>
        <w:tabs>
          <w:tab w:val="left" w:pos="284"/>
        </w:tabs>
        <w:suppressAutoHyphens w:val="0"/>
        <w:rPr>
          <w:b/>
          <w:szCs w:val="22"/>
          <w:lang w:val="lv-LV"/>
        </w:rPr>
      </w:pPr>
    </w:p>
    <w:p w14:paraId="2D8FFC45" w14:textId="77777777" w:rsidR="009E4C12" w:rsidRPr="00FA11BE" w:rsidRDefault="009E4C12" w:rsidP="000A6CF4">
      <w:pPr>
        <w:widowControl w:val="0"/>
        <w:tabs>
          <w:tab w:val="left" w:pos="284"/>
        </w:tabs>
        <w:suppressAutoHyphens w:val="0"/>
        <w:rPr>
          <w:lang w:val="lv-LV"/>
        </w:rPr>
      </w:pPr>
      <w:r w:rsidRPr="00FA11BE">
        <w:rPr>
          <w:szCs w:val="22"/>
          <w:u w:val="single"/>
          <w:lang w:val="lv-LV"/>
        </w:rPr>
        <w:t>Alerģijas pazīmes</w:t>
      </w:r>
      <w:r w:rsidR="00266437" w:rsidRPr="00FA11BE">
        <w:rPr>
          <w:szCs w:val="22"/>
          <w:lang w:val="lv-LV"/>
        </w:rPr>
        <w:t>:</w:t>
      </w:r>
      <w:r w:rsidRPr="00FA11BE">
        <w:rPr>
          <w:b/>
          <w:szCs w:val="22"/>
          <w:lang w:val="lv-LV"/>
        </w:rPr>
        <w:t xml:space="preserve"> </w:t>
      </w:r>
      <w:r w:rsidR="00266437" w:rsidRPr="00FA11BE">
        <w:rPr>
          <w:bCs/>
          <w:szCs w:val="22"/>
          <w:lang w:val="lv-LV"/>
        </w:rPr>
        <w:t>i</w:t>
      </w:r>
      <w:r w:rsidRPr="00FA11BE">
        <w:rPr>
          <w:bCs/>
          <w:szCs w:val="22"/>
          <w:lang w:val="lv-LV"/>
        </w:rPr>
        <w:t>njekcijas vietā</w:t>
      </w:r>
      <w:r w:rsidRPr="00FA11BE">
        <w:rPr>
          <w:lang w:val="lv-LV"/>
        </w:rPr>
        <w:t xml:space="preserve"> var parādīties </w:t>
      </w:r>
      <w:r w:rsidR="00266437" w:rsidRPr="00FA11BE">
        <w:rPr>
          <w:lang w:val="lv-LV"/>
        </w:rPr>
        <w:t>lokālas alerģiskas reakcijas (</w:t>
      </w:r>
      <w:r w:rsidRPr="00FA11BE">
        <w:rPr>
          <w:lang w:val="lv-LV"/>
        </w:rPr>
        <w:t xml:space="preserve">sāpes, apsārtums, nātrene, iekaisums, pietūkums un nieze). </w:t>
      </w:r>
      <w:r w:rsidRPr="00FA11BE">
        <w:rPr>
          <w:szCs w:val="22"/>
          <w:lang w:val="lv-LV"/>
        </w:rPr>
        <w:t>Parasti pēc dažu nedēļu insulīna lietošanas tās izzūd</w:t>
      </w:r>
      <w:r w:rsidRPr="00FA11BE">
        <w:rPr>
          <w:lang w:val="lv-LV"/>
        </w:rPr>
        <w:t>. Ja simptomi neizzūd</w:t>
      </w:r>
      <w:r w:rsidR="00266437" w:rsidRPr="00FA11BE">
        <w:rPr>
          <w:lang w:val="lv-LV"/>
        </w:rPr>
        <w:t xml:space="preserve"> vai ja alerģijas pazīmes vērojamas arī citās ķermeņa daļās</w:t>
      </w:r>
      <w:r w:rsidRPr="00FA11BE">
        <w:rPr>
          <w:lang w:val="lv-LV"/>
        </w:rPr>
        <w:t xml:space="preserve">, </w:t>
      </w:r>
      <w:r w:rsidR="00266437" w:rsidRPr="00FA11BE">
        <w:rPr>
          <w:lang w:val="lv-LV"/>
        </w:rPr>
        <w:t>n</w:t>
      </w:r>
      <w:r w:rsidR="00266437" w:rsidRPr="00FA11BE">
        <w:rPr>
          <w:bCs/>
          <w:lang w:val="lv-LV"/>
        </w:rPr>
        <w:t xml:space="preserve">ekavējoties </w:t>
      </w:r>
      <w:r w:rsidRPr="00FA11BE">
        <w:rPr>
          <w:lang w:val="lv-LV"/>
        </w:rPr>
        <w:t>konsultējieties ar savu ārstu.</w:t>
      </w:r>
      <w:r w:rsidR="00266437" w:rsidRPr="00FA11BE">
        <w:rPr>
          <w:lang w:val="lv-LV"/>
        </w:rPr>
        <w:t xml:space="preserve"> </w:t>
      </w:r>
      <w:r w:rsidR="00266437" w:rsidRPr="00FA11BE">
        <w:rPr>
          <w:szCs w:val="22"/>
          <w:lang w:val="lv-LV"/>
        </w:rPr>
        <w:t>Skatīt arī „</w:t>
      </w:r>
      <w:r w:rsidR="00DF49C3" w:rsidRPr="00FA11BE">
        <w:rPr>
          <w:szCs w:val="22"/>
          <w:lang w:val="lv-LV"/>
        </w:rPr>
        <w:t xml:space="preserve">Būtiskas </w:t>
      </w:r>
      <w:r w:rsidR="00266437" w:rsidRPr="00FA11BE">
        <w:rPr>
          <w:szCs w:val="22"/>
          <w:lang w:val="lv-LV"/>
        </w:rPr>
        <w:t>alerģiskas reakcijas” iepriekš.</w:t>
      </w:r>
    </w:p>
    <w:p w14:paraId="07CDACF3" w14:textId="77777777" w:rsidR="00EE764A" w:rsidRPr="00FA11BE" w:rsidRDefault="00EE764A" w:rsidP="000A6CF4">
      <w:pPr>
        <w:widowControl w:val="0"/>
        <w:tabs>
          <w:tab w:val="left" w:pos="284"/>
        </w:tabs>
        <w:suppressAutoHyphens w:val="0"/>
        <w:rPr>
          <w:b/>
          <w:bCs/>
          <w:lang w:val="lv-LV"/>
        </w:rPr>
      </w:pPr>
    </w:p>
    <w:p w14:paraId="78709D7F" w14:textId="77777777" w:rsidR="00EE764A" w:rsidRPr="00FA11BE" w:rsidRDefault="00EE764A" w:rsidP="000A6CF4">
      <w:pPr>
        <w:widowControl w:val="0"/>
        <w:tabs>
          <w:tab w:val="left" w:pos="284"/>
        </w:tabs>
        <w:suppressAutoHyphens w:val="0"/>
        <w:rPr>
          <w:lang w:val="lv-LV"/>
        </w:rPr>
      </w:pPr>
      <w:r w:rsidRPr="00FA11BE">
        <w:rPr>
          <w:u w:val="single"/>
          <w:lang w:val="lv-LV"/>
        </w:rPr>
        <w:t>Redzes traucējumi</w:t>
      </w:r>
      <w:r w:rsidR="00266437" w:rsidRPr="00FA11BE">
        <w:rPr>
          <w:lang w:val="lv-LV"/>
        </w:rPr>
        <w:t>:</w:t>
      </w:r>
      <w:r w:rsidRPr="00FA11BE">
        <w:rPr>
          <w:lang w:val="lv-LV"/>
        </w:rPr>
        <w:t xml:space="preserve"> </w:t>
      </w:r>
      <w:r w:rsidR="00266437" w:rsidRPr="00FA11BE">
        <w:rPr>
          <w:lang w:val="lv-LV"/>
        </w:rPr>
        <w:t>k</w:t>
      </w:r>
      <w:r w:rsidRPr="00FA11BE">
        <w:rPr>
          <w:lang w:val="lv-LV"/>
        </w:rPr>
        <w:t xml:space="preserve">ad </w:t>
      </w:r>
      <w:r w:rsidR="00273E87" w:rsidRPr="00FA11BE">
        <w:rPr>
          <w:lang w:val="lv-LV"/>
        </w:rPr>
        <w:t>J</w:t>
      </w:r>
      <w:r w:rsidRPr="00FA11BE">
        <w:rPr>
          <w:lang w:val="lv-LV"/>
        </w:rPr>
        <w:t xml:space="preserve">ūs pirmoreiz sākat insulīnterapiju, tā var izraisīt redzes traucējumus, taču tie parasti </w:t>
      </w:r>
      <w:r w:rsidR="00EA7313" w:rsidRPr="00FA11BE">
        <w:rPr>
          <w:lang w:val="lv-LV"/>
        </w:rPr>
        <w:t>ir īslaicīgi</w:t>
      </w:r>
      <w:r w:rsidRPr="00FA11BE">
        <w:rPr>
          <w:lang w:val="lv-LV"/>
        </w:rPr>
        <w:t>.</w:t>
      </w:r>
    </w:p>
    <w:p w14:paraId="1379AE83" w14:textId="77777777" w:rsidR="009E4C12" w:rsidRPr="00FA11BE" w:rsidRDefault="009E4C12" w:rsidP="001413F4">
      <w:pPr>
        <w:widowControl w:val="0"/>
        <w:tabs>
          <w:tab w:val="left" w:pos="284"/>
        </w:tabs>
        <w:suppressAutoHyphens w:val="0"/>
        <w:rPr>
          <w:lang w:val="lv-LV"/>
        </w:rPr>
      </w:pPr>
    </w:p>
    <w:p w14:paraId="3E288CB7" w14:textId="77777777" w:rsidR="009E4C12" w:rsidRPr="00FA11BE" w:rsidRDefault="009E4C12" w:rsidP="000A6CF4">
      <w:pPr>
        <w:widowControl w:val="0"/>
        <w:suppressAutoHyphens w:val="0"/>
        <w:rPr>
          <w:lang w:val="lv-LV"/>
        </w:rPr>
      </w:pPr>
      <w:r w:rsidRPr="00FA11BE">
        <w:rPr>
          <w:u w:val="single"/>
          <w:lang w:val="lv-LV"/>
        </w:rPr>
        <w:t>Locītavu pietūkums</w:t>
      </w:r>
      <w:r w:rsidR="00266437" w:rsidRPr="00FA11BE">
        <w:rPr>
          <w:lang w:val="lv-LV"/>
        </w:rPr>
        <w:t>:</w:t>
      </w:r>
      <w:r w:rsidRPr="00FA11BE">
        <w:rPr>
          <w:lang w:val="lv-LV"/>
        </w:rPr>
        <w:t xml:space="preserve"> </w:t>
      </w:r>
      <w:r w:rsidR="00266437" w:rsidRPr="00FA11BE">
        <w:rPr>
          <w:bCs/>
          <w:lang w:val="lv-LV"/>
        </w:rPr>
        <w:t>s</w:t>
      </w:r>
      <w:r w:rsidRPr="00FA11BE">
        <w:rPr>
          <w:bCs/>
          <w:lang w:val="lv-LV"/>
        </w:rPr>
        <w:t>ākot lietot insulīnu, ūdens aizture organismā var būt par iemeslu pietūkumam ap potītēm un citām locītavām. Parasti tas drīz pāriet.</w:t>
      </w:r>
      <w:r w:rsidR="00266437" w:rsidRPr="00FA11BE">
        <w:rPr>
          <w:bCs/>
          <w:lang w:val="lv-LV"/>
        </w:rPr>
        <w:t xml:space="preserve"> </w:t>
      </w:r>
      <w:r w:rsidR="00266437" w:rsidRPr="00FA11BE">
        <w:rPr>
          <w:bCs/>
          <w:szCs w:val="22"/>
          <w:lang w:val="lv-LV"/>
        </w:rPr>
        <w:t>Ja tā nav, konsultējieties ar ārstu.</w:t>
      </w:r>
    </w:p>
    <w:p w14:paraId="34AB1A01" w14:textId="77777777" w:rsidR="00EE764A" w:rsidRPr="00FA11BE" w:rsidRDefault="00EE764A" w:rsidP="000A6CF4">
      <w:pPr>
        <w:widowControl w:val="0"/>
        <w:tabs>
          <w:tab w:val="left" w:pos="284"/>
        </w:tabs>
        <w:suppressAutoHyphens w:val="0"/>
        <w:rPr>
          <w:iCs/>
          <w:lang w:val="lv-LV"/>
        </w:rPr>
      </w:pPr>
    </w:p>
    <w:p w14:paraId="231163D1" w14:textId="77777777" w:rsidR="00EE764A" w:rsidRPr="00FA11BE" w:rsidRDefault="00EE764A" w:rsidP="000A6CF4">
      <w:pPr>
        <w:widowControl w:val="0"/>
        <w:tabs>
          <w:tab w:val="left" w:pos="284"/>
        </w:tabs>
        <w:suppressAutoHyphens w:val="0"/>
        <w:rPr>
          <w:lang w:val="lv-LV"/>
        </w:rPr>
      </w:pPr>
      <w:r w:rsidRPr="00FA11BE">
        <w:rPr>
          <w:bCs/>
          <w:iCs/>
          <w:u w:val="single"/>
          <w:lang w:val="lv-LV"/>
        </w:rPr>
        <w:t>Diabētiskā retinopātija</w:t>
      </w:r>
      <w:r w:rsidR="00266437" w:rsidRPr="00FA11BE">
        <w:rPr>
          <w:bCs/>
          <w:iCs/>
          <w:u w:val="single"/>
          <w:lang w:val="lv-LV"/>
        </w:rPr>
        <w:t xml:space="preserve"> </w:t>
      </w:r>
      <w:r w:rsidR="00266437" w:rsidRPr="00FA11BE">
        <w:rPr>
          <w:bCs/>
          <w:iCs/>
          <w:szCs w:val="22"/>
          <w:lang w:val="lv-LV"/>
        </w:rPr>
        <w:t>(ar diabētu saistīta acu slimība, kas var novest pie redzes zuduma):</w:t>
      </w:r>
      <w:r w:rsidRPr="00FA11BE">
        <w:rPr>
          <w:b/>
          <w:bCs/>
          <w:iCs/>
          <w:lang w:val="lv-LV"/>
        </w:rPr>
        <w:t xml:space="preserve"> </w:t>
      </w:r>
      <w:r w:rsidR="00266437" w:rsidRPr="00FA11BE">
        <w:rPr>
          <w:iCs/>
          <w:lang w:val="lv-LV"/>
        </w:rPr>
        <w:t>j</w:t>
      </w:r>
      <w:r w:rsidRPr="00FA11BE">
        <w:rPr>
          <w:iCs/>
          <w:lang w:val="lv-LV"/>
        </w:rPr>
        <w:t xml:space="preserve">a </w:t>
      </w:r>
      <w:r w:rsidR="007058E9" w:rsidRPr="00FA11BE">
        <w:rPr>
          <w:iCs/>
          <w:lang w:val="lv-LV"/>
        </w:rPr>
        <w:t>J</w:t>
      </w:r>
      <w:r w:rsidRPr="00FA11BE">
        <w:rPr>
          <w:iCs/>
          <w:lang w:val="lv-LV"/>
        </w:rPr>
        <w:t xml:space="preserve">ums ir diabētiskā retinopātija un </w:t>
      </w:r>
      <w:r w:rsidR="00273E87" w:rsidRPr="00FA11BE">
        <w:rPr>
          <w:iCs/>
          <w:lang w:val="lv-LV"/>
        </w:rPr>
        <w:t>J</w:t>
      </w:r>
      <w:r w:rsidRPr="00FA11BE">
        <w:rPr>
          <w:iCs/>
          <w:lang w:val="lv-LV"/>
        </w:rPr>
        <w:t>ūsu glikozes līmenis asinīs ļoti ātri uzlabojas, retinopātija var kļūt izteiktāka. Jautājiet par to savam ārstam.</w:t>
      </w:r>
    </w:p>
    <w:p w14:paraId="6D2F1F64" w14:textId="77777777" w:rsidR="00EE764A" w:rsidRPr="00FA11BE" w:rsidRDefault="00EE764A" w:rsidP="000A6CF4">
      <w:pPr>
        <w:widowControl w:val="0"/>
        <w:tabs>
          <w:tab w:val="left" w:pos="284"/>
        </w:tabs>
        <w:suppressAutoHyphens w:val="0"/>
        <w:rPr>
          <w:szCs w:val="20"/>
          <w:lang w:val="lv-LV"/>
        </w:rPr>
      </w:pPr>
    </w:p>
    <w:p w14:paraId="43D430B2" w14:textId="77777777" w:rsidR="00EA7313" w:rsidRPr="00FA11BE" w:rsidRDefault="00EE764A" w:rsidP="000A6CF4">
      <w:pPr>
        <w:widowControl w:val="0"/>
        <w:suppressAutoHyphens w:val="0"/>
        <w:rPr>
          <w:b/>
          <w:bCs/>
          <w:szCs w:val="20"/>
          <w:lang w:val="lv-LV"/>
        </w:rPr>
      </w:pPr>
      <w:r w:rsidRPr="00FA11BE">
        <w:rPr>
          <w:b/>
          <w:bCs/>
          <w:szCs w:val="20"/>
          <w:lang w:val="lv-LV"/>
        </w:rPr>
        <w:t>Reti sastopam</w:t>
      </w:r>
      <w:r w:rsidR="00266437" w:rsidRPr="00FA11BE">
        <w:rPr>
          <w:b/>
          <w:bCs/>
          <w:szCs w:val="20"/>
          <w:lang w:val="lv-LV"/>
        </w:rPr>
        <w:t>a</w:t>
      </w:r>
      <w:r w:rsidRPr="00FA11BE">
        <w:rPr>
          <w:b/>
          <w:bCs/>
          <w:szCs w:val="20"/>
          <w:lang w:val="lv-LV"/>
        </w:rPr>
        <w:t>s blakusparādības</w:t>
      </w:r>
    </w:p>
    <w:p w14:paraId="3E5CEFC3" w14:textId="77777777" w:rsidR="00AA2D7E" w:rsidRPr="00FA11BE" w:rsidRDefault="00AA2D7E" w:rsidP="00AA2D7E">
      <w:pPr>
        <w:tabs>
          <w:tab w:val="clear" w:pos="567"/>
        </w:tabs>
        <w:suppressAutoHyphens w:val="0"/>
        <w:spacing w:line="260" w:lineRule="exact"/>
        <w:rPr>
          <w:szCs w:val="22"/>
          <w:lang w:val="lv-LV"/>
        </w:rPr>
      </w:pPr>
      <w:r w:rsidRPr="00FA11BE">
        <w:rPr>
          <w:szCs w:val="22"/>
          <w:lang w:val="lv-LV"/>
        </w:rPr>
        <w:t>Var ietekmēt mazāk kā 1 no 1000 lietotājiem.</w:t>
      </w:r>
    </w:p>
    <w:p w14:paraId="0E66D02E" w14:textId="77777777" w:rsidR="00EE764A" w:rsidRPr="00FA11BE" w:rsidRDefault="00EE764A" w:rsidP="000A6CF4">
      <w:pPr>
        <w:widowControl w:val="0"/>
        <w:tabs>
          <w:tab w:val="left" w:pos="284"/>
        </w:tabs>
        <w:suppressAutoHyphens w:val="0"/>
        <w:rPr>
          <w:lang w:val="lv-LV"/>
        </w:rPr>
      </w:pPr>
    </w:p>
    <w:p w14:paraId="194D1B01" w14:textId="77777777" w:rsidR="00EE764A" w:rsidRPr="00FA11BE" w:rsidRDefault="00EE764A" w:rsidP="000A6CF4">
      <w:pPr>
        <w:widowControl w:val="0"/>
        <w:tabs>
          <w:tab w:val="left" w:pos="284"/>
        </w:tabs>
        <w:suppressAutoHyphens w:val="0"/>
        <w:rPr>
          <w:lang w:val="lv-LV"/>
        </w:rPr>
      </w:pPr>
      <w:r w:rsidRPr="00FA11BE">
        <w:rPr>
          <w:bCs/>
          <w:u w:val="single"/>
          <w:lang w:val="lv-LV"/>
        </w:rPr>
        <w:t>Sāpju neiropātija</w:t>
      </w:r>
      <w:r w:rsidR="00AA2D7E" w:rsidRPr="00FA11BE">
        <w:rPr>
          <w:bCs/>
          <w:u w:val="single"/>
          <w:lang w:val="lv-LV"/>
        </w:rPr>
        <w:t xml:space="preserve"> </w:t>
      </w:r>
      <w:r w:rsidR="00AA2D7E" w:rsidRPr="00FA11BE">
        <w:rPr>
          <w:bCs/>
          <w:szCs w:val="22"/>
          <w:lang w:val="lv-LV"/>
        </w:rPr>
        <w:t>(nervu bojājuma izraisītas sāpes):</w:t>
      </w:r>
      <w:r w:rsidRPr="00FA11BE">
        <w:rPr>
          <w:b/>
          <w:bCs/>
          <w:lang w:val="lv-LV"/>
        </w:rPr>
        <w:t xml:space="preserve"> </w:t>
      </w:r>
      <w:r w:rsidR="00AA2D7E" w:rsidRPr="00FA11BE">
        <w:rPr>
          <w:lang w:val="lv-LV"/>
        </w:rPr>
        <w:t>j</w:t>
      </w:r>
      <w:r w:rsidRPr="00FA11BE">
        <w:rPr>
          <w:lang w:val="lv-LV"/>
        </w:rPr>
        <w:t xml:space="preserve">a </w:t>
      </w:r>
      <w:r w:rsidR="00273E87" w:rsidRPr="00FA11BE">
        <w:rPr>
          <w:lang w:val="lv-LV"/>
        </w:rPr>
        <w:t>J</w:t>
      </w:r>
      <w:r w:rsidRPr="00FA11BE">
        <w:rPr>
          <w:lang w:val="lv-LV"/>
        </w:rPr>
        <w:t xml:space="preserve">ūsu glikozes līmenis asinīs ļoti ātri uzlabojas, </w:t>
      </w:r>
      <w:r w:rsidR="007058E9" w:rsidRPr="00FA11BE">
        <w:rPr>
          <w:lang w:val="lv-LV"/>
        </w:rPr>
        <w:t>J</w:t>
      </w:r>
      <w:r w:rsidRPr="00FA11BE">
        <w:rPr>
          <w:lang w:val="lv-LV"/>
        </w:rPr>
        <w:t>ums var rasties sāpes</w:t>
      </w:r>
      <w:r w:rsidR="005E59FC" w:rsidRPr="00FA11BE">
        <w:rPr>
          <w:lang w:val="lv-LV"/>
        </w:rPr>
        <w:t>,</w:t>
      </w:r>
      <w:r w:rsidRPr="00FA11BE">
        <w:rPr>
          <w:lang w:val="lv-LV"/>
        </w:rPr>
        <w:t xml:space="preserve"> </w:t>
      </w:r>
      <w:r w:rsidR="005E59FC" w:rsidRPr="00FA11BE">
        <w:rPr>
          <w:lang w:val="lv-LV"/>
        </w:rPr>
        <w:t>k</w:t>
      </w:r>
      <w:r w:rsidRPr="00FA11BE">
        <w:rPr>
          <w:lang w:val="lv-LV"/>
        </w:rPr>
        <w:t>o sauc par akūtu sāpju neiropātiju un tā parasti ir pārejoša.</w:t>
      </w:r>
    </w:p>
    <w:p w14:paraId="3E11A1DF" w14:textId="77777777" w:rsidR="00943D49" w:rsidRPr="00FA11BE" w:rsidRDefault="00943D49" w:rsidP="00943D49">
      <w:pPr>
        <w:numPr>
          <w:ilvl w:val="12"/>
          <w:numId w:val="0"/>
        </w:numPr>
        <w:suppressAutoHyphens w:val="0"/>
        <w:outlineLvl w:val="0"/>
        <w:rPr>
          <w:b/>
          <w:snapToGrid w:val="0"/>
          <w:szCs w:val="22"/>
          <w:lang w:val="lv-LV" w:eastAsia="zh-CN"/>
        </w:rPr>
      </w:pPr>
    </w:p>
    <w:p w14:paraId="457BBDCE" w14:textId="684D443C" w:rsidR="00EE764A" w:rsidRPr="00FA11BE" w:rsidRDefault="00943D49" w:rsidP="006039D7">
      <w:pPr>
        <w:numPr>
          <w:ilvl w:val="12"/>
          <w:numId w:val="0"/>
        </w:numPr>
        <w:suppressAutoHyphens w:val="0"/>
        <w:outlineLvl w:val="0"/>
        <w:rPr>
          <w:b/>
          <w:bCs/>
          <w:lang w:val="lv-LV"/>
        </w:rPr>
      </w:pPr>
      <w:r w:rsidRPr="00FA11BE">
        <w:rPr>
          <w:b/>
          <w:snapToGrid w:val="0"/>
          <w:szCs w:val="22"/>
          <w:lang w:val="lv-LV" w:eastAsia="zh-CN"/>
        </w:rPr>
        <w:t>Ziņošana par blakusparādībām</w:t>
      </w:r>
      <w:r w:rsidR="00104A12">
        <w:rPr>
          <w:b/>
          <w:snapToGrid w:val="0"/>
          <w:szCs w:val="22"/>
          <w:lang w:val="lv-LV" w:eastAsia="zh-CN"/>
        </w:rPr>
        <w:fldChar w:fldCharType="begin"/>
      </w:r>
      <w:r w:rsidR="00104A12">
        <w:rPr>
          <w:b/>
          <w:snapToGrid w:val="0"/>
          <w:szCs w:val="22"/>
          <w:lang w:val="lv-LV" w:eastAsia="zh-CN"/>
        </w:rPr>
        <w:instrText xml:space="preserve"> DOCVARIABLE vault_nd_91908c7d-ffe2-442f-9f51-5324adc94f1b \* MERGEFORMAT </w:instrText>
      </w:r>
      <w:r w:rsidR="00104A12">
        <w:rPr>
          <w:b/>
          <w:snapToGrid w:val="0"/>
          <w:szCs w:val="22"/>
          <w:lang w:val="lv-LV" w:eastAsia="zh-CN"/>
        </w:rPr>
        <w:fldChar w:fldCharType="separate"/>
      </w:r>
      <w:r w:rsidR="00104A12">
        <w:rPr>
          <w:b/>
          <w:snapToGrid w:val="0"/>
          <w:szCs w:val="22"/>
          <w:lang w:val="lv-LV" w:eastAsia="zh-CN"/>
        </w:rPr>
        <w:t xml:space="preserve"> </w:t>
      </w:r>
      <w:r w:rsidR="00104A12">
        <w:rPr>
          <w:b/>
          <w:snapToGrid w:val="0"/>
          <w:szCs w:val="22"/>
          <w:lang w:val="lv-LV" w:eastAsia="zh-CN"/>
        </w:rPr>
        <w:fldChar w:fldCharType="end"/>
      </w:r>
    </w:p>
    <w:p w14:paraId="372D60DA" w14:textId="77777777" w:rsidR="00EE764A" w:rsidRPr="00FA11BE" w:rsidRDefault="00EE764A" w:rsidP="000A6CF4">
      <w:pPr>
        <w:widowControl w:val="0"/>
        <w:numPr>
          <w:ilvl w:val="12"/>
          <w:numId w:val="0"/>
        </w:numPr>
        <w:tabs>
          <w:tab w:val="clear" w:pos="567"/>
        </w:tabs>
        <w:suppressAutoHyphens w:val="0"/>
        <w:rPr>
          <w:lang w:val="lv-LV"/>
        </w:rPr>
      </w:pPr>
      <w:r w:rsidRPr="00FA11BE">
        <w:rPr>
          <w:lang w:val="lv-LV"/>
        </w:rPr>
        <w:t xml:space="preserve">Ja </w:t>
      </w:r>
      <w:r w:rsidR="00AA2D7E" w:rsidRPr="00FA11BE">
        <w:rPr>
          <w:lang w:val="lv-LV"/>
        </w:rPr>
        <w:t xml:space="preserve">Jums rodas </w:t>
      </w:r>
      <w:r w:rsidRPr="00FA11BE">
        <w:rPr>
          <w:lang w:val="lv-LV"/>
        </w:rPr>
        <w:t>jebkādas blakusparādības,</w:t>
      </w:r>
      <w:r w:rsidR="00AA2D7E" w:rsidRPr="00FA11BE">
        <w:rPr>
          <w:lang w:val="lv-LV"/>
        </w:rPr>
        <w:t xml:space="preserve"> </w:t>
      </w:r>
      <w:r w:rsidR="00AA2D7E" w:rsidRPr="00FA11BE">
        <w:rPr>
          <w:szCs w:val="22"/>
          <w:lang w:val="lv-LV"/>
        </w:rPr>
        <w:t>konsultējieties ar ārstu, farmaceitu vai medmāsu. Tas attiecas arī uz iespējamajām blakusparādībām,</w:t>
      </w:r>
      <w:r w:rsidRPr="00FA11BE">
        <w:rPr>
          <w:lang w:val="lv-LV"/>
        </w:rPr>
        <w:t xml:space="preserve"> kas </w:t>
      </w:r>
      <w:r w:rsidR="00943D49" w:rsidRPr="00FA11BE">
        <w:rPr>
          <w:lang w:val="lv-LV"/>
        </w:rPr>
        <w:t xml:space="preserve">nav minētas </w:t>
      </w:r>
      <w:r w:rsidRPr="00FA11BE">
        <w:rPr>
          <w:lang w:val="lv-LV"/>
        </w:rPr>
        <w:t>šajā instrukcijā</w:t>
      </w:r>
      <w:r w:rsidR="00AA2D7E" w:rsidRPr="00FA11BE">
        <w:rPr>
          <w:lang w:val="lv-LV"/>
        </w:rPr>
        <w:t>.</w:t>
      </w:r>
      <w:r w:rsidR="00943D49" w:rsidRPr="00FA11BE">
        <w:rPr>
          <w:lang w:val="lv-LV"/>
        </w:rPr>
        <w:t xml:space="preserve"> </w:t>
      </w:r>
      <w:r w:rsidR="00943D49" w:rsidRPr="00FA11BE">
        <w:rPr>
          <w:szCs w:val="22"/>
          <w:lang w:val="lv-LV"/>
        </w:rPr>
        <w:t xml:space="preserve">Jūs varat ziņot par blakusparādībām arī tieši, izmantojot </w:t>
      </w:r>
      <w:r w:rsidR="00943D49">
        <w:fldChar w:fldCharType="begin"/>
      </w:r>
      <w:r w:rsidR="00943D49" w:rsidRPr="005150C2">
        <w:rPr>
          <w:lang w:val="lv-LV"/>
          <w:rPrChange w:id="40" w:author="AGNO (Agne Otzule)" w:date="2025-04-22T13:22:00Z" w16du:dateUtc="2025-04-22T10:22:00Z">
            <w:rPr/>
          </w:rPrChange>
        </w:rPr>
        <w:instrText>HYPERLINK "http://www.ema.europa.eu/docs/en_GB/document_library/Template_or_form/2013/03/WC500139752.doc"</w:instrText>
      </w:r>
      <w:r w:rsidR="00943D49">
        <w:fldChar w:fldCharType="separate"/>
      </w:r>
      <w:r w:rsidR="00943D49" w:rsidRPr="00FA11BE">
        <w:rPr>
          <w:rStyle w:val="Hyperlink"/>
          <w:szCs w:val="20"/>
          <w:highlight w:val="lightGray"/>
          <w:lang w:val="lv-LV"/>
        </w:rPr>
        <w:t>V pielikumā</w:t>
      </w:r>
      <w:r w:rsidR="00943D49">
        <w:fldChar w:fldCharType="end"/>
      </w:r>
      <w:r w:rsidR="00943D49" w:rsidRPr="00FA11BE">
        <w:rPr>
          <w:szCs w:val="22"/>
          <w:highlight w:val="lightGray"/>
          <w:lang w:val="lv-LV"/>
        </w:rPr>
        <w:t xml:space="preserve"> minēto nacionālās ziņošanas sistēmas kontaktinformāciju</w:t>
      </w:r>
      <w:r w:rsidR="00943D49" w:rsidRPr="00FA11BE">
        <w:rPr>
          <w:szCs w:val="22"/>
          <w:lang w:val="lv-LV"/>
        </w:rPr>
        <w:t>. Ziņojot par blakusparādībām, Jūs varat palīdzēt nodrošināt daudz plašāku informāciju par šo zāļu drošumu</w:t>
      </w:r>
      <w:r w:rsidR="00943D49" w:rsidRPr="00FA11BE">
        <w:rPr>
          <w:lang w:val="lv-LV"/>
        </w:rPr>
        <w:t>.</w:t>
      </w:r>
    </w:p>
    <w:p w14:paraId="62E95CF1" w14:textId="77777777" w:rsidR="00AA2D7E" w:rsidRPr="00FA11BE" w:rsidRDefault="00AA2D7E" w:rsidP="00AA2D7E">
      <w:pPr>
        <w:tabs>
          <w:tab w:val="clear" w:pos="567"/>
        </w:tabs>
        <w:suppressAutoHyphens w:val="0"/>
        <w:rPr>
          <w:b/>
          <w:iCs/>
          <w:szCs w:val="22"/>
          <w:lang w:val="lv-LV"/>
        </w:rPr>
      </w:pPr>
    </w:p>
    <w:p w14:paraId="2D9F69E9" w14:textId="77777777" w:rsidR="00AA2D7E" w:rsidRPr="00FA11BE" w:rsidRDefault="00730EE6" w:rsidP="00AA2D7E">
      <w:pPr>
        <w:tabs>
          <w:tab w:val="clear" w:pos="567"/>
        </w:tabs>
        <w:suppressAutoHyphens w:val="0"/>
        <w:rPr>
          <w:b/>
          <w:color w:val="000000"/>
          <w:szCs w:val="22"/>
          <w:lang w:val="lv-LV"/>
        </w:rPr>
      </w:pPr>
      <w:r>
        <w:rPr>
          <w:b/>
          <w:iCs/>
          <w:szCs w:val="22"/>
          <w:lang w:val="lv-LV"/>
        </w:rPr>
        <w:t>c)</w:t>
      </w:r>
      <w:r>
        <w:rPr>
          <w:b/>
          <w:iCs/>
          <w:szCs w:val="22"/>
          <w:lang w:val="lv-LV"/>
        </w:rPr>
        <w:tab/>
      </w:r>
      <w:r w:rsidR="00AA2D7E" w:rsidRPr="00FA11BE">
        <w:rPr>
          <w:b/>
          <w:iCs/>
          <w:szCs w:val="22"/>
          <w:lang w:val="lv-LV"/>
        </w:rPr>
        <w:t>Diabēta blakusparādības</w:t>
      </w:r>
    </w:p>
    <w:p w14:paraId="57AED9BF" w14:textId="77777777" w:rsidR="00AA2D7E" w:rsidRPr="00FA11BE" w:rsidRDefault="00AA2D7E" w:rsidP="00AA2D7E">
      <w:pPr>
        <w:tabs>
          <w:tab w:val="clear" w:pos="567"/>
        </w:tabs>
        <w:suppressAutoHyphens w:val="0"/>
        <w:ind w:left="567" w:hanging="567"/>
        <w:rPr>
          <w:b/>
          <w:szCs w:val="22"/>
          <w:lang w:val="lv-LV"/>
        </w:rPr>
      </w:pPr>
    </w:p>
    <w:p w14:paraId="69E466E0" w14:textId="77777777" w:rsidR="00AA2D7E" w:rsidRPr="00FA11BE" w:rsidRDefault="00AA2D7E" w:rsidP="00AA2D7E">
      <w:pPr>
        <w:tabs>
          <w:tab w:val="clear" w:pos="567"/>
        </w:tabs>
        <w:suppressAutoHyphens w:val="0"/>
        <w:ind w:left="567" w:hanging="567"/>
        <w:rPr>
          <w:b/>
          <w:szCs w:val="22"/>
          <w:lang w:val="lv-LV"/>
        </w:rPr>
      </w:pPr>
      <w:r w:rsidRPr="00FA11BE">
        <w:rPr>
          <w:b/>
          <w:szCs w:val="22"/>
          <w:lang w:val="lv-LV"/>
        </w:rPr>
        <w:t>Augsts glikozes līmenis asinīs (hiperglikēmija)</w:t>
      </w:r>
    </w:p>
    <w:p w14:paraId="7A4B8E31" w14:textId="77777777" w:rsidR="00AA2D7E" w:rsidRPr="00FA11BE" w:rsidRDefault="00AA2D7E" w:rsidP="00AA2D7E">
      <w:pPr>
        <w:tabs>
          <w:tab w:val="clear" w:pos="567"/>
          <w:tab w:val="left" w:pos="284"/>
        </w:tabs>
        <w:suppressAutoHyphens w:val="0"/>
        <w:rPr>
          <w:color w:val="000000"/>
          <w:szCs w:val="22"/>
          <w:lang w:val="lv-LV"/>
        </w:rPr>
      </w:pPr>
    </w:p>
    <w:p w14:paraId="3F9AE071" w14:textId="77777777" w:rsidR="00AA2D7E" w:rsidRPr="00FA11BE" w:rsidRDefault="00AA2D7E" w:rsidP="00AA2D7E">
      <w:pPr>
        <w:tabs>
          <w:tab w:val="clear" w:pos="567"/>
          <w:tab w:val="left" w:pos="284"/>
        </w:tabs>
        <w:suppressAutoHyphens w:val="0"/>
        <w:rPr>
          <w:color w:val="000000"/>
          <w:szCs w:val="22"/>
          <w:u w:val="single"/>
          <w:lang w:val="lv-LV"/>
        </w:rPr>
      </w:pPr>
      <w:r w:rsidRPr="00FA11BE">
        <w:rPr>
          <w:color w:val="000000"/>
          <w:szCs w:val="22"/>
          <w:u w:val="single"/>
          <w:lang w:val="lv-LV"/>
        </w:rPr>
        <w:t>Augsts glikozes līmenis asinīs var rasties, ja Jūs:</w:t>
      </w:r>
    </w:p>
    <w:p w14:paraId="33A12598" w14:textId="77777777" w:rsidR="00AA2D7E" w:rsidRPr="00FA11BE" w:rsidRDefault="00AA2D7E" w:rsidP="00AA2D7E">
      <w:pPr>
        <w:tabs>
          <w:tab w:val="clear" w:pos="567"/>
        </w:tabs>
        <w:suppressAutoHyphens w:val="0"/>
        <w:ind w:left="567" w:hanging="567"/>
        <w:rPr>
          <w:szCs w:val="22"/>
          <w:lang w:val="lv-LV"/>
        </w:rPr>
      </w:pPr>
      <w:r w:rsidRPr="00FA11BE">
        <w:rPr>
          <w:szCs w:val="22"/>
          <w:lang w:val="lv-LV"/>
        </w:rPr>
        <w:t>•</w:t>
      </w:r>
      <w:r w:rsidRPr="00FA11BE">
        <w:rPr>
          <w:szCs w:val="22"/>
          <w:lang w:val="lv-LV"/>
        </w:rPr>
        <w:tab/>
        <w:t>ievadāt insulīnu nepietiekami,</w:t>
      </w:r>
    </w:p>
    <w:p w14:paraId="482C0A31" w14:textId="77777777" w:rsidR="00AA2D7E" w:rsidRPr="00FA11BE" w:rsidRDefault="00AA2D7E" w:rsidP="00AA2D7E">
      <w:pPr>
        <w:tabs>
          <w:tab w:val="clear" w:pos="567"/>
        </w:tabs>
        <w:suppressAutoHyphens w:val="0"/>
        <w:ind w:left="567" w:hanging="567"/>
        <w:rPr>
          <w:szCs w:val="22"/>
          <w:lang w:val="lv-LV"/>
        </w:rPr>
      </w:pPr>
      <w:r w:rsidRPr="00FA11BE">
        <w:rPr>
          <w:szCs w:val="22"/>
          <w:lang w:val="lv-LV"/>
        </w:rPr>
        <w:t>•</w:t>
      </w:r>
      <w:r w:rsidRPr="00FA11BE">
        <w:rPr>
          <w:szCs w:val="22"/>
          <w:lang w:val="lv-LV"/>
        </w:rPr>
        <w:tab/>
        <w:t>esat aizmirsis ievadīt insulīnu vai pārtraucat insulīna lietošanu,</w:t>
      </w:r>
    </w:p>
    <w:p w14:paraId="5C8FC8B3" w14:textId="77777777" w:rsidR="00AA2D7E" w:rsidRPr="00FA11BE" w:rsidRDefault="00AA2D7E" w:rsidP="00AA2D7E">
      <w:pPr>
        <w:tabs>
          <w:tab w:val="clear" w:pos="567"/>
        </w:tabs>
        <w:suppressAutoHyphens w:val="0"/>
        <w:ind w:left="567" w:hanging="567"/>
        <w:rPr>
          <w:szCs w:val="22"/>
          <w:lang w:val="lv-LV"/>
        </w:rPr>
      </w:pPr>
      <w:r w:rsidRPr="00FA11BE">
        <w:rPr>
          <w:szCs w:val="22"/>
          <w:lang w:val="lv-LV"/>
        </w:rPr>
        <w:t>•</w:t>
      </w:r>
      <w:r w:rsidRPr="00FA11BE">
        <w:rPr>
          <w:szCs w:val="22"/>
          <w:lang w:val="lv-LV"/>
        </w:rPr>
        <w:tab/>
        <w:t>atkārtoti ievadāt mazāk insulīna, nekā Jums nepieciešams,</w:t>
      </w:r>
    </w:p>
    <w:p w14:paraId="13135F22" w14:textId="77777777" w:rsidR="00AA2D7E" w:rsidRPr="00FA11BE" w:rsidRDefault="00AA2D7E" w:rsidP="00AA2D7E">
      <w:pPr>
        <w:tabs>
          <w:tab w:val="clear" w:pos="567"/>
        </w:tabs>
        <w:suppressAutoHyphens w:val="0"/>
        <w:ind w:left="567" w:hanging="567"/>
        <w:rPr>
          <w:szCs w:val="22"/>
          <w:lang w:val="lv-LV"/>
        </w:rPr>
      </w:pPr>
      <w:r w:rsidRPr="00FA11BE">
        <w:rPr>
          <w:szCs w:val="22"/>
          <w:lang w:val="lv-LV"/>
        </w:rPr>
        <w:t>•</w:t>
      </w:r>
      <w:r w:rsidRPr="00FA11BE">
        <w:rPr>
          <w:szCs w:val="22"/>
          <w:lang w:val="lv-LV"/>
        </w:rPr>
        <w:tab/>
        <w:t>ja Jums ir infekcija un/vai drudzis,</w:t>
      </w:r>
    </w:p>
    <w:p w14:paraId="6935689A" w14:textId="77777777" w:rsidR="00AA2D7E" w:rsidRPr="00FA11BE" w:rsidRDefault="00AA2D7E" w:rsidP="00AA2D7E">
      <w:pPr>
        <w:tabs>
          <w:tab w:val="clear" w:pos="567"/>
        </w:tabs>
        <w:suppressAutoHyphens w:val="0"/>
        <w:ind w:left="567" w:hanging="567"/>
        <w:rPr>
          <w:szCs w:val="22"/>
          <w:lang w:val="lv-LV"/>
        </w:rPr>
      </w:pPr>
      <w:r w:rsidRPr="00FA11BE">
        <w:rPr>
          <w:szCs w:val="22"/>
          <w:lang w:val="lv-LV"/>
        </w:rPr>
        <w:t>•</w:t>
      </w:r>
      <w:r w:rsidRPr="00FA11BE">
        <w:rPr>
          <w:szCs w:val="22"/>
          <w:lang w:val="lv-LV"/>
        </w:rPr>
        <w:tab/>
        <w:t>ēdat vairāk nekā parasti,</w:t>
      </w:r>
    </w:p>
    <w:p w14:paraId="40FAC033" w14:textId="77777777" w:rsidR="00AA2D7E" w:rsidRPr="00FA11BE" w:rsidRDefault="00AA2D7E" w:rsidP="00AA2D7E">
      <w:pPr>
        <w:tabs>
          <w:tab w:val="clear" w:pos="567"/>
        </w:tabs>
        <w:suppressAutoHyphens w:val="0"/>
        <w:ind w:left="567" w:hanging="567"/>
        <w:rPr>
          <w:szCs w:val="22"/>
          <w:lang w:val="lv-LV"/>
        </w:rPr>
      </w:pPr>
      <w:r w:rsidRPr="00FA11BE">
        <w:rPr>
          <w:szCs w:val="22"/>
          <w:lang w:val="lv-LV"/>
        </w:rPr>
        <w:t>•</w:t>
      </w:r>
      <w:r w:rsidRPr="00FA11BE">
        <w:rPr>
          <w:szCs w:val="22"/>
          <w:lang w:val="lv-LV"/>
        </w:rPr>
        <w:tab/>
        <w:t>ja fiziskā slodze ir mazāka nekā ierasts.</w:t>
      </w:r>
    </w:p>
    <w:p w14:paraId="6EAC3FB6" w14:textId="77777777" w:rsidR="00AA2D7E" w:rsidRPr="00FA11BE" w:rsidRDefault="00AA2D7E" w:rsidP="00AA2D7E">
      <w:pPr>
        <w:tabs>
          <w:tab w:val="clear" w:pos="567"/>
          <w:tab w:val="left" w:pos="284"/>
        </w:tabs>
        <w:suppressAutoHyphens w:val="0"/>
        <w:rPr>
          <w:b/>
          <w:szCs w:val="22"/>
          <w:lang w:val="lv-LV"/>
        </w:rPr>
      </w:pPr>
    </w:p>
    <w:p w14:paraId="61152B7E" w14:textId="77777777" w:rsidR="00AA2D7E" w:rsidRPr="00FA11BE" w:rsidRDefault="00AA2D7E" w:rsidP="00AA2D7E">
      <w:pPr>
        <w:tabs>
          <w:tab w:val="clear" w:pos="567"/>
          <w:tab w:val="left" w:pos="284"/>
        </w:tabs>
        <w:suppressAutoHyphens w:val="0"/>
        <w:rPr>
          <w:szCs w:val="22"/>
          <w:u w:val="single"/>
          <w:lang w:val="lv-LV"/>
        </w:rPr>
      </w:pPr>
      <w:r w:rsidRPr="00FA11BE">
        <w:rPr>
          <w:szCs w:val="22"/>
          <w:u w:val="single"/>
          <w:lang w:val="lv-LV"/>
        </w:rPr>
        <w:t>Augsta glikozes līmeņa asinīs brīdinājuma pazīmes</w:t>
      </w:r>
    </w:p>
    <w:p w14:paraId="04325CB7" w14:textId="77777777" w:rsidR="00AA2D7E" w:rsidRPr="00FA11BE" w:rsidRDefault="00AA2D7E" w:rsidP="00AA2D7E">
      <w:pPr>
        <w:tabs>
          <w:tab w:val="clear" w:pos="567"/>
          <w:tab w:val="left" w:pos="284"/>
        </w:tabs>
        <w:suppressAutoHyphens w:val="0"/>
        <w:rPr>
          <w:szCs w:val="22"/>
          <w:lang w:val="lv-LV"/>
        </w:rPr>
      </w:pPr>
      <w:r w:rsidRPr="00FA11BE">
        <w:rPr>
          <w:szCs w:val="22"/>
          <w:lang w:val="lv-LV"/>
        </w:rPr>
        <w:t>Brīdinājuma pazīmes</w:t>
      </w:r>
      <w:r w:rsidRPr="00FA11BE">
        <w:rPr>
          <w:b/>
          <w:szCs w:val="22"/>
          <w:lang w:val="lv-LV"/>
        </w:rPr>
        <w:t xml:space="preserve"> </w:t>
      </w:r>
      <w:r w:rsidRPr="00FA11BE">
        <w:rPr>
          <w:szCs w:val="22"/>
          <w:lang w:val="lv-LV"/>
        </w:rPr>
        <w:t>rodas pakāpeniski. Pie tām pieder biežāka urinēšana, slāpes, ēstgribas zudums, slikta pašsajūta (slikta dūša vai vemšana), miegainība vai nogurums, piesārtusi, sausa āda, sausa mute un augļu (acetona) smarža elpā.</w:t>
      </w:r>
    </w:p>
    <w:p w14:paraId="1B1B8717" w14:textId="77777777" w:rsidR="00AA2D7E" w:rsidRPr="00FA11BE" w:rsidRDefault="00AA2D7E" w:rsidP="00AA2D7E">
      <w:pPr>
        <w:tabs>
          <w:tab w:val="clear" w:pos="567"/>
          <w:tab w:val="left" w:pos="0"/>
        </w:tabs>
        <w:rPr>
          <w:szCs w:val="22"/>
          <w:lang w:val="lv-LV"/>
        </w:rPr>
      </w:pPr>
    </w:p>
    <w:p w14:paraId="0A1A3016" w14:textId="77777777" w:rsidR="00AA2D7E" w:rsidRPr="00FA11BE" w:rsidRDefault="00AA2D7E" w:rsidP="00AA2D7E">
      <w:pPr>
        <w:tabs>
          <w:tab w:val="clear" w:pos="567"/>
          <w:tab w:val="left" w:pos="0"/>
        </w:tabs>
        <w:rPr>
          <w:szCs w:val="22"/>
          <w:u w:val="single"/>
          <w:lang w:val="lv-LV"/>
        </w:rPr>
      </w:pPr>
      <w:r w:rsidRPr="00FA11BE">
        <w:rPr>
          <w:szCs w:val="22"/>
          <w:u w:val="single"/>
          <w:lang w:val="lv-LV"/>
        </w:rPr>
        <w:t xml:space="preserve">Ko darīt, ja Jums ir augsts glikozes līmenis asinīs </w:t>
      </w:r>
    </w:p>
    <w:p w14:paraId="29B36E58" w14:textId="77777777" w:rsidR="00AA2D7E" w:rsidRPr="00FA11BE" w:rsidRDefault="00AA2D7E" w:rsidP="00AA2D7E">
      <w:pPr>
        <w:tabs>
          <w:tab w:val="clear" w:pos="567"/>
        </w:tabs>
        <w:suppressAutoHyphens w:val="0"/>
        <w:ind w:left="567" w:hanging="567"/>
        <w:rPr>
          <w:szCs w:val="22"/>
          <w:lang w:val="lv-LV"/>
        </w:rPr>
      </w:pPr>
      <w:r w:rsidRPr="00FA11BE">
        <w:rPr>
          <w:szCs w:val="22"/>
          <w:lang w:val="lv-LV"/>
        </w:rPr>
        <w:lastRenderedPageBreak/>
        <w:t>►</w:t>
      </w:r>
      <w:r w:rsidRPr="00FA11BE">
        <w:rPr>
          <w:szCs w:val="22"/>
          <w:lang w:val="lv-LV"/>
        </w:rPr>
        <w:tab/>
        <w:t>Ja Jums rodas kāda no šīm pazīmēm:</w:t>
      </w:r>
      <w:r w:rsidRPr="00FA11BE">
        <w:rPr>
          <w:b/>
          <w:szCs w:val="22"/>
          <w:lang w:val="lv-LV"/>
        </w:rPr>
        <w:t xml:space="preserve"> </w:t>
      </w:r>
      <w:r w:rsidRPr="00FA11BE">
        <w:rPr>
          <w:szCs w:val="22"/>
          <w:lang w:val="lv-LV"/>
        </w:rPr>
        <w:t>pārbaudiet glikozes līmeni asinīs; ja iespējams, nosakiet ketonvielu klātbūtni urīnā; nekavējoties meklējiet medicīnisku padomu.</w:t>
      </w:r>
    </w:p>
    <w:p w14:paraId="639D0234" w14:textId="77777777" w:rsidR="00AA2D7E" w:rsidRPr="00FA11BE" w:rsidRDefault="00AA2D7E" w:rsidP="00AA2D7E">
      <w:pPr>
        <w:tabs>
          <w:tab w:val="clear" w:pos="567"/>
        </w:tabs>
        <w:suppressAutoHyphens w:val="0"/>
        <w:ind w:left="567" w:hanging="567"/>
        <w:rPr>
          <w:szCs w:val="22"/>
          <w:lang w:val="lv-LV"/>
        </w:rPr>
      </w:pPr>
      <w:r w:rsidRPr="00FA11BE">
        <w:rPr>
          <w:szCs w:val="22"/>
          <w:lang w:val="lv-LV"/>
        </w:rPr>
        <w:t>►</w:t>
      </w:r>
      <w:r w:rsidRPr="00FA11BE">
        <w:rPr>
          <w:szCs w:val="22"/>
          <w:lang w:val="lv-LV"/>
        </w:rPr>
        <w:tab/>
        <w:t>Tās var būt ļoti nopietna stāvokļa, ko sauc par diabētisko ketoacidozi (asinīs veidojas skābe, jo organisms ir sašķēlis taukus, nevis glikozi) pazīmes. Ja diabētisko ketoacidozi neārstē, tā var izraisīt diabētisko komu un pat nāvi.</w:t>
      </w:r>
    </w:p>
    <w:p w14:paraId="196A75BC" w14:textId="77777777" w:rsidR="00EE764A" w:rsidRPr="00FA11BE" w:rsidRDefault="00EE764A" w:rsidP="000A6CF4">
      <w:pPr>
        <w:widowControl w:val="0"/>
        <w:tabs>
          <w:tab w:val="left" w:pos="284"/>
        </w:tabs>
        <w:suppressAutoHyphens w:val="0"/>
        <w:rPr>
          <w:lang w:val="lv-LV"/>
        </w:rPr>
      </w:pPr>
    </w:p>
    <w:p w14:paraId="243375E8" w14:textId="77777777" w:rsidR="00EE764A" w:rsidRPr="00FA11BE" w:rsidRDefault="00EE764A" w:rsidP="000A6CF4">
      <w:pPr>
        <w:widowControl w:val="0"/>
        <w:tabs>
          <w:tab w:val="left" w:pos="284"/>
        </w:tabs>
        <w:suppressAutoHyphens w:val="0"/>
        <w:rPr>
          <w:lang w:val="lv-LV"/>
        </w:rPr>
      </w:pPr>
    </w:p>
    <w:p w14:paraId="653EF921" w14:textId="77777777" w:rsidR="00EE764A" w:rsidRPr="00FA11BE" w:rsidRDefault="00EA7313" w:rsidP="000A6CF4">
      <w:pPr>
        <w:widowControl w:val="0"/>
        <w:suppressAutoHyphens w:val="0"/>
        <w:rPr>
          <w:b/>
          <w:lang w:val="lv-LV"/>
        </w:rPr>
      </w:pPr>
      <w:r w:rsidRPr="00FA11BE">
        <w:rPr>
          <w:b/>
          <w:lang w:val="lv-LV"/>
        </w:rPr>
        <w:t>5</w:t>
      </w:r>
      <w:r w:rsidR="00EE764A" w:rsidRPr="00FA11BE">
        <w:rPr>
          <w:b/>
          <w:lang w:val="lv-LV"/>
        </w:rPr>
        <w:t>.</w:t>
      </w:r>
      <w:r w:rsidR="00EE764A" w:rsidRPr="00FA11BE">
        <w:rPr>
          <w:b/>
          <w:lang w:val="lv-LV"/>
        </w:rPr>
        <w:tab/>
      </w:r>
      <w:r w:rsidR="00EE764A" w:rsidRPr="00FA11BE">
        <w:rPr>
          <w:b/>
          <w:caps/>
          <w:szCs w:val="22"/>
          <w:lang w:val="lv-LV"/>
        </w:rPr>
        <w:t>K</w:t>
      </w:r>
      <w:r w:rsidR="00AA2D7E" w:rsidRPr="00FA11BE">
        <w:rPr>
          <w:b/>
          <w:szCs w:val="22"/>
          <w:lang w:val="lv-LV"/>
        </w:rPr>
        <w:t>ā uzglabāt NovoRapid</w:t>
      </w:r>
    </w:p>
    <w:p w14:paraId="3BE85B81" w14:textId="77777777" w:rsidR="00EE764A" w:rsidRPr="00FA11BE" w:rsidRDefault="00EE764A" w:rsidP="000A6CF4">
      <w:pPr>
        <w:widowControl w:val="0"/>
        <w:tabs>
          <w:tab w:val="left" w:pos="284"/>
        </w:tabs>
        <w:suppressAutoHyphens w:val="0"/>
        <w:rPr>
          <w:lang w:val="lv-LV"/>
        </w:rPr>
      </w:pPr>
    </w:p>
    <w:p w14:paraId="5C0B28A5" w14:textId="77777777" w:rsidR="00EE764A" w:rsidRPr="00FA11BE" w:rsidRDefault="00EE764A" w:rsidP="000A6CF4">
      <w:pPr>
        <w:widowControl w:val="0"/>
        <w:numPr>
          <w:ilvl w:val="12"/>
          <w:numId w:val="0"/>
        </w:numPr>
        <w:suppressAutoHyphens w:val="0"/>
        <w:ind w:left="567" w:hanging="567"/>
        <w:rPr>
          <w:lang w:val="lv-LV"/>
        </w:rPr>
      </w:pPr>
      <w:r w:rsidRPr="00FA11BE">
        <w:rPr>
          <w:lang w:val="lv-LV"/>
        </w:rPr>
        <w:t xml:space="preserve">Uzglabāt zāles bērniem </w:t>
      </w:r>
      <w:r w:rsidR="00AA2D7E" w:rsidRPr="00FA11BE">
        <w:rPr>
          <w:lang w:val="lv-LV"/>
        </w:rPr>
        <w:t xml:space="preserve">neredzamā un </w:t>
      </w:r>
      <w:r w:rsidRPr="00FA11BE">
        <w:rPr>
          <w:lang w:val="lv-LV"/>
        </w:rPr>
        <w:t>nepieejamā vietā</w:t>
      </w:r>
      <w:r w:rsidR="00AA2D7E" w:rsidRPr="00FA11BE">
        <w:rPr>
          <w:lang w:val="lv-LV"/>
        </w:rPr>
        <w:t>.</w:t>
      </w:r>
    </w:p>
    <w:p w14:paraId="33233867" w14:textId="77777777" w:rsidR="00EE764A" w:rsidRPr="00FA11BE" w:rsidRDefault="00EE764A" w:rsidP="000A6CF4">
      <w:pPr>
        <w:widowControl w:val="0"/>
        <w:suppressAutoHyphens w:val="0"/>
        <w:rPr>
          <w:szCs w:val="22"/>
          <w:lang w:val="lv-LV"/>
        </w:rPr>
      </w:pPr>
      <w:r w:rsidRPr="00FA11BE">
        <w:rPr>
          <w:lang w:val="lv-LV"/>
        </w:rPr>
        <w:t xml:space="preserve">Nelietot </w:t>
      </w:r>
      <w:r w:rsidR="00AA2D7E" w:rsidRPr="00FA11BE">
        <w:rPr>
          <w:lang w:val="lv-LV"/>
        </w:rPr>
        <w:t xml:space="preserve">šīs zāles </w:t>
      </w:r>
      <w:r w:rsidRPr="00FA11BE">
        <w:rPr>
          <w:lang w:val="lv-LV"/>
        </w:rPr>
        <w:t>pēc derīguma termiņa beigām, kas norādīts uz</w:t>
      </w:r>
      <w:r w:rsidRPr="00FA11BE" w:rsidDel="00374F4E">
        <w:rPr>
          <w:iCs/>
          <w:lang w:val="lv-LV"/>
        </w:rPr>
        <w:t xml:space="preserve"> </w:t>
      </w:r>
      <w:r w:rsidR="00A90949" w:rsidRPr="00FA11BE">
        <w:rPr>
          <w:iCs/>
          <w:lang w:val="lv-LV"/>
        </w:rPr>
        <w:t xml:space="preserve">FlexPen </w:t>
      </w:r>
      <w:r w:rsidRPr="00FA11BE">
        <w:rPr>
          <w:iCs/>
          <w:lang w:val="lv-LV"/>
        </w:rPr>
        <w:t>etiķetes un kastītes</w:t>
      </w:r>
      <w:r w:rsidR="008D2DC8" w:rsidRPr="00FA11BE">
        <w:rPr>
          <w:iCs/>
          <w:lang w:val="lv-LV"/>
        </w:rPr>
        <w:t xml:space="preserve"> pēc „EXP”</w:t>
      </w:r>
      <w:r w:rsidRPr="00FA11BE">
        <w:rPr>
          <w:iCs/>
          <w:lang w:val="lv-LV"/>
        </w:rPr>
        <w:t>.</w:t>
      </w:r>
      <w:r w:rsidR="00EA7313" w:rsidRPr="00FA11BE">
        <w:rPr>
          <w:lang w:val="lv-LV"/>
        </w:rPr>
        <w:t xml:space="preserve"> Derīguma termiņš attiecas uz norādītā mēneša pēdējo dienu.</w:t>
      </w:r>
    </w:p>
    <w:p w14:paraId="6937A7EC" w14:textId="77777777" w:rsidR="00AA2D7E" w:rsidRPr="00FA11BE" w:rsidRDefault="00AA2D7E" w:rsidP="00AA2D7E">
      <w:pPr>
        <w:widowControl w:val="0"/>
        <w:suppressAutoHyphens w:val="0"/>
        <w:jc w:val="both"/>
        <w:rPr>
          <w:szCs w:val="22"/>
          <w:lang w:val="lv-LV"/>
        </w:rPr>
      </w:pPr>
      <w:r w:rsidRPr="00FA11BE">
        <w:rPr>
          <w:szCs w:val="22"/>
          <w:lang w:val="lv-LV"/>
        </w:rPr>
        <w:t>FlexPen, kad to nelietojat, vienmēr u</w:t>
      </w:r>
      <w:r w:rsidR="00AC3B39" w:rsidRPr="00FA11BE">
        <w:rPr>
          <w:szCs w:val="22"/>
          <w:lang w:val="lv-LV"/>
        </w:rPr>
        <w:t>zglabāj</w:t>
      </w:r>
      <w:r w:rsidRPr="00FA11BE">
        <w:rPr>
          <w:szCs w:val="22"/>
          <w:lang w:val="lv-LV"/>
        </w:rPr>
        <w:t>iet ar uzliktu uzgali, lai pasargātu no gaismas.</w:t>
      </w:r>
    </w:p>
    <w:p w14:paraId="17320724" w14:textId="77777777" w:rsidR="00AA2D7E" w:rsidRPr="00FA11BE" w:rsidRDefault="00AA2D7E" w:rsidP="00AA2D7E">
      <w:pPr>
        <w:widowControl w:val="0"/>
        <w:suppressAutoHyphens w:val="0"/>
        <w:rPr>
          <w:lang w:val="lv-LV"/>
        </w:rPr>
      </w:pPr>
      <w:r w:rsidRPr="00FA11BE">
        <w:rPr>
          <w:bCs/>
          <w:szCs w:val="20"/>
          <w:lang w:val="lv-LV"/>
        </w:rPr>
        <w:t>NovoRapid</w:t>
      </w:r>
      <w:r w:rsidRPr="00FA11BE">
        <w:rPr>
          <w:szCs w:val="20"/>
          <w:lang w:val="lv-LV"/>
        </w:rPr>
        <w:t xml:space="preserve"> jāsargā no pārmērīga karstuma un gaismas.</w:t>
      </w:r>
    </w:p>
    <w:p w14:paraId="7548B3F6" w14:textId="77777777" w:rsidR="00AA2D7E" w:rsidRPr="00FA11BE" w:rsidRDefault="00AA2D7E" w:rsidP="000A6CF4">
      <w:pPr>
        <w:widowControl w:val="0"/>
        <w:tabs>
          <w:tab w:val="left" w:pos="284"/>
        </w:tabs>
        <w:suppressAutoHyphens w:val="0"/>
        <w:rPr>
          <w:lang w:val="lv-LV"/>
        </w:rPr>
      </w:pPr>
    </w:p>
    <w:p w14:paraId="012CD3F1" w14:textId="77777777" w:rsidR="00EE764A" w:rsidRPr="00FA11BE" w:rsidRDefault="00AA2D7E" w:rsidP="000A6CF4">
      <w:pPr>
        <w:widowControl w:val="0"/>
        <w:tabs>
          <w:tab w:val="left" w:pos="284"/>
        </w:tabs>
        <w:suppressAutoHyphens w:val="0"/>
        <w:rPr>
          <w:szCs w:val="22"/>
          <w:lang w:val="lv-LV"/>
        </w:rPr>
      </w:pPr>
      <w:r w:rsidRPr="00FA11BE">
        <w:rPr>
          <w:b/>
          <w:iCs/>
          <w:szCs w:val="22"/>
          <w:lang w:val="lv-LV"/>
        </w:rPr>
        <w:t>Pirms atvēršanas</w:t>
      </w:r>
      <w:r w:rsidRPr="00FA11BE">
        <w:rPr>
          <w:iCs/>
          <w:szCs w:val="22"/>
          <w:lang w:val="lv-LV"/>
        </w:rPr>
        <w:t xml:space="preserve">: </w:t>
      </w:r>
      <w:r w:rsidR="00EE764A" w:rsidRPr="00FA11BE">
        <w:rPr>
          <w:lang w:val="lv-LV"/>
        </w:rPr>
        <w:t>NovoRapid</w:t>
      </w:r>
      <w:r w:rsidR="00EE764A" w:rsidRPr="00FA11BE">
        <w:rPr>
          <w:szCs w:val="22"/>
          <w:lang w:val="lv-LV"/>
        </w:rPr>
        <w:t xml:space="preserve"> FlexPen, kas netiek lietota,</w:t>
      </w:r>
      <w:r w:rsidR="00EE764A" w:rsidRPr="00FA11BE">
        <w:rPr>
          <w:b/>
          <w:szCs w:val="22"/>
          <w:lang w:val="lv-LV"/>
        </w:rPr>
        <w:t xml:space="preserve"> </w:t>
      </w:r>
      <w:r w:rsidR="00EE764A" w:rsidRPr="00FA11BE">
        <w:rPr>
          <w:bCs/>
          <w:szCs w:val="22"/>
          <w:lang w:val="lv-LV"/>
        </w:rPr>
        <w:t>jā</w:t>
      </w:r>
      <w:r w:rsidR="00EE764A" w:rsidRPr="00FA11BE">
        <w:rPr>
          <w:szCs w:val="22"/>
          <w:lang w:val="lv-LV"/>
        </w:rPr>
        <w:t xml:space="preserve">uzglabā ledusskapī </w:t>
      </w:r>
      <w:r w:rsidR="00EE764A" w:rsidRPr="00FA11BE">
        <w:rPr>
          <w:lang w:val="lv-LV"/>
        </w:rPr>
        <w:t>(2</w:t>
      </w:r>
      <w:r w:rsidR="00EE764A" w:rsidRPr="00FA11BE">
        <w:rPr>
          <w:lang w:val="lv-LV"/>
        </w:rPr>
        <w:sym w:font="Symbol" w:char="F0B0"/>
      </w:r>
      <w:r w:rsidR="00EE764A" w:rsidRPr="00FA11BE">
        <w:rPr>
          <w:lang w:val="lv-LV"/>
        </w:rPr>
        <w:t>C – 8</w:t>
      </w:r>
      <w:r w:rsidR="00EE764A" w:rsidRPr="00FA11BE">
        <w:rPr>
          <w:lang w:val="lv-LV"/>
        </w:rPr>
        <w:sym w:font="Symbol" w:char="F0B0"/>
      </w:r>
      <w:r w:rsidR="00EE764A" w:rsidRPr="00FA11BE">
        <w:rPr>
          <w:lang w:val="lv-LV"/>
        </w:rPr>
        <w:t>C)</w:t>
      </w:r>
      <w:r w:rsidR="00EE764A" w:rsidRPr="00FA11BE">
        <w:rPr>
          <w:szCs w:val="22"/>
          <w:lang w:val="lv-LV"/>
        </w:rPr>
        <w:t xml:space="preserve">, </w:t>
      </w:r>
      <w:r w:rsidR="00E40200">
        <w:rPr>
          <w:szCs w:val="22"/>
          <w:lang w:val="lv-LV"/>
        </w:rPr>
        <w:t>n</w:t>
      </w:r>
      <w:r w:rsidR="00E40200" w:rsidRPr="00E40200">
        <w:rPr>
          <w:szCs w:val="22"/>
          <w:lang w:val="lv-LV"/>
        </w:rPr>
        <w:t>enovietot saldēšanas elementu tuvumā</w:t>
      </w:r>
      <w:r w:rsidR="00EE764A" w:rsidRPr="00FA11BE">
        <w:rPr>
          <w:szCs w:val="22"/>
          <w:lang w:val="lv-LV"/>
        </w:rPr>
        <w:t>. Nesasaldēt.</w:t>
      </w:r>
    </w:p>
    <w:p w14:paraId="2FCB637F" w14:textId="77777777" w:rsidR="00AA2D7E" w:rsidRPr="00FA11BE" w:rsidRDefault="00AA2D7E" w:rsidP="000A6CF4">
      <w:pPr>
        <w:widowControl w:val="0"/>
        <w:suppressAutoHyphens w:val="0"/>
        <w:rPr>
          <w:b/>
          <w:szCs w:val="22"/>
          <w:lang w:val="lv-LV"/>
        </w:rPr>
      </w:pPr>
    </w:p>
    <w:p w14:paraId="28B4D9A7" w14:textId="77777777" w:rsidR="00EE764A" w:rsidRPr="00FA11BE" w:rsidRDefault="00AA2D7E" w:rsidP="000A6CF4">
      <w:pPr>
        <w:widowControl w:val="0"/>
        <w:suppressAutoHyphens w:val="0"/>
        <w:rPr>
          <w:szCs w:val="20"/>
          <w:lang w:val="lv-LV"/>
        </w:rPr>
      </w:pPr>
      <w:r w:rsidRPr="00FA11BE">
        <w:rPr>
          <w:b/>
          <w:szCs w:val="22"/>
          <w:lang w:val="lv-LV"/>
        </w:rPr>
        <w:t>Lietošanas laikā vai nēsājot līdzi rezervei</w:t>
      </w:r>
      <w:r w:rsidRPr="00FA11BE">
        <w:rPr>
          <w:szCs w:val="22"/>
          <w:lang w:val="lv-LV"/>
        </w:rPr>
        <w:t xml:space="preserve">: </w:t>
      </w:r>
      <w:r w:rsidR="00054506" w:rsidRPr="00FA11BE">
        <w:rPr>
          <w:szCs w:val="20"/>
          <w:lang w:val="lv-LV"/>
        </w:rPr>
        <w:t>NovoRapid FlexPen</w:t>
      </w:r>
      <w:r w:rsidR="00EE764A" w:rsidRPr="00FA11BE">
        <w:rPr>
          <w:szCs w:val="20"/>
          <w:lang w:val="lv-LV"/>
        </w:rPr>
        <w:t xml:space="preserve"> var nēsāt līdzi un uzglabāt temperatūrā līdz 30</w:t>
      </w:r>
      <w:r w:rsidR="00EE764A" w:rsidRPr="00FA11BE">
        <w:rPr>
          <w:szCs w:val="20"/>
          <w:lang w:val="lv-LV"/>
        </w:rPr>
        <w:sym w:font="Symbol" w:char="F0B0"/>
      </w:r>
      <w:r w:rsidR="00EE764A" w:rsidRPr="00FA11BE">
        <w:rPr>
          <w:szCs w:val="20"/>
          <w:lang w:val="lv-LV"/>
        </w:rPr>
        <w:t xml:space="preserve">C </w:t>
      </w:r>
      <w:r w:rsidR="00054506">
        <w:rPr>
          <w:szCs w:val="20"/>
          <w:lang w:val="lv-LV"/>
        </w:rPr>
        <w:t>v</w:t>
      </w:r>
      <w:r w:rsidR="00054506">
        <w:rPr>
          <w:szCs w:val="22"/>
          <w:lang w:val="lv-LV"/>
        </w:rPr>
        <w:t>ai</w:t>
      </w:r>
      <w:r w:rsidR="00054506" w:rsidRPr="00FA11BE">
        <w:rPr>
          <w:szCs w:val="22"/>
          <w:lang w:val="lv-LV"/>
        </w:rPr>
        <w:t xml:space="preserve"> ledusskapī (2</w:t>
      </w:r>
      <w:r w:rsidR="00054506" w:rsidRPr="00FA11BE">
        <w:rPr>
          <w:szCs w:val="22"/>
          <w:lang w:val="lv-LV"/>
        </w:rPr>
        <w:sym w:font="Symbol" w:char="F0B0"/>
      </w:r>
      <w:r w:rsidR="00054506" w:rsidRPr="00FA11BE">
        <w:rPr>
          <w:szCs w:val="22"/>
          <w:lang w:val="lv-LV"/>
        </w:rPr>
        <w:t>C – 8</w:t>
      </w:r>
      <w:r w:rsidR="00054506" w:rsidRPr="00FA11BE">
        <w:rPr>
          <w:szCs w:val="22"/>
          <w:lang w:val="lv-LV"/>
        </w:rPr>
        <w:sym w:font="Symbol" w:char="F0B0"/>
      </w:r>
      <w:r w:rsidR="00054506" w:rsidRPr="00FA11BE">
        <w:rPr>
          <w:szCs w:val="22"/>
          <w:lang w:val="lv-LV"/>
        </w:rPr>
        <w:t>C)</w:t>
      </w:r>
      <w:r w:rsidR="00054506">
        <w:rPr>
          <w:szCs w:val="22"/>
          <w:lang w:val="lv-LV"/>
        </w:rPr>
        <w:t xml:space="preserve"> </w:t>
      </w:r>
      <w:r w:rsidR="00EE764A" w:rsidRPr="00FA11BE">
        <w:rPr>
          <w:szCs w:val="20"/>
          <w:lang w:val="lv-LV"/>
        </w:rPr>
        <w:t xml:space="preserve">ne ilgāk </w:t>
      </w:r>
      <w:r w:rsidRPr="00FA11BE">
        <w:rPr>
          <w:szCs w:val="20"/>
          <w:lang w:val="lv-LV"/>
        </w:rPr>
        <w:t>kā</w:t>
      </w:r>
      <w:r w:rsidR="00EE764A" w:rsidRPr="00FA11BE">
        <w:rPr>
          <w:szCs w:val="20"/>
          <w:lang w:val="lv-LV"/>
        </w:rPr>
        <w:t xml:space="preserve"> 4 nedēļ</w:t>
      </w:r>
      <w:r w:rsidRPr="00FA11BE">
        <w:rPr>
          <w:szCs w:val="20"/>
          <w:lang w:val="lv-LV"/>
        </w:rPr>
        <w:t>as</w:t>
      </w:r>
      <w:r w:rsidR="00EE764A" w:rsidRPr="00FA11BE">
        <w:rPr>
          <w:szCs w:val="20"/>
          <w:lang w:val="lv-LV"/>
        </w:rPr>
        <w:t>.</w:t>
      </w:r>
      <w:r w:rsidR="00054506">
        <w:rPr>
          <w:szCs w:val="20"/>
          <w:lang w:val="lv-LV"/>
        </w:rPr>
        <w:t xml:space="preserve"> </w:t>
      </w:r>
      <w:r w:rsidR="00054506" w:rsidRPr="00054506">
        <w:rPr>
          <w:szCs w:val="20"/>
          <w:lang w:val="lv-LV"/>
        </w:rPr>
        <w:t>Ledusskapī nenovietot to saldēšanas elementu tuvumā. Nesasaldēt.</w:t>
      </w:r>
    </w:p>
    <w:p w14:paraId="3D0EAAD5" w14:textId="77777777" w:rsidR="00EE764A" w:rsidRPr="00FA11BE" w:rsidRDefault="00EE764A" w:rsidP="000A6CF4">
      <w:pPr>
        <w:widowControl w:val="0"/>
        <w:numPr>
          <w:ilvl w:val="12"/>
          <w:numId w:val="0"/>
        </w:numPr>
        <w:tabs>
          <w:tab w:val="clear" w:pos="567"/>
        </w:tabs>
        <w:suppressAutoHyphens w:val="0"/>
        <w:rPr>
          <w:lang w:val="lv-LV"/>
        </w:rPr>
      </w:pPr>
    </w:p>
    <w:p w14:paraId="76BC7053" w14:textId="77777777" w:rsidR="00EE764A" w:rsidRPr="00FA11BE" w:rsidRDefault="00AA2D7E" w:rsidP="000A6CF4">
      <w:pPr>
        <w:widowControl w:val="0"/>
        <w:numPr>
          <w:ilvl w:val="12"/>
          <w:numId w:val="0"/>
        </w:numPr>
        <w:tabs>
          <w:tab w:val="clear" w:pos="567"/>
        </w:tabs>
        <w:suppressAutoHyphens w:val="0"/>
        <w:rPr>
          <w:lang w:val="lv-LV"/>
        </w:rPr>
      </w:pPr>
      <w:r w:rsidRPr="00FA11BE">
        <w:rPr>
          <w:lang w:val="lv-LV"/>
        </w:rPr>
        <w:t>Neizmetiet z</w:t>
      </w:r>
      <w:r w:rsidR="00EA7313" w:rsidRPr="00FA11BE">
        <w:rPr>
          <w:lang w:val="lv-LV"/>
        </w:rPr>
        <w:t xml:space="preserve">āles </w:t>
      </w:r>
      <w:r w:rsidRPr="00FA11BE">
        <w:rPr>
          <w:lang w:val="lv-LV"/>
        </w:rPr>
        <w:t>kanalizācijā</w:t>
      </w:r>
      <w:r w:rsidR="00EE764A" w:rsidRPr="00FA11BE">
        <w:rPr>
          <w:lang w:val="lv-LV"/>
        </w:rPr>
        <w:t xml:space="preserve"> </w:t>
      </w:r>
      <w:r w:rsidRPr="00FA11BE">
        <w:rPr>
          <w:lang w:val="lv-LV"/>
        </w:rPr>
        <w:t>vai</w:t>
      </w:r>
      <w:r w:rsidR="00EE764A" w:rsidRPr="00FA11BE">
        <w:rPr>
          <w:lang w:val="lv-LV"/>
        </w:rPr>
        <w:t xml:space="preserve"> </w:t>
      </w:r>
      <w:r w:rsidR="00893783" w:rsidRPr="00FA11BE">
        <w:rPr>
          <w:lang w:val="lv-LV"/>
        </w:rPr>
        <w:t xml:space="preserve">sadzīves </w:t>
      </w:r>
      <w:r w:rsidR="00EE764A" w:rsidRPr="00FA11BE">
        <w:rPr>
          <w:lang w:val="lv-LV"/>
        </w:rPr>
        <w:t>atkritum</w:t>
      </w:r>
      <w:r w:rsidRPr="00FA11BE">
        <w:rPr>
          <w:lang w:val="lv-LV"/>
        </w:rPr>
        <w:t>os</w:t>
      </w:r>
      <w:r w:rsidR="00EE764A" w:rsidRPr="00FA11BE">
        <w:rPr>
          <w:lang w:val="lv-LV"/>
        </w:rPr>
        <w:t xml:space="preserve">. Vaicājiet farmaceitam </w:t>
      </w:r>
      <w:r w:rsidRPr="00FA11BE">
        <w:rPr>
          <w:szCs w:val="22"/>
          <w:lang w:val="lv-LV"/>
        </w:rPr>
        <w:t>kā izmest zāles, kuras vairs nelietojat</w:t>
      </w:r>
      <w:r w:rsidR="00EE764A" w:rsidRPr="00FA11BE">
        <w:rPr>
          <w:lang w:val="lv-LV"/>
        </w:rPr>
        <w:t>. Šie pasākumi palīdzēs aizsargāt apkārtējo vidi.</w:t>
      </w:r>
    </w:p>
    <w:p w14:paraId="362E187D" w14:textId="77777777" w:rsidR="00EE764A" w:rsidRPr="00FA11BE" w:rsidRDefault="00EE764A" w:rsidP="000A6CF4">
      <w:pPr>
        <w:widowControl w:val="0"/>
        <w:numPr>
          <w:ilvl w:val="12"/>
          <w:numId w:val="0"/>
        </w:numPr>
        <w:suppressAutoHyphens w:val="0"/>
        <w:rPr>
          <w:lang w:val="lv-LV"/>
        </w:rPr>
      </w:pPr>
    </w:p>
    <w:p w14:paraId="216E4276" w14:textId="77777777" w:rsidR="00EE764A" w:rsidRPr="00FA11BE" w:rsidRDefault="00EE764A" w:rsidP="000A6CF4">
      <w:pPr>
        <w:widowControl w:val="0"/>
        <w:numPr>
          <w:ilvl w:val="12"/>
          <w:numId w:val="0"/>
        </w:numPr>
        <w:suppressAutoHyphens w:val="0"/>
        <w:rPr>
          <w:lang w:val="lv-LV"/>
        </w:rPr>
      </w:pPr>
    </w:p>
    <w:p w14:paraId="1DF8748C" w14:textId="77777777" w:rsidR="00EE764A" w:rsidRPr="00FA11BE" w:rsidRDefault="00EA7313" w:rsidP="000A6CF4">
      <w:pPr>
        <w:widowControl w:val="0"/>
        <w:numPr>
          <w:ilvl w:val="12"/>
          <w:numId w:val="0"/>
        </w:numPr>
        <w:suppressAutoHyphens w:val="0"/>
        <w:rPr>
          <w:b/>
          <w:lang w:val="lv-LV"/>
        </w:rPr>
      </w:pPr>
      <w:r w:rsidRPr="00FA11BE">
        <w:rPr>
          <w:b/>
          <w:lang w:val="lv-LV"/>
        </w:rPr>
        <w:t>6</w:t>
      </w:r>
      <w:r w:rsidR="00EE764A" w:rsidRPr="00FA11BE">
        <w:rPr>
          <w:b/>
          <w:lang w:val="lv-LV"/>
        </w:rPr>
        <w:t>.</w:t>
      </w:r>
      <w:r w:rsidR="00EE764A" w:rsidRPr="00FA11BE">
        <w:rPr>
          <w:b/>
          <w:lang w:val="lv-LV"/>
        </w:rPr>
        <w:tab/>
      </w:r>
      <w:r w:rsidR="008639B5" w:rsidRPr="00FA11BE">
        <w:rPr>
          <w:b/>
          <w:szCs w:val="22"/>
          <w:lang w:val="lv-LV"/>
        </w:rPr>
        <w:t>Iepakojuma saturs un cita</w:t>
      </w:r>
      <w:r w:rsidR="00AA2D7E" w:rsidRPr="00FA11BE">
        <w:rPr>
          <w:b/>
          <w:lang w:val="lv-LV"/>
        </w:rPr>
        <w:t xml:space="preserve"> informācija</w:t>
      </w:r>
    </w:p>
    <w:p w14:paraId="5F9BE3DE" w14:textId="77777777" w:rsidR="00EE764A" w:rsidRPr="00FA11BE" w:rsidRDefault="00EE764A" w:rsidP="000A6CF4">
      <w:pPr>
        <w:widowControl w:val="0"/>
        <w:numPr>
          <w:ilvl w:val="12"/>
          <w:numId w:val="0"/>
        </w:numPr>
        <w:suppressAutoHyphens w:val="0"/>
        <w:rPr>
          <w:lang w:val="lv-LV"/>
        </w:rPr>
      </w:pPr>
    </w:p>
    <w:p w14:paraId="7A81A0A6" w14:textId="77777777" w:rsidR="00EE764A" w:rsidRPr="00FA11BE" w:rsidRDefault="00EE764A" w:rsidP="000A6CF4">
      <w:pPr>
        <w:widowControl w:val="0"/>
        <w:numPr>
          <w:ilvl w:val="12"/>
          <w:numId w:val="0"/>
        </w:numPr>
        <w:suppressAutoHyphens w:val="0"/>
        <w:rPr>
          <w:b/>
          <w:lang w:val="lv-LV"/>
        </w:rPr>
      </w:pPr>
      <w:r w:rsidRPr="00FA11BE">
        <w:rPr>
          <w:b/>
          <w:lang w:val="lv-LV"/>
        </w:rPr>
        <w:t>Ko NovoRapid satur</w:t>
      </w:r>
    </w:p>
    <w:p w14:paraId="59FCFAD0" w14:textId="77777777" w:rsidR="00EE764A" w:rsidRPr="00FA11BE" w:rsidRDefault="00EE764A" w:rsidP="000A6CF4">
      <w:pPr>
        <w:widowControl w:val="0"/>
        <w:tabs>
          <w:tab w:val="left" w:pos="284"/>
        </w:tabs>
        <w:suppressAutoHyphens w:val="0"/>
        <w:rPr>
          <w:lang w:val="lv-LV"/>
        </w:rPr>
      </w:pPr>
    </w:p>
    <w:p w14:paraId="592ED6CD" w14:textId="77777777" w:rsidR="00EE764A" w:rsidRPr="00FA11BE" w:rsidRDefault="000F0AB0" w:rsidP="000F0AB0">
      <w:pPr>
        <w:ind w:left="567" w:hanging="567"/>
        <w:rPr>
          <w:i/>
          <w:iCs/>
          <w:lang w:val="lv-LV"/>
        </w:rPr>
      </w:pPr>
      <w:r w:rsidRPr="00FA11BE">
        <w:rPr>
          <w:lang w:val="lv-LV"/>
        </w:rPr>
        <w:t>–</w:t>
      </w:r>
      <w:r w:rsidRPr="00FA11BE">
        <w:rPr>
          <w:lang w:val="lv-LV"/>
        </w:rPr>
        <w:tab/>
      </w:r>
      <w:r w:rsidR="00EE764A" w:rsidRPr="00FA11BE">
        <w:rPr>
          <w:lang w:val="lv-LV"/>
        </w:rPr>
        <w:t xml:space="preserve">Aktīvā viela </w:t>
      </w:r>
      <w:r w:rsidR="00EE764A" w:rsidRPr="00FA11BE">
        <w:rPr>
          <w:bCs/>
          <w:lang w:val="lv-LV"/>
        </w:rPr>
        <w:t>ir a</w:t>
      </w:r>
      <w:r w:rsidR="00EE764A" w:rsidRPr="00FA11BE">
        <w:rPr>
          <w:iCs/>
          <w:lang w:val="lv-LV"/>
        </w:rPr>
        <w:t>sparta insulīns</w:t>
      </w:r>
      <w:r w:rsidR="00EE764A" w:rsidRPr="00FA11BE">
        <w:rPr>
          <w:lang w:val="lv-LV"/>
        </w:rPr>
        <w:t>.</w:t>
      </w:r>
      <w:r w:rsidR="00A90949" w:rsidRPr="00FA11BE">
        <w:rPr>
          <w:lang w:val="lv-LV"/>
        </w:rPr>
        <w:t xml:space="preserve"> Katrs ml satur 100 </w:t>
      </w:r>
      <w:r w:rsidR="008639B5" w:rsidRPr="00FA11BE">
        <w:rPr>
          <w:lang w:val="lv-LV"/>
        </w:rPr>
        <w:t>vienības</w:t>
      </w:r>
      <w:r w:rsidR="00A90949" w:rsidRPr="00FA11BE">
        <w:rPr>
          <w:lang w:val="lv-LV"/>
        </w:rPr>
        <w:t xml:space="preserve"> a</w:t>
      </w:r>
      <w:r w:rsidR="00A90949" w:rsidRPr="00FA11BE">
        <w:rPr>
          <w:iCs/>
          <w:lang w:val="lv-LV"/>
        </w:rPr>
        <w:t>sparta insulīna</w:t>
      </w:r>
      <w:r w:rsidR="00A90949" w:rsidRPr="00FA11BE">
        <w:rPr>
          <w:lang w:val="lv-LV"/>
        </w:rPr>
        <w:t>. Viena pildspalvveida pilnšļirce satur 300 </w:t>
      </w:r>
      <w:r w:rsidR="008639B5" w:rsidRPr="00FA11BE">
        <w:rPr>
          <w:lang w:val="lv-LV"/>
        </w:rPr>
        <w:t>vienības</w:t>
      </w:r>
      <w:r w:rsidR="00A90949" w:rsidRPr="00FA11BE">
        <w:rPr>
          <w:lang w:val="lv-LV"/>
        </w:rPr>
        <w:t xml:space="preserve"> asparta insulīna 3 ml šķīduma injekcijām.</w:t>
      </w:r>
    </w:p>
    <w:p w14:paraId="74F35D1F" w14:textId="77777777" w:rsidR="00EE764A" w:rsidRPr="00FA11BE" w:rsidRDefault="000F0AB0" w:rsidP="000F0AB0">
      <w:pPr>
        <w:ind w:left="567" w:hanging="567"/>
        <w:rPr>
          <w:lang w:val="lv-LV"/>
        </w:rPr>
      </w:pPr>
      <w:r w:rsidRPr="00FA11BE">
        <w:rPr>
          <w:lang w:val="lv-LV"/>
        </w:rPr>
        <w:t>–</w:t>
      </w:r>
      <w:r w:rsidRPr="00FA11BE">
        <w:rPr>
          <w:lang w:val="lv-LV"/>
        </w:rPr>
        <w:tab/>
      </w:r>
      <w:r w:rsidR="00EE764A" w:rsidRPr="00FA11BE">
        <w:rPr>
          <w:lang w:val="lv-LV"/>
        </w:rPr>
        <w:t xml:space="preserve">Citas sastāvdaļas ir glicerīns, fenols, metakrezols, cinka hlorīds, </w:t>
      </w:r>
      <w:r w:rsidR="00EA7313" w:rsidRPr="00FA11BE">
        <w:rPr>
          <w:lang w:val="lv-LV"/>
        </w:rPr>
        <w:t xml:space="preserve">nātrija </w:t>
      </w:r>
      <w:r w:rsidR="00B6252D" w:rsidRPr="00FA11BE">
        <w:rPr>
          <w:lang w:val="lv-LV"/>
        </w:rPr>
        <w:t>hidrogēn</w:t>
      </w:r>
      <w:r w:rsidR="00EA7313" w:rsidRPr="00FA11BE">
        <w:rPr>
          <w:lang w:val="lv-LV"/>
        </w:rPr>
        <w:t xml:space="preserve">fosfāta dihidrāts, </w:t>
      </w:r>
      <w:r w:rsidR="00EE764A" w:rsidRPr="00FA11BE">
        <w:rPr>
          <w:lang w:val="lv-LV"/>
        </w:rPr>
        <w:t xml:space="preserve">nātrija hlorīds, </w:t>
      </w:r>
      <w:r w:rsidR="00EA7313" w:rsidRPr="00FA11BE">
        <w:rPr>
          <w:lang w:val="lv-LV"/>
        </w:rPr>
        <w:t>sālsskābe,</w:t>
      </w:r>
      <w:r w:rsidR="00EA7313" w:rsidRPr="00FA11BE" w:rsidDel="00EA7313">
        <w:rPr>
          <w:lang w:val="lv-LV"/>
        </w:rPr>
        <w:t xml:space="preserve"> </w:t>
      </w:r>
      <w:r w:rsidR="00EE764A" w:rsidRPr="00FA11BE">
        <w:rPr>
          <w:lang w:val="lv-LV"/>
        </w:rPr>
        <w:t>nātrija hidroksīds un ūdens injekcijām.</w:t>
      </w:r>
    </w:p>
    <w:p w14:paraId="3748689F" w14:textId="77777777" w:rsidR="00EE764A" w:rsidRPr="00FA11BE" w:rsidRDefault="00EE764A" w:rsidP="000A6CF4">
      <w:pPr>
        <w:widowControl w:val="0"/>
        <w:suppressAutoHyphens w:val="0"/>
        <w:rPr>
          <w:lang w:val="lv-LV"/>
        </w:rPr>
      </w:pPr>
    </w:p>
    <w:p w14:paraId="6FE26710" w14:textId="77777777" w:rsidR="00EE764A" w:rsidRPr="00FA11BE" w:rsidRDefault="00EE764A" w:rsidP="000A6CF4">
      <w:pPr>
        <w:widowControl w:val="0"/>
        <w:suppressAutoHyphens w:val="0"/>
        <w:rPr>
          <w:b/>
          <w:lang w:val="lv-LV"/>
        </w:rPr>
      </w:pPr>
      <w:r w:rsidRPr="00FA11BE">
        <w:rPr>
          <w:b/>
          <w:lang w:val="lv-LV"/>
        </w:rPr>
        <w:t>NovoRapid ārējais izskats un iepakojums</w:t>
      </w:r>
    </w:p>
    <w:p w14:paraId="5B98BFB4" w14:textId="77777777" w:rsidR="00EE764A" w:rsidRPr="00FA11BE" w:rsidRDefault="00EE764A" w:rsidP="000A6CF4">
      <w:pPr>
        <w:widowControl w:val="0"/>
        <w:suppressAutoHyphens w:val="0"/>
        <w:rPr>
          <w:lang w:val="lv-LV"/>
        </w:rPr>
      </w:pPr>
    </w:p>
    <w:p w14:paraId="0DFF5601" w14:textId="77777777" w:rsidR="00A90949" w:rsidRPr="00FA11BE" w:rsidRDefault="00EA7313" w:rsidP="000A6CF4">
      <w:pPr>
        <w:widowControl w:val="0"/>
        <w:suppressAutoHyphens w:val="0"/>
        <w:rPr>
          <w:lang w:val="lv-LV"/>
        </w:rPr>
      </w:pPr>
      <w:r w:rsidRPr="00FA11BE">
        <w:rPr>
          <w:lang w:val="lv-LV"/>
        </w:rPr>
        <w:t>NovoRapid</w:t>
      </w:r>
      <w:r w:rsidR="00EE764A" w:rsidRPr="00FA11BE">
        <w:rPr>
          <w:lang w:val="lv-LV"/>
        </w:rPr>
        <w:t xml:space="preserve"> ir šķīdums</w:t>
      </w:r>
      <w:r w:rsidR="008639B5" w:rsidRPr="00FA11BE">
        <w:rPr>
          <w:lang w:val="lv-LV"/>
        </w:rPr>
        <w:t xml:space="preserve"> injekcijām</w:t>
      </w:r>
      <w:r w:rsidR="00A90949" w:rsidRPr="00FA11BE">
        <w:rPr>
          <w:lang w:val="lv-LV"/>
        </w:rPr>
        <w:t>.</w:t>
      </w:r>
    </w:p>
    <w:p w14:paraId="17931046" w14:textId="77777777" w:rsidR="008639B5" w:rsidRPr="00FA11BE" w:rsidRDefault="008639B5" w:rsidP="000A6CF4">
      <w:pPr>
        <w:widowControl w:val="0"/>
        <w:suppressAutoHyphens w:val="0"/>
        <w:rPr>
          <w:lang w:val="lv-LV"/>
        </w:rPr>
      </w:pPr>
    </w:p>
    <w:p w14:paraId="7FE411D6" w14:textId="77777777" w:rsidR="00EE764A" w:rsidRPr="00FA11BE" w:rsidRDefault="00A90949" w:rsidP="000A6CF4">
      <w:pPr>
        <w:widowControl w:val="0"/>
        <w:suppressAutoHyphens w:val="0"/>
        <w:rPr>
          <w:lang w:val="lv-LV"/>
        </w:rPr>
      </w:pPr>
      <w:r w:rsidRPr="00FA11BE">
        <w:rPr>
          <w:lang w:val="lv-LV"/>
        </w:rPr>
        <w:t>Iepakojuma lielumi:</w:t>
      </w:r>
      <w:r w:rsidR="00EE764A" w:rsidRPr="00FA11BE">
        <w:rPr>
          <w:lang w:val="lv-LV"/>
        </w:rPr>
        <w:t xml:space="preserve"> </w:t>
      </w:r>
      <w:r w:rsidR="00826046" w:rsidRPr="00FA11BE">
        <w:rPr>
          <w:lang w:val="lv-LV"/>
        </w:rPr>
        <w:t>1</w:t>
      </w:r>
      <w:r w:rsidR="003A2F2D" w:rsidRPr="00FA11BE">
        <w:rPr>
          <w:lang w:val="lv-LV"/>
        </w:rPr>
        <w:t xml:space="preserve"> (ar vai bez adatām)</w:t>
      </w:r>
      <w:r w:rsidR="00826046" w:rsidRPr="00FA11BE">
        <w:rPr>
          <w:lang w:val="lv-LV"/>
        </w:rPr>
        <w:t xml:space="preserve">, 5 </w:t>
      </w:r>
      <w:r w:rsidR="003A2F2D" w:rsidRPr="00FA11BE">
        <w:rPr>
          <w:lang w:val="lv-LV"/>
        </w:rPr>
        <w:t xml:space="preserve">(bez adatām) </w:t>
      </w:r>
      <w:r w:rsidR="00826046" w:rsidRPr="00FA11BE">
        <w:rPr>
          <w:lang w:val="lv-LV"/>
        </w:rPr>
        <w:t>vai 10</w:t>
      </w:r>
      <w:r w:rsidR="003A2F2D" w:rsidRPr="00FA11BE">
        <w:rPr>
          <w:lang w:val="lv-LV"/>
        </w:rPr>
        <w:t xml:space="preserve"> (bez adatām)</w:t>
      </w:r>
      <w:r w:rsidR="00EE764A" w:rsidRPr="00FA11BE">
        <w:rPr>
          <w:lang w:val="lv-LV"/>
        </w:rPr>
        <w:t xml:space="preserve"> pildspalvveida pilnšļirc</w:t>
      </w:r>
      <w:r w:rsidRPr="00FA11BE">
        <w:rPr>
          <w:lang w:val="lv-LV"/>
        </w:rPr>
        <w:t>e</w:t>
      </w:r>
      <w:r w:rsidR="00826046" w:rsidRPr="00FA11BE">
        <w:rPr>
          <w:lang w:val="lv-LV"/>
        </w:rPr>
        <w:t>s</w:t>
      </w:r>
      <w:r w:rsidR="00EE764A" w:rsidRPr="00FA11BE">
        <w:rPr>
          <w:lang w:val="lv-LV"/>
        </w:rPr>
        <w:t xml:space="preserve"> pa </w:t>
      </w:r>
      <w:r w:rsidR="00826046" w:rsidRPr="00FA11BE">
        <w:rPr>
          <w:lang w:val="lv-LV"/>
        </w:rPr>
        <w:t>3 ml</w:t>
      </w:r>
      <w:r w:rsidR="00EA7313" w:rsidRPr="00FA11BE">
        <w:rPr>
          <w:lang w:val="lv-LV"/>
        </w:rPr>
        <w:t>.</w:t>
      </w:r>
      <w:r w:rsidR="00730EE6">
        <w:rPr>
          <w:lang w:val="lv-LV"/>
        </w:rPr>
        <w:t xml:space="preserve"> </w:t>
      </w:r>
      <w:r w:rsidR="00EA7313" w:rsidRPr="00FA11BE">
        <w:rPr>
          <w:lang w:val="lv-LV"/>
        </w:rPr>
        <w:t>V</w:t>
      </w:r>
      <w:r w:rsidR="00EE764A" w:rsidRPr="00FA11BE">
        <w:rPr>
          <w:lang w:val="lv-LV"/>
        </w:rPr>
        <w:t>isi iepakojuma lielumi tirgū var nebūt pieejami.</w:t>
      </w:r>
    </w:p>
    <w:p w14:paraId="6B8D38B9" w14:textId="77777777" w:rsidR="00730EE6" w:rsidRDefault="00730EE6" w:rsidP="00730EE6">
      <w:pPr>
        <w:widowControl w:val="0"/>
        <w:tabs>
          <w:tab w:val="clear" w:pos="567"/>
        </w:tabs>
        <w:suppressAutoHyphens w:val="0"/>
        <w:rPr>
          <w:szCs w:val="22"/>
          <w:lang w:val="lv-LV"/>
        </w:rPr>
      </w:pPr>
    </w:p>
    <w:p w14:paraId="23C60652" w14:textId="77777777" w:rsidR="00730EE6" w:rsidRPr="00FA11BE" w:rsidRDefault="00730EE6" w:rsidP="00730EE6">
      <w:pPr>
        <w:widowControl w:val="0"/>
        <w:tabs>
          <w:tab w:val="clear" w:pos="567"/>
        </w:tabs>
        <w:suppressAutoHyphens w:val="0"/>
        <w:rPr>
          <w:szCs w:val="22"/>
          <w:lang w:val="lv-LV"/>
        </w:rPr>
      </w:pPr>
      <w:r w:rsidRPr="00FA11BE">
        <w:rPr>
          <w:szCs w:val="22"/>
          <w:lang w:val="lv-LV"/>
        </w:rPr>
        <w:t>Zāles ir dzidrs un bezkrāsains šķīdums.</w:t>
      </w:r>
    </w:p>
    <w:p w14:paraId="7EED4E07" w14:textId="77777777" w:rsidR="00EE764A" w:rsidRPr="00FA11BE" w:rsidRDefault="00EE764A" w:rsidP="000A6CF4">
      <w:pPr>
        <w:widowControl w:val="0"/>
        <w:tabs>
          <w:tab w:val="left" w:pos="284"/>
        </w:tabs>
        <w:suppressAutoHyphens w:val="0"/>
        <w:rPr>
          <w:lang w:val="lv-LV"/>
        </w:rPr>
      </w:pPr>
    </w:p>
    <w:p w14:paraId="70D7655D" w14:textId="77777777" w:rsidR="008639B5" w:rsidRPr="00FA11BE" w:rsidRDefault="008639B5" w:rsidP="008639B5">
      <w:pPr>
        <w:widowControl w:val="0"/>
        <w:tabs>
          <w:tab w:val="clear" w:pos="567"/>
        </w:tabs>
        <w:suppressAutoHyphens w:val="0"/>
        <w:rPr>
          <w:bCs/>
          <w:szCs w:val="22"/>
          <w:lang w:val="lv-LV"/>
        </w:rPr>
      </w:pPr>
      <w:r w:rsidRPr="00FA11BE">
        <w:rPr>
          <w:b/>
          <w:szCs w:val="22"/>
          <w:lang w:val="lv-LV"/>
        </w:rPr>
        <w:t>Reģistrācijas apliecības īpašnieks un ražotājs</w:t>
      </w:r>
      <w:r w:rsidRPr="00FA11BE">
        <w:rPr>
          <w:bCs/>
          <w:szCs w:val="22"/>
          <w:lang w:val="lv-LV"/>
        </w:rPr>
        <w:t>:</w:t>
      </w:r>
    </w:p>
    <w:p w14:paraId="1258A6AF" w14:textId="77777777" w:rsidR="008639B5" w:rsidRPr="00FA11BE" w:rsidRDefault="008639B5" w:rsidP="000A6CF4">
      <w:pPr>
        <w:widowControl w:val="0"/>
        <w:suppressAutoHyphens w:val="0"/>
        <w:rPr>
          <w:b/>
          <w:lang w:val="lv-LV"/>
        </w:rPr>
      </w:pPr>
    </w:p>
    <w:p w14:paraId="6DFF51D3" w14:textId="77777777" w:rsidR="00EE764A" w:rsidRPr="00FA11BE" w:rsidRDefault="00EE764A" w:rsidP="000A6CF4">
      <w:pPr>
        <w:widowControl w:val="0"/>
        <w:suppressAutoHyphens w:val="0"/>
        <w:rPr>
          <w:bCs/>
          <w:lang w:val="lv-LV"/>
        </w:rPr>
      </w:pPr>
      <w:r w:rsidRPr="00FA11BE">
        <w:rPr>
          <w:b/>
          <w:lang w:val="lv-LV"/>
        </w:rPr>
        <w:t>Reģistrācijas apliecības īpašnieks</w:t>
      </w:r>
    </w:p>
    <w:p w14:paraId="76F30C14" w14:textId="77777777" w:rsidR="00624D6C" w:rsidRPr="00FA11BE" w:rsidRDefault="00624D6C" w:rsidP="000A6CF4">
      <w:pPr>
        <w:widowControl w:val="0"/>
        <w:suppressAutoHyphens w:val="0"/>
        <w:rPr>
          <w:lang w:val="lv-LV"/>
        </w:rPr>
      </w:pPr>
    </w:p>
    <w:p w14:paraId="652341FE" w14:textId="77777777" w:rsidR="00EE764A" w:rsidRPr="00FA11BE" w:rsidRDefault="00EE764A" w:rsidP="000A6CF4">
      <w:pPr>
        <w:widowControl w:val="0"/>
        <w:suppressAutoHyphens w:val="0"/>
        <w:rPr>
          <w:lang w:val="lv-LV"/>
        </w:rPr>
      </w:pPr>
      <w:r w:rsidRPr="00FA11BE">
        <w:rPr>
          <w:lang w:val="lv-LV"/>
        </w:rPr>
        <w:t>Novo Nordisk A/S</w:t>
      </w:r>
    </w:p>
    <w:p w14:paraId="14A78850" w14:textId="77777777" w:rsidR="00EA7313" w:rsidRPr="00FA11BE" w:rsidRDefault="00EE764A" w:rsidP="000A6CF4">
      <w:pPr>
        <w:widowControl w:val="0"/>
        <w:suppressAutoHyphens w:val="0"/>
        <w:rPr>
          <w:lang w:val="lv-LV"/>
        </w:rPr>
      </w:pPr>
      <w:r w:rsidRPr="00FA11BE">
        <w:rPr>
          <w:lang w:val="lv-LV"/>
        </w:rPr>
        <w:t>Novo Allé</w:t>
      </w:r>
    </w:p>
    <w:p w14:paraId="7A253322" w14:textId="77777777" w:rsidR="00EE764A" w:rsidRPr="00FA11BE" w:rsidRDefault="00EE764A" w:rsidP="000A6CF4">
      <w:pPr>
        <w:widowControl w:val="0"/>
        <w:suppressAutoHyphens w:val="0"/>
        <w:rPr>
          <w:lang w:val="lv-LV"/>
        </w:rPr>
      </w:pPr>
      <w:r w:rsidRPr="00FA11BE">
        <w:rPr>
          <w:lang w:val="lv-LV"/>
        </w:rPr>
        <w:t>DK-2880 Bagsværd, Dānija.</w:t>
      </w:r>
    </w:p>
    <w:p w14:paraId="0027A9E6" w14:textId="77777777" w:rsidR="00EE764A" w:rsidRPr="00FA11BE" w:rsidRDefault="00EE764A" w:rsidP="000A6CF4">
      <w:pPr>
        <w:widowControl w:val="0"/>
        <w:suppressAutoHyphens w:val="0"/>
        <w:rPr>
          <w:b/>
          <w:lang w:val="lv-LV"/>
        </w:rPr>
      </w:pPr>
    </w:p>
    <w:p w14:paraId="0CAD8A7D" w14:textId="77777777" w:rsidR="00EE764A" w:rsidRPr="00FA11BE" w:rsidRDefault="00EE764A" w:rsidP="000A6CF4">
      <w:pPr>
        <w:widowControl w:val="0"/>
        <w:suppressAutoHyphens w:val="0"/>
        <w:rPr>
          <w:b/>
          <w:lang w:val="lv-LV"/>
        </w:rPr>
      </w:pPr>
      <w:r w:rsidRPr="00FA11BE">
        <w:rPr>
          <w:b/>
          <w:lang w:val="lv-LV"/>
        </w:rPr>
        <w:t>Ražotājs</w:t>
      </w:r>
    </w:p>
    <w:p w14:paraId="78A69E26" w14:textId="77777777" w:rsidR="00624D6C" w:rsidRPr="00FA11BE" w:rsidRDefault="00624D6C" w:rsidP="000A6CF4">
      <w:pPr>
        <w:widowControl w:val="0"/>
        <w:tabs>
          <w:tab w:val="left" w:pos="284"/>
        </w:tabs>
        <w:suppressAutoHyphens w:val="0"/>
        <w:rPr>
          <w:szCs w:val="22"/>
          <w:lang w:val="lv-LV"/>
        </w:rPr>
      </w:pPr>
    </w:p>
    <w:p w14:paraId="2B0DFDA0" w14:textId="77777777" w:rsidR="0094249C" w:rsidRPr="00FA11BE" w:rsidRDefault="0094249C" w:rsidP="000A6CF4">
      <w:pPr>
        <w:widowControl w:val="0"/>
        <w:tabs>
          <w:tab w:val="left" w:pos="284"/>
        </w:tabs>
        <w:suppressAutoHyphens w:val="0"/>
        <w:rPr>
          <w:szCs w:val="22"/>
          <w:lang w:val="lv-LV"/>
        </w:rPr>
      </w:pPr>
      <w:r w:rsidRPr="00FA11BE">
        <w:rPr>
          <w:szCs w:val="22"/>
          <w:lang w:val="lv-LV"/>
        </w:rPr>
        <w:t>Ražotāju var noteikt pēc sērijas numura, kas norādīts uz kastītes sāniem un uz etiķetes:</w:t>
      </w:r>
    </w:p>
    <w:p w14:paraId="52C7A7FC" w14:textId="77777777" w:rsidR="0094249C" w:rsidRPr="00FA11BE" w:rsidRDefault="0094249C" w:rsidP="000A6CF4">
      <w:pPr>
        <w:widowControl w:val="0"/>
        <w:tabs>
          <w:tab w:val="left" w:pos="284"/>
        </w:tabs>
        <w:suppressAutoHyphens w:val="0"/>
        <w:rPr>
          <w:szCs w:val="22"/>
          <w:lang w:val="lv-LV"/>
        </w:rPr>
      </w:pPr>
    </w:p>
    <w:p w14:paraId="5084459D" w14:textId="77777777" w:rsidR="00EE764A" w:rsidRPr="00FA11BE" w:rsidRDefault="0094249C" w:rsidP="000A6CF4">
      <w:pPr>
        <w:widowControl w:val="0"/>
        <w:suppressAutoHyphens w:val="0"/>
        <w:ind w:left="540" w:hanging="540"/>
        <w:rPr>
          <w:lang w:val="lv-LV"/>
        </w:rPr>
      </w:pPr>
      <w:r w:rsidRPr="00FA11BE">
        <w:rPr>
          <w:lang w:val="lv-LV"/>
        </w:rPr>
        <w:t>–</w:t>
      </w:r>
      <w:r w:rsidRPr="00FA11BE">
        <w:rPr>
          <w:lang w:val="lv-LV"/>
        </w:rPr>
        <w:tab/>
        <w:t>ja otrā un trešā rakstu zīme ir S6, P5, K7</w:t>
      </w:r>
      <w:r w:rsidR="00E62BDE" w:rsidRPr="00FA11BE">
        <w:rPr>
          <w:lang w:val="lv-LV"/>
        </w:rPr>
        <w:t>, R7</w:t>
      </w:r>
      <w:r w:rsidR="008639B5" w:rsidRPr="00FA11BE">
        <w:rPr>
          <w:lang w:val="lv-LV"/>
        </w:rPr>
        <w:t>,</w:t>
      </w:r>
      <w:r w:rsidRPr="00FA11BE">
        <w:rPr>
          <w:lang w:val="lv-LV"/>
        </w:rPr>
        <w:t xml:space="preserve"> </w:t>
      </w:r>
      <w:r w:rsidR="008639B5" w:rsidRPr="00FA11BE">
        <w:rPr>
          <w:lang w:val="lv-LV"/>
        </w:rPr>
        <w:t xml:space="preserve">VG, FG </w:t>
      </w:r>
      <w:r w:rsidRPr="00FA11BE">
        <w:rPr>
          <w:lang w:val="lv-LV"/>
        </w:rPr>
        <w:t xml:space="preserve">vai ZF – ražotājs ir </w:t>
      </w:r>
      <w:r w:rsidR="00EE764A" w:rsidRPr="00FA11BE">
        <w:rPr>
          <w:lang w:val="lv-LV"/>
        </w:rPr>
        <w:t>Novo Nordisk A/S,</w:t>
      </w:r>
      <w:r w:rsidRPr="00FA11BE">
        <w:rPr>
          <w:lang w:val="lv-LV"/>
        </w:rPr>
        <w:t xml:space="preserve"> </w:t>
      </w:r>
      <w:r w:rsidR="00EE764A" w:rsidRPr="00FA11BE">
        <w:rPr>
          <w:lang w:val="lv-LV"/>
        </w:rPr>
        <w:lastRenderedPageBreak/>
        <w:t>Novo Allé, DK-2880 Bagsværd, Dānija</w:t>
      </w:r>
      <w:r w:rsidRPr="00FA11BE">
        <w:rPr>
          <w:lang w:val="lv-LV"/>
        </w:rPr>
        <w:t>;</w:t>
      </w:r>
    </w:p>
    <w:p w14:paraId="7D6F746B" w14:textId="77777777" w:rsidR="00AA4663" w:rsidRPr="00FA11BE" w:rsidRDefault="00AA4663" w:rsidP="000A6CF4">
      <w:pPr>
        <w:widowControl w:val="0"/>
        <w:suppressAutoHyphens w:val="0"/>
        <w:rPr>
          <w:bCs/>
          <w:lang w:val="lv-LV"/>
        </w:rPr>
      </w:pPr>
    </w:p>
    <w:p w14:paraId="37D22BA7" w14:textId="77777777" w:rsidR="00EE764A" w:rsidRPr="00FA11BE" w:rsidRDefault="0094249C" w:rsidP="000A6CF4">
      <w:pPr>
        <w:widowControl w:val="0"/>
        <w:suppressAutoHyphens w:val="0"/>
        <w:ind w:left="540" w:hanging="540"/>
        <w:rPr>
          <w:bCs/>
          <w:lang w:val="lv-LV"/>
        </w:rPr>
      </w:pPr>
      <w:r w:rsidRPr="00FA11BE">
        <w:rPr>
          <w:lang w:val="lv-LV"/>
        </w:rPr>
        <w:t>–</w:t>
      </w:r>
      <w:r w:rsidRPr="00FA11BE">
        <w:rPr>
          <w:lang w:val="lv-LV"/>
        </w:rPr>
        <w:tab/>
        <w:t>ja otrā un trešā rakstu zīme ir H7 vai T6 – ražotājs ir</w:t>
      </w:r>
      <w:r w:rsidRPr="00FA11BE">
        <w:rPr>
          <w:bCs/>
          <w:lang w:val="lv-LV"/>
        </w:rPr>
        <w:t xml:space="preserve"> </w:t>
      </w:r>
      <w:r w:rsidR="00EE764A" w:rsidRPr="00FA11BE">
        <w:rPr>
          <w:bCs/>
          <w:lang w:val="lv-LV"/>
        </w:rPr>
        <w:t>Novo Nordisk Production SAS,</w:t>
      </w:r>
      <w:r w:rsidRPr="00FA11BE">
        <w:rPr>
          <w:bCs/>
          <w:lang w:val="lv-LV"/>
        </w:rPr>
        <w:t xml:space="preserve"> </w:t>
      </w:r>
      <w:r w:rsidR="00EE764A" w:rsidRPr="00FA11BE">
        <w:rPr>
          <w:bCs/>
          <w:lang w:val="lv-LV"/>
        </w:rPr>
        <w:t>45 Avenue</w:t>
      </w:r>
      <w:r w:rsidR="00EE764A" w:rsidRPr="00FA11BE">
        <w:rPr>
          <w:b/>
          <w:bCs/>
          <w:lang w:val="lv-LV"/>
        </w:rPr>
        <w:t xml:space="preserve"> </w:t>
      </w:r>
      <w:r w:rsidR="00EE764A" w:rsidRPr="00FA11BE">
        <w:rPr>
          <w:bCs/>
          <w:lang w:val="lv-LV"/>
        </w:rPr>
        <w:t>d’Orleans</w:t>
      </w:r>
      <w:r w:rsidRPr="00FA11BE">
        <w:rPr>
          <w:bCs/>
          <w:lang w:val="lv-LV"/>
        </w:rPr>
        <w:t>,</w:t>
      </w:r>
      <w:r w:rsidR="00EE764A" w:rsidRPr="00FA11BE">
        <w:rPr>
          <w:bCs/>
          <w:lang w:val="lv-LV"/>
        </w:rPr>
        <w:t xml:space="preserve"> F-2800</w:t>
      </w:r>
      <w:r w:rsidR="008648B5" w:rsidRPr="00FA11BE">
        <w:rPr>
          <w:bCs/>
          <w:lang w:val="lv-LV"/>
        </w:rPr>
        <w:t>0</w:t>
      </w:r>
      <w:r w:rsidR="00EE764A" w:rsidRPr="00FA11BE">
        <w:rPr>
          <w:bCs/>
          <w:lang w:val="lv-LV"/>
        </w:rPr>
        <w:t xml:space="preserve"> Chartres, Francija.</w:t>
      </w:r>
    </w:p>
    <w:p w14:paraId="14E16609" w14:textId="77777777" w:rsidR="004D614C" w:rsidRPr="00FA11BE" w:rsidRDefault="004D614C" w:rsidP="000A6CF4">
      <w:pPr>
        <w:widowControl w:val="0"/>
        <w:numPr>
          <w:ilvl w:val="12"/>
          <w:numId w:val="0"/>
        </w:numPr>
        <w:suppressAutoHyphens w:val="0"/>
        <w:rPr>
          <w:b/>
          <w:lang w:val="lv-LV"/>
        </w:rPr>
      </w:pPr>
    </w:p>
    <w:p w14:paraId="26141BDF" w14:textId="77777777" w:rsidR="00EE764A" w:rsidRPr="00FA11BE" w:rsidRDefault="00EE764A" w:rsidP="000A6CF4">
      <w:pPr>
        <w:widowControl w:val="0"/>
        <w:numPr>
          <w:ilvl w:val="12"/>
          <w:numId w:val="0"/>
        </w:numPr>
        <w:suppressAutoHyphens w:val="0"/>
        <w:rPr>
          <w:lang w:val="lv-LV"/>
        </w:rPr>
      </w:pPr>
      <w:r w:rsidRPr="00FA11BE">
        <w:rPr>
          <w:b/>
          <w:lang w:val="lv-LV"/>
        </w:rPr>
        <w:t>Informāciju par FlexPen lietošanu skatīt nākamajā lappusē.</w:t>
      </w:r>
    </w:p>
    <w:p w14:paraId="6C7E011E" w14:textId="77777777" w:rsidR="00EE764A" w:rsidRPr="00FA11BE" w:rsidRDefault="00EE764A" w:rsidP="000A6CF4">
      <w:pPr>
        <w:widowControl w:val="0"/>
        <w:tabs>
          <w:tab w:val="left" w:pos="284"/>
        </w:tabs>
        <w:suppressAutoHyphens w:val="0"/>
        <w:rPr>
          <w:szCs w:val="22"/>
          <w:lang w:val="lv-LV"/>
        </w:rPr>
      </w:pPr>
    </w:p>
    <w:p w14:paraId="38FDC433" w14:textId="77777777" w:rsidR="008639B5" w:rsidRPr="00FA11BE" w:rsidRDefault="008639B5" w:rsidP="000A6CF4">
      <w:pPr>
        <w:widowControl w:val="0"/>
        <w:tabs>
          <w:tab w:val="left" w:pos="284"/>
        </w:tabs>
        <w:suppressAutoHyphens w:val="0"/>
        <w:rPr>
          <w:szCs w:val="22"/>
          <w:lang w:val="lv-LV"/>
        </w:rPr>
      </w:pPr>
    </w:p>
    <w:p w14:paraId="7A5CAC5E" w14:textId="77777777" w:rsidR="00794634" w:rsidRPr="00FA11BE" w:rsidRDefault="00EE764A" w:rsidP="000A6CF4">
      <w:pPr>
        <w:widowControl w:val="0"/>
        <w:suppressAutoHyphens w:val="0"/>
        <w:ind w:left="567" w:hanging="567"/>
        <w:jc w:val="both"/>
        <w:rPr>
          <w:szCs w:val="22"/>
          <w:lang w:val="lv-LV"/>
        </w:rPr>
      </w:pPr>
      <w:r w:rsidRPr="00FA11BE">
        <w:rPr>
          <w:b/>
          <w:szCs w:val="20"/>
          <w:lang w:val="lv-LV"/>
        </w:rPr>
        <w:t>Šī lietošanas instrukcija</w:t>
      </w:r>
      <w:r w:rsidR="00893783" w:rsidRPr="00FA11BE">
        <w:rPr>
          <w:b/>
          <w:szCs w:val="20"/>
          <w:lang w:val="lv-LV"/>
        </w:rPr>
        <w:t xml:space="preserve"> pēdējo reizi</w:t>
      </w:r>
      <w:r w:rsidRPr="00FA11BE">
        <w:rPr>
          <w:b/>
          <w:szCs w:val="20"/>
          <w:lang w:val="lv-LV"/>
        </w:rPr>
        <w:t xml:space="preserve"> </w:t>
      </w:r>
      <w:r w:rsidR="008639B5" w:rsidRPr="00FA11BE">
        <w:rPr>
          <w:b/>
          <w:szCs w:val="20"/>
          <w:lang w:val="lv-LV"/>
        </w:rPr>
        <w:t>pārskatīta</w:t>
      </w:r>
      <w:r w:rsidR="00794634" w:rsidRPr="00FA11BE">
        <w:rPr>
          <w:szCs w:val="22"/>
          <w:lang w:val="lv-LV"/>
        </w:rPr>
        <w:t>.</w:t>
      </w:r>
      <w:r w:rsidR="00995431" w:rsidRPr="00FA11BE">
        <w:rPr>
          <w:szCs w:val="22"/>
          <w:lang w:val="lv-LV"/>
        </w:rPr>
        <w:t xml:space="preserve"> </w:t>
      </w:r>
    </w:p>
    <w:p w14:paraId="504D9C2A" w14:textId="77777777" w:rsidR="00EE764A" w:rsidRPr="00FA11BE" w:rsidRDefault="00EE764A" w:rsidP="000A6CF4">
      <w:pPr>
        <w:widowControl w:val="0"/>
        <w:suppressAutoHyphens w:val="0"/>
        <w:ind w:left="567" w:hanging="567"/>
        <w:jc w:val="both"/>
        <w:rPr>
          <w:szCs w:val="22"/>
          <w:lang w:val="lv-LV"/>
        </w:rPr>
      </w:pPr>
    </w:p>
    <w:p w14:paraId="4C6CE793" w14:textId="77777777" w:rsidR="00F646DF" w:rsidRPr="00FA11BE" w:rsidRDefault="00F646DF" w:rsidP="008639B5">
      <w:pPr>
        <w:tabs>
          <w:tab w:val="clear" w:pos="567"/>
        </w:tabs>
        <w:rPr>
          <w:szCs w:val="22"/>
          <w:lang w:val="lv-LV"/>
        </w:rPr>
      </w:pPr>
    </w:p>
    <w:p w14:paraId="08FCD6F6" w14:textId="77777777" w:rsidR="008639B5" w:rsidRPr="00FA11BE" w:rsidRDefault="00F646DF" w:rsidP="008639B5">
      <w:pPr>
        <w:tabs>
          <w:tab w:val="clear" w:pos="567"/>
        </w:tabs>
        <w:rPr>
          <w:szCs w:val="22"/>
          <w:u w:val="single"/>
          <w:lang w:val="lv-LV"/>
        </w:rPr>
      </w:pPr>
      <w:r w:rsidRPr="00FA11BE">
        <w:rPr>
          <w:szCs w:val="22"/>
          <w:u w:val="single"/>
          <w:lang w:val="lv-LV"/>
        </w:rPr>
        <w:t>Citi informācijas avoti</w:t>
      </w:r>
    </w:p>
    <w:p w14:paraId="66CF45B3" w14:textId="77777777" w:rsidR="00F646DF" w:rsidRPr="00FA11BE" w:rsidRDefault="00F646DF" w:rsidP="008639B5">
      <w:pPr>
        <w:tabs>
          <w:tab w:val="clear" w:pos="567"/>
        </w:tabs>
        <w:rPr>
          <w:lang w:val="lv-LV"/>
        </w:rPr>
      </w:pPr>
    </w:p>
    <w:p w14:paraId="38B1D5EB" w14:textId="77777777" w:rsidR="008639B5" w:rsidRPr="00FA11BE" w:rsidRDefault="008639B5" w:rsidP="008639B5">
      <w:pPr>
        <w:tabs>
          <w:tab w:val="clear" w:pos="567"/>
        </w:tabs>
        <w:rPr>
          <w:lang w:val="lv-LV"/>
        </w:rPr>
      </w:pPr>
      <w:r w:rsidRPr="00FA11BE">
        <w:rPr>
          <w:lang w:val="lv-LV"/>
        </w:rPr>
        <w:t xml:space="preserve">Sīkāka informācija par šīm zālēm ir pieejama Eiropas Zāļu aģentūras </w:t>
      </w:r>
      <w:r w:rsidRPr="00FA11BE">
        <w:rPr>
          <w:szCs w:val="22"/>
          <w:lang w:val="lv-LV"/>
        </w:rPr>
        <w:t>tīmekļa vietnē</w:t>
      </w:r>
      <w:r w:rsidRPr="00FA11BE">
        <w:rPr>
          <w:lang w:val="lv-LV"/>
        </w:rPr>
        <w:t xml:space="preserve"> </w:t>
      </w:r>
      <w:r>
        <w:fldChar w:fldCharType="begin"/>
      </w:r>
      <w:r w:rsidRPr="005150C2">
        <w:rPr>
          <w:lang w:val="lv-LV"/>
          <w:rPrChange w:id="41" w:author="AGNO (Agne Otzule)" w:date="2025-04-22T13:22:00Z" w16du:dateUtc="2025-04-22T10:22:00Z">
            <w:rPr/>
          </w:rPrChange>
        </w:rPr>
        <w:instrText>HYPERLINK "http://www.ema.europa.eu"</w:instrText>
      </w:r>
      <w:r>
        <w:fldChar w:fldCharType="separate"/>
      </w:r>
      <w:r w:rsidRPr="00FA11BE">
        <w:rPr>
          <w:color w:val="0000FF"/>
          <w:u w:val="single"/>
          <w:lang w:val="lv-LV"/>
        </w:rPr>
        <w:t>http://www.ema.europa.eu</w:t>
      </w:r>
      <w:r>
        <w:fldChar w:fldCharType="end"/>
      </w:r>
      <w:r w:rsidRPr="00FA11BE">
        <w:rPr>
          <w:color w:val="0000FF"/>
          <w:lang w:val="lv-LV"/>
        </w:rPr>
        <w:t>.</w:t>
      </w:r>
    </w:p>
    <w:p w14:paraId="196875CF" w14:textId="77777777" w:rsidR="00EE764A" w:rsidRPr="00FA11BE" w:rsidRDefault="00EE764A" w:rsidP="000A6CF4">
      <w:pPr>
        <w:widowControl w:val="0"/>
        <w:suppressAutoHyphens w:val="0"/>
        <w:jc w:val="both"/>
        <w:rPr>
          <w:b/>
          <w:lang w:val="lv-LV"/>
        </w:rPr>
      </w:pPr>
    </w:p>
    <w:p w14:paraId="577C4D15" w14:textId="77777777" w:rsidR="000D7ED2" w:rsidRPr="00FA11BE" w:rsidRDefault="00EE764A" w:rsidP="000A6CF4">
      <w:pPr>
        <w:widowControl w:val="0"/>
        <w:suppressAutoHyphens w:val="0"/>
        <w:jc w:val="both"/>
        <w:rPr>
          <w:b/>
          <w:szCs w:val="22"/>
          <w:lang w:val="lv-LV"/>
        </w:rPr>
      </w:pPr>
      <w:r w:rsidRPr="00FA11BE">
        <w:rPr>
          <w:b/>
          <w:lang w:val="lv-LV"/>
        </w:rPr>
        <w:br w:type="page"/>
      </w:r>
      <w:r w:rsidR="005047B2" w:rsidRPr="00FA11BE">
        <w:rPr>
          <w:b/>
          <w:lang w:val="lv-LV"/>
        </w:rPr>
        <w:lastRenderedPageBreak/>
        <w:t>I</w:t>
      </w:r>
      <w:r w:rsidR="005047B2" w:rsidRPr="00FA11BE">
        <w:rPr>
          <w:b/>
          <w:szCs w:val="22"/>
          <w:lang w:val="lv-LV"/>
        </w:rPr>
        <w:t xml:space="preserve">nstrukcijas, kā lietot </w:t>
      </w:r>
      <w:r w:rsidR="000D7ED2" w:rsidRPr="00FA11BE">
        <w:rPr>
          <w:b/>
          <w:szCs w:val="22"/>
          <w:lang w:val="lv-LV"/>
        </w:rPr>
        <w:t>N</w:t>
      </w:r>
      <w:r w:rsidR="005047B2" w:rsidRPr="00FA11BE">
        <w:rPr>
          <w:b/>
          <w:szCs w:val="22"/>
          <w:lang w:val="lv-LV"/>
        </w:rPr>
        <w:t>ovoRapid</w:t>
      </w:r>
      <w:r w:rsidR="000D7ED2" w:rsidRPr="00FA11BE">
        <w:rPr>
          <w:b/>
          <w:szCs w:val="22"/>
          <w:lang w:val="lv-LV"/>
        </w:rPr>
        <w:t xml:space="preserve"> šķīdum</w:t>
      </w:r>
      <w:r w:rsidR="005047B2" w:rsidRPr="00FA11BE">
        <w:rPr>
          <w:b/>
          <w:szCs w:val="22"/>
          <w:lang w:val="lv-LV"/>
        </w:rPr>
        <w:t>u</w:t>
      </w:r>
      <w:r w:rsidR="000D7ED2" w:rsidRPr="00FA11BE">
        <w:rPr>
          <w:b/>
          <w:szCs w:val="22"/>
          <w:lang w:val="lv-LV"/>
        </w:rPr>
        <w:t xml:space="preserve"> injekcijām FlexPen pildspalvveida pilnšļircē.</w:t>
      </w:r>
    </w:p>
    <w:p w14:paraId="56A5F206" w14:textId="77777777" w:rsidR="003329A6" w:rsidRPr="00FA11BE" w:rsidRDefault="003329A6" w:rsidP="000A6CF4">
      <w:pPr>
        <w:widowControl w:val="0"/>
        <w:suppressAutoHyphens w:val="0"/>
        <w:jc w:val="both"/>
        <w:rPr>
          <w:b/>
          <w:szCs w:val="22"/>
          <w:lang w:val="lv-LV"/>
        </w:rPr>
      </w:pPr>
    </w:p>
    <w:p w14:paraId="3742B063" w14:textId="77777777" w:rsidR="003329A6" w:rsidRPr="00FA11BE" w:rsidRDefault="003329A6" w:rsidP="000A6CF4">
      <w:pPr>
        <w:widowControl w:val="0"/>
        <w:suppressAutoHyphens w:val="0"/>
        <w:jc w:val="both"/>
        <w:rPr>
          <w:b/>
          <w:lang w:val="lv-LV"/>
        </w:rPr>
      </w:pPr>
    </w:p>
    <w:p w14:paraId="1475A880" w14:textId="77777777" w:rsidR="00EE764A" w:rsidRPr="00FA11BE" w:rsidRDefault="00FA5F92" w:rsidP="001D0B94">
      <w:pPr>
        <w:widowControl w:val="0"/>
        <w:suppressAutoHyphens w:val="0"/>
        <w:rPr>
          <w:b/>
          <w:lang w:val="lv-LV"/>
        </w:rPr>
      </w:pPr>
      <w:r w:rsidRPr="00FA11BE">
        <w:rPr>
          <w:b/>
          <w:lang w:val="lv-LV"/>
        </w:rPr>
        <w:t>R</w:t>
      </w:r>
      <w:r w:rsidR="00EE764A" w:rsidRPr="00FA11BE">
        <w:rPr>
          <w:b/>
          <w:lang w:val="lv-LV"/>
        </w:rPr>
        <w:t>ūpīgi izlasiet šo instrukciju pirms FlexPen lietošanas.</w:t>
      </w:r>
      <w:r w:rsidR="005047B2" w:rsidRPr="00FA11BE">
        <w:rPr>
          <w:b/>
          <w:lang w:val="lv-LV"/>
        </w:rPr>
        <w:t xml:space="preserve"> </w:t>
      </w:r>
      <w:r w:rsidR="005047B2" w:rsidRPr="00FA11BE">
        <w:rPr>
          <w:szCs w:val="22"/>
          <w:lang w:val="lv-LV"/>
        </w:rPr>
        <w:t>Ja neievērosiet instrukciju, Jūs varat injicēt pārāk maz vai pārāk daudz insulīna un tas var radīt pārāk augstu vai pārāk zemu glikozes līmeni Jūsu asinīs.</w:t>
      </w:r>
    </w:p>
    <w:p w14:paraId="00CDE483" w14:textId="77777777" w:rsidR="00EE764A" w:rsidRPr="00FA11BE" w:rsidRDefault="00EE764A" w:rsidP="000A6CF4">
      <w:pPr>
        <w:widowControl w:val="0"/>
        <w:suppressAutoHyphens w:val="0"/>
        <w:rPr>
          <w:b/>
          <w:szCs w:val="22"/>
          <w:lang w:val="lv-LV"/>
        </w:rPr>
      </w:pPr>
    </w:p>
    <w:p w14:paraId="75C416EE" w14:textId="77777777" w:rsidR="00EE764A" w:rsidRPr="00FA11BE" w:rsidRDefault="00EE764A" w:rsidP="001D0B94">
      <w:pPr>
        <w:tabs>
          <w:tab w:val="clear" w:pos="567"/>
          <w:tab w:val="left" w:pos="0"/>
        </w:tabs>
        <w:rPr>
          <w:lang w:val="lv-LV"/>
        </w:rPr>
      </w:pPr>
      <w:r w:rsidRPr="00FA11BE">
        <w:rPr>
          <w:lang w:val="lv-LV"/>
        </w:rPr>
        <w:t>FlexPen ir insulīna pildspalvveida pilnšļirce</w:t>
      </w:r>
      <w:r w:rsidR="005047B2" w:rsidRPr="00FA11BE">
        <w:rPr>
          <w:lang w:val="lv-LV"/>
        </w:rPr>
        <w:t xml:space="preserve">, </w:t>
      </w:r>
      <w:r w:rsidR="005047B2" w:rsidRPr="00FA11BE">
        <w:rPr>
          <w:szCs w:val="22"/>
          <w:lang w:val="lv-LV"/>
        </w:rPr>
        <w:t>ar kuru var nomērīt devu</w:t>
      </w:r>
      <w:r w:rsidRPr="00FA11BE">
        <w:rPr>
          <w:lang w:val="lv-LV"/>
        </w:rPr>
        <w:t xml:space="preserve">. Jūs varat nomērīt devu no 1 līdz 60 vienībām, ar soli - 1 vienība. FlexPen paredzēta lietošanai kopā </w:t>
      </w:r>
      <w:r w:rsidR="003329A6" w:rsidRPr="00FA11BE">
        <w:rPr>
          <w:lang w:val="lv-LV"/>
        </w:rPr>
        <w:t>vienreiz lieto</w:t>
      </w:r>
      <w:r w:rsidR="00174D58" w:rsidRPr="00FA11BE">
        <w:rPr>
          <w:lang w:val="lv-LV"/>
        </w:rPr>
        <w:t>jamām</w:t>
      </w:r>
      <w:r w:rsidR="003329A6" w:rsidRPr="00FA11BE">
        <w:rPr>
          <w:lang w:val="lv-LV"/>
        </w:rPr>
        <w:t xml:space="preserve"> </w:t>
      </w:r>
      <w:r w:rsidRPr="00FA11BE">
        <w:rPr>
          <w:lang w:val="lv-LV"/>
        </w:rPr>
        <w:t xml:space="preserve">NovoFine </w:t>
      </w:r>
      <w:r w:rsidR="003329A6" w:rsidRPr="00FA11BE">
        <w:rPr>
          <w:lang w:val="lv-LV"/>
        </w:rPr>
        <w:t xml:space="preserve">vai NovoTwist </w:t>
      </w:r>
      <w:r w:rsidRPr="00FA11BE">
        <w:rPr>
          <w:lang w:val="lv-LV"/>
        </w:rPr>
        <w:t>adatām</w:t>
      </w:r>
      <w:r w:rsidR="003329A6" w:rsidRPr="00FA11BE">
        <w:rPr>
          <w:lang w:val="lv-LV"/>
        </w:rPr>
        <w:t>, kas nav garākas par 8 mm</w:t>
      </w:r>
      <w:r w:rsidRPr="00FA11BE">
        <w:rPr>
          <w:lang w:val="lv-LV"/>
        </w:rPr>
        <w:t xml:space="preserve">. </w:t>
      </w:r>
      <w:r w:rsidR="005047B2" w:rsidRPr="00FA11BE">
        <w:rPr>
          <w:lang w:val="lv-LV"/>
        </w:rPr>
        <w:t>Drošības nolūkos, v</w:t>
      </w:r>
      <w:r w:rsidRPr="00FA11BE">
        <w:rPr>
          <w:lang w:val="lv-LV"/>
        </w:rPr>
        <w:t>ienmēr nēsājiet līdzi rezerves insulīna ievadīšanas ierīci gadījumam, ja FlexPen pazūd vai tiek bojāta.</w:t>
      </w:r>
    </w:p>
    <w:p w14:paraId="7EB0A224" w14:textId="77777777" w:rsidR="002E3375" w:rsidRPr="00FA11BE" w:rsidRDefault="002E3375" w:rsidP="001D0B94">
      <w:pPr>
        <w:tabs>
          <w:tab w:val="clear" w:pos="567"/>
          <w:tab w:val="left" w:pos="0"/>
        </w:tabs>
        <w:rPr>
          <w:lang w:val="lv-LV"/>
        </w:rPr>
      </w:pPr>
    </w:p>
    <w:bookmarkStart w:id="42" w:name="_MON_1494226910"/>
    <w:bookmarkEnd w:id="42"/>
    <w:p w14:paraId="59494A38" w14:textId="77777777" w:rsidR="002E3375" w:rsidRPr="00FA11BE" w:rsidRDefault="002E3375" w:rsidP="001D0B94">
      <w:pPr>
        <w:tabs>
          <w:tab w:val="clear" w:pos="567"/>
          <w:tab w:val="left" w:pos="0"/>
        </w:tabs>
        <w:rPr>
          <w:lang w:val="lv-LV"/>
        </w:rPr>
      </w:pPr>
      <w:r w:rsidRPr="00FA11BE">
        <w:rPr>
          <w:color w:val="075095"/>
          <w:szCs w:val="22"/>
          <w:lang w:val="lv-LV"/>
        </w:rPr>
        <w:object w:dxaOrig="9030" w:dyaOrig="1632" w14:anchorId="70B794C4">
          <v:shape id="_x0000_i1027" type="#_x0000_t75" style="width:452.5pt;height:82pt" o:ole="">
            <v:imagedata r:id="rId10" o:title=""/>
          </v:shape>
          <o:OLEObject Type="Embed" ProgID="Word.Document.12" ShapeID="_x0000_i1027" DrawAspect="Content" ObjectID="_1807083233" r:id="rId11">
            <o:FieldCodes>\s</o:FieldCodes>
          </o:OLEObject>
        </w:object>
      </w:r>
    </w:p>
    <w:p w14:paraId="6BB12C05" w14:textId="77777777" w:rsidR="009C4DEF" w:rsidRPr="00FA11BE" w:rsidRDefault="009C4DEF" w:rsidP="000A6CF4">
      <w:pPr>
        <w:widowControl w:val="0"/>
        <w:suppressAutoHyphens w:val="0"/>
        <w:rPr>
          <w:szCs w:val="22"/>
          <w:lang w:val="lv-LV"/>
        </w:rPr>
      </w:pPr>
    </w:p>
    <w:p w14:paraId="06F2A851" w14:textId="77777777" w:rsidR="008446C2" w:rsidRPr="00FA11BE" w:rsidRDefault="008446C2" w:rsidP="000A6CF4">
      <w:pPr>
        <w:widowControl w:val="0"/>
        <w:suppressAutoHyphens w:val="0"/>
        <w:rPr>
          <w:b/>
          <w:bCs/>
          <w:szCs w:val="22"/>
          <w:lang w:val="lv-LV"/>
        </w:rPr>
      </w:pPr>
    </w:p>
    <w:p w14:paraId="262FDF81" w14:textId="77777777" w:rsidR="009C4DEF" w:rsidRPr="00FA11BE" w:rsidRDefault="002E3375" w:rsidP="000A6CF4">
      <w:pPr>
        <w:widowControl w:val="0"/>
        <w:suppressAutoHyphens w:val="0"/>
        <w:rPr>
          <w:b/>
          <w:bCs/>
          <w:szCs w:val="22"/>
          <w:lang w:val="lv-LV"/>
        </w:rPr>
      </w:pPr>
      <w:r w:rsidRPr="00FA11BE">
        <w:rPr>
          <w:b/>
          <w:bCs/>
          <w:szCs w:val="22"/>
          <w:lang w:val="lv-LV"/>
        </w:rPr>
        <w:t>Kā rūpēties par pilnšļirci</w:t>
      </w:r>
    </w:p>
    <w:p w14:paraId="159E148F" w14:textId="77777777" w:rsidR="002E3375" w:rsidRPr="00FA11BE" w:rsidRDefault="002E3375" w:rsidP="000B5EFC">
      <w:pPr>
        <w:ind w:left="567" w:hanging="567"/>
        <w:rPr>
          <w:lang w:val="lv-LV"/>
        </w:rPr>
      </w:pPr>
      <w:r w:rsidRPr="00FA11BE">
        <w:rPr>
          <w:lang w:val="lv-LV"/>
        </w:rPr>
        <w:t xml:space="preserve">Ar </w:t>
      </w:r>
      <w:r w:rsidR="009C4DEF" w:rsidRPr="00FA11BE">
        <w:rPr>
          <w:lang w:val="lv-LV"/>
        </w:rPr>
        <w:t xml:space="preserve">FlexPen ir jārīkojas uzmanīgi. </w:t>
      </w:r>
    </w:p>
    <w:p w14:paraId="6C876A5E" w14:textId="77777777" w:rsidR="009C4DEF" w:rsidRPr="00FA11BE" w:rsidRDefault="009C4DEF" w:rsidP="001D0B94">
      <w:pPr>
        <w:tabs>
          <w:tab w:val="clear" w:pos="567"/>
          <w:tab w:val="left" w:pos="0"/>
        </w:tabs>
        <w:rPr>
          <w:lang w:val="lv-LV"/>
        </w:rPr>
      </w:pPr>
      <w:r w:rsidRPr="00FA11BE">
        <w:rPr>
          <w:lang w:val="lv-LV"/>
        </w:rPr>
        <w:t>Ja tā ir nokritusi vai saspiesta, pastāv bojājuma un insulīna noplūdes risks.</w:t>
      </w:r>
      <w:r w:rsidR="002E3375" w:rsidRPr="00FA11BE">
        <w:rPr>
          <w:lang w:val="lv-LV"/>
        </w:rPr>
        <w:t xml:space="preserve"> Tas var būt iemesls nepareizai devai un radīt pārāk augstu vai pārāk zemu glikozes līmeni Jūsu asinīs.</w:t>
      </w:r>
    </w:p>
    <w:p w14:paraId="22088FBC" w14:textId="77777777" w:rsidR="008446C2" w:rsidRPr="00FA11BE" w:rsidRDefault="008446C2" w:rsidP="000B5EFC">
      <w:pPr>
        <w:ind w:left="567" w:hanging="567"/>
        <w:rPr>
          <w:lang w:val="lv-LV"/>
        </w:rPr>
      </w:pPr>
    </w:p>
    <w:p w14:paraId="3D7EF53D" w14:textId="77777777" w:rsidR="009C4DEF" w:rsidRPr="00FA11BE" w:rsidRDefault="009C4DEF" w:rsidP="001D0B94">
      <w:pPr>
        <w:tabs>
          <w:tab w:val="clear" w:pos="567"/>
          <w:tab w:val="left" w:pos="0"/>
        </w:tabs>
        <w:rPr>
          <w:szCs w:val="22"/>
          <w:lang w:val="lv-LV"/>
        </w:rPr>
      </w:pPr>
      <w:r w:rsidRPr="00FA11BE">
        <w:rPr>
          <w:szCs w:val="22"/>
          <w:lang w:val="lv-LV"/>
        </w:rPr>
        <w:t xml:space="preserve">Jūs varat tīrīt FlexPen no ārpuses, noslaukot to ar medicīnisko salveti. Nemērcējiet, nemazgājiet un neeļļojiet to, jo tādējādi var bojāt </w:t>
      </w:r>
      <w:r w:rsidR="00174D58" w:rsidRPr="00FA11BE">
        <w:rPr>
          <w:bCs/>
          <w:szCs w:val="22"/>
          <w:lang w:val="lv-LV"/>
        </w:rPr>
        <w:t>pilnšļirci</w:t>
      </w:r>
      <w:r w:rsidRPr="00FA11BE">
        <w:rPr>
          <w:szCs w:val="22"/>
          <w:lang w:val="lv-LV"/>
        </w:rPr>
        <w:t>.</w:t>
      </w:r>
    </w:p>
    <w:p w14:paraId="4A930C1C" w14:textId="77777777" w:rsidR="008446C2" w:rsidRPr="00FA11BE" w:rsidRDefault="008446C2" w:rsidP="000B5EFC">
      <w:pPr>
        <w:ind w:left="567" w:hanging="567"/>
        <w:rPr>
          <w:szCs w:val="22"/>
          <w:lang w:val="lv-LV"/>
        </w:rPr>
      </w:pPr>
    </w:p>
    <w:p w14:paraId="06447E0B" w14:textId="77777777" w:rsidR="009C4DEF" w:rsidRPr="00FA11BE" w:rsidRDefault="009C4DEF" w:rsidP="000B5EFC">
      <w:pPr>
        <w:ind w:left="567" w:hanging="567"/>
        <w:rPr>
          <w:lang w:val="lv-LV"/>
        </w:rPr>
      </w:pPr>
      <w:r w:rsidRPr="00FA11BE">
        <w:rPr>
          <w:lang w:val="lv-LV"/>
        </w:rPr>
        <w:t>Neuzpildiet atkārtoti FlexPen.</w:t>
      </w:r>
      <w:r w:rsidR="00E001CF" w:rsidRPr="00FA11BE">
        <w:rPr>
          <w:lang w:val="lv-LV"/>
        </w:rPr>
        <w:t xml:space="preserve"> Vienreiz izlietota, tā jāizmet.</w:t>
      </w:r>
    </w:p>
    <w:p w14:paraId="0CA426BE" w14:textId="77777777" w:rsidR="00B0403B" w:rsidRPr="00FA11BE" w:rsidRDefault="00B0403B" w:rsidP="000A6CF4">
      <w:pPr>
        <w:widowControl w:val="0"/>
        <w:suppressAutoHyphens w:val="0"/>
        <w:rPr>
          <w:b/>
          <w:szCs w:val="22"/>
          <w:lang w:val="lv-LV"/>
        </w:rPr>
      </w:pPr>
    </w:p>
    <w:p w14:paraId="106F0A16" w14:textId="77777777" w:rsidR="00174D58" w:rsidRPr="00FA11BE" w:rsidRDefault="00174D58" w:rsidP="000A6CF4">
      <w:pPr>
        <w:widowControl w:val="0"/>
        <w:suppressAutoHyphens w:val="0"/>
        <w:rPr>
          <w:b/>
          <w:szCs w:val="22"/>
          <w:lang w:val="lv-LV"/>
        </w:rPr>
      </w:pPr>
    </w:p>
    <w:p w14:paraId="0EE2B746" w14:textId="77777777" w:rsidR="009C4DEF" w:rsidRPr="00FA11BE" w:rsidRDefault="009C4DEF" w:rsidP="000A6CF4">
      <w:pPr>
        <w:widowControl w:val="0"/>
        <w:suppressAutoHyphens w:val="0"/>
        <w:rPr>
          <w:b/>
          <w:szCs w:val="22"/>
          <w:lang w:val="lv-LV"/>
        </w:rPr>
      </w:pPr>
      <w:r w:rsidRPr="00FA11BE">
        <w:rPr>
          <w:b/>
          <w:szCs w:val="22"/>
          <w:lang w:val="lv-LV"/>
        </w:rPr>
        <w:t>NovoRapid FlexPen sagatavošana</w:t>
      </w:r>
    </w:p>
    <w:p w14:paraId="2A9DC4A2" w14:textId="77777777" w:rsidR="009C4DEF" w:rsidRPr="00FA11BE" w:rsidRDefault="009C4DEF" w:rsidP="000A6CF4">
      <w:pPr>
        <w:widowControl w:val="0"/>
        <w:suppressAutoHyphens w:val="0"/>
        <w:rPr>
          <w:szCs w:val="22"/>
          <w:lang w:val="lv-LV"/>
        </w:rPr>
      </w:pPr>
    </w:p>
    <w:p w14:paraId="018D4A48" w14:textId="77777777" w:rsidR="00570224" w:rsidRPr="00FA11BE" w:rsidRDefault="009C4DEF" w:rsidP="00570224">
      <w:pPr>
        <w:widowControl w:val="0"/>
        <w:suppressAutoHyphens w:val="0"/>
        <w:rPr>
          <w:szCs w:val="22"/>
          <w:lang w:val="lv-LV"/>
        </w:rPr>
      </w:pPr>
      <w:r w:rsidRPr="00FA11BE">
        <w:rPr>
          <w:b/>
          <w:szCs w:val="22"/>
          <w:lang w:val="lv-LV"/>
        </w:rPr>
        <w:t xml:space="preserve">Pārbaudiet </w:t>
      </w:r>
      <w:r w:rsidR="00570224" w:rsidRPr="00FA11BE">
        <w:rPr>
          <w:b/>
          <w:szCs w:val="22"/>
          <w:lang w:val="lv-LV"/>
        </w:rPr>
        <w:t xml:space="preserve">nosaukumu un krāsaino </w:t>
      </w:r>
      <w:r w:rsidRPr="00FA11BE">
        <w:rPr>
          <w:b/>
          <w:szCs w:val="22"/>
          <w:lang w:val="lv-LV"/>
        </w:rPr>
        <w:t>etiķet</w:t>
      </w:r>
      <w:r w:rsidR="00570224" w:rsidRPr="00FA11BE">
        <w:rPr>
          <w:b/>
          <w:szCs w:val="22"/>
          <w:lang w:val="lv-LV"/>
        </w:rPr>
        <w:t>i uz pilnšļirces, lai pārliecinātos</w:t>
      </w:r>
      <w:r w:rsidRPr="00FA11BE">
        <w:rPr>
          <w:szCs w:val="22"/>
          <w:lang w:val="lv-LV"/>
        </w:rPr>
        <w:t>,</w:t>
      </w:r>
      <w:r w:rsidRPr="00FA11BE">
        <w:rPr>
          <w:b/>
          <w:szCs w:val="22"/>
          <w:lang w:val="lv-LV"/>
        </w:rPr>
        <w:t xml:space="preserve"> </w:t>
      </w:r>
      <w:r w:rsidR="00570224" w:rsidRPr="00FA11BE">
        <w:rPr>
          <w:b/>
          <w:szCs w:val="22"/>
          <w:lang w:val="lv-LV"/>
        </w:rPr>
        <w:t>kā tā</w:t>
      </w:r>
      <w:r w:rsidRPr="00FA11BE">
        <w:rPr>
          <w:b/>
          <w:i/>
          <w:szCs w:val="22"/>
          <w:lang w:val="lv-LV"/>
        </w:rPr>
        <w:t xml:space="preserve"> </w:t>
      </w:r>
      <w:r w:rsidRPr="00FA11BE">
        <w:rPr>
          <w:b/>
          <w:szCs w:val="22"/>
          <w:lang w:val="lv-LV"/>
        </w:rPr>
        <w:t>satur pareizo insulīna tipu.</w:t>
      </w:r>
      <w:r w:rsidR="00570224" w:rsidRPr="00FA11BE">
        <w:rPr>
          <w:szCs w:val="22"/>
          <w:lang w:val="lv-LV"/>
        </w:rPr>
        <w:t xml:space="preserve"> Tas ir īpaši svarīgi tad, ja lietojat vairāk nekā vienu insulīna veidu. Ja ievadīsiet nepareizo insulīnu, tas var radīt pārāk augstu vai pārāk zemu glikozes līmeni Jūsu asinīs.</w:t>
      </w:r>
    </w:p>
    <w:p w14:paraId="24674DF3" w14:textId="77777777" w:rsidR="009C4DEF" w:rsidRPr="00FA11BE" w:rsidRDefault="009C4DEF" w:rsidP="000A6CF4">
      <w:pPr>
        <w:widowControl w:val="0"/>
        <w:suppressAutoHyphens w:val="0"/>
        <w:rPr>
          <w:szCs w:val="22"/>
          <w:lang w:val="lv-LV"/>
        </w:rPr>
      </w:pPr>
    </w:p>
    <w:p w14:paraId="2A263A0C" w14:textId="77777777" w:rsidR="009C4DEF" w:rsidRPr="00FA11BE" w:rsidRDefault="009C4DEF" w:rsidP="000A6CF4">
      <w:pPr>
        <w:widowControl w:val="0"/>
        <w:suppressAutoHyphens w:val="0"/>
        <w:rPr>
          <w:szCs w:val="22"/>
          <w:lang w:val="lv-LV"/>
        </w:rPr>
      </w:pPr>
    </w:p>
    <w:p w14:paraId="178DAA60" w14:textId="77777777" w:rsidR="009C4DEF" w:rsidRPr="00FA11BE" w:rsidRDefault="009C4DEF" w:rsidP="000A6CF4">
      <w:pPr>
        <w:widowControl w:val="0"/>
        <w:suppressAutoHyphens w:val="0"/>
        <w:rPr>
          <w:b/>
          <w:szCs w:val="22"/>
          <w:lang w:val="lv-LV"/>
        </w:rPr>
      </w:pPr>
      <w:r w:rsidRPr="00FA11BE">
        <w:rPr>
          <w:b/>
          <w:szCs w:val="22"/>
          <w:lang w:val="lv-LV"/>
        </w:rPr>
        <w:t>A</w:t>
      </w:r>
    </w:p>
    <w:p w14:paraId="30CDF610" w14:textId="77777777" w:rsidR="009C4DEF" w:rsidRPr="00FA11BE" w:rsidRDefault="009C4DEF" w:rsidP="000A6CF4">
      <w:pPr>
        <w:widowControl w:val="0"/>
        <w:suppressAutoHyphens w:val="0"/>
        <w:rPr>
          <w:szCs w:val="22"/>
          <w:lang w:val="lv-LV"/>
        </w:rPr>
      </w:pPr>
      <w:r w:rsidRPr="00FA11BE">
        <w:rPr>
          <w:szCs w:val="22"/>
          <w:lang w:val="lv-LV"/>
        </w:rPr>
        <w:t>Noņemiet pilnšļirces uzgali.</w:t>
      </w:r>
    </w:p>
    <w:p w14:paraId="68658316" w14:textId="77777777" w:rsidR="009C4DEF" w:rsidRPr="00FA11BE" w:rsidRDefault="009C4DEF" w:rsidP="000A6CF4">
      <w:pPr>
        <w:widowControl w:val="0"/>
        <w:suppressAutoHyphens w:val="0"/>
        <w:rPr>
          <w:szCs w:val="22"/>
          <w:lang w:val="lv-LV"/>
        </w:rPr>
      </w:pPr>
    </w:p>
    <w:bookmarkStart w:id="43" w:name="_MON_1352104023"/>
    <w:bookmarkStart w:id="44" w:name="_MON_1338380155"/>
    <w:bookmarkStart w:id="45" w:name="_MON_1338380184"/>
    <w:bookmarkStart w:id="46" w:name="_MON_1338380272"/>
    <w:bookmarkStart w:id="47" w:name="_MON_1338380954"/>
    <w:bookmarkStart w:id="48" w:name="_MON_1338380982"/>
    <w:bookmarkStart w:id="49" w:name="_MON_1338380984"/>
    <w:bookmarkStart w:id="50" w:name="_MON_1338381870"/>
    <w:bookmarkEnd w:id="43"/>
    <w:bookmarkEnd w:id="44"/>
    <w:bookmarkEnd w:id="45"/>
    <w:bookmarkEnd w:id="46"/>
    <w:bookmarkEnd w:id="47"/>
    <w:bookmarkEnd w:id="48"/>
    <w:bookmarkEnd w:id="49"/>
    <w:bookmarkEnd w:id="50"/>
    <w:bookmarkStart w:id="51" w:name="_MON_1338382009"/>
    <w:bookmarkEnd w:id="51"/>
    <w:p w14:paraId="1962DF30" w14:textId="77777777" w:rsidR="009C4DEF" w:rsidRPr="00FA11BE" w:rsidRDefault="00274C4B" w:rsidP="000A6CF4">
      <w:pPr>
        <w:widowControl w:val="0"/>
        <w:suppressAutoHyphens w:val="0"/>
        <w:rPr>
          <w:lang w:val="lv-LV"/>
        </w:rPr>
      </w:pPr>
      <w:r w:rsidRPr="00FA11BE">
        <w:rPr>
          <w:lang w:val="lv-LV"/>
        </w:rPr>
        <w:object w:dxaOrig="2040" w:dyaOrig="1395" w14:anchorId="4DD30C54">
          <v:shape id="_x0000_i1028" type="#_x0000_t75" style="width:102pt;height:69.5pt" o:ole="">
            <v:imagedata r:id="rId12" o:title=""/>
          </v:shape>
          <o:OLEObject Type="Embed" ProgID="Word.Picture.8" ShapeID="_x0000_i1028" DrawAspect="Content" ObjectID="_1807083234" r:id="rId13"/>
        </w:object>
      </w:r>
    </w:p>
    <w:p w14:paraId="0118FDB9" w14:textId="77777777" w:rsidR="009C4DEF" w:rsidRPr="00FA11BE" w:rsidRDefault="009C4DEF" w:rsidP="000A6CF4">
      <w:pPr>
        <w:widowControl w:val="0"/>
        <w:suppressAutoHyphens w:val="0"/>
        <w:rPr>
          <w:lang w:val="lv-LV"/>
        </w:rPr>
      </w:pPr>
    </w:p>
    <w:p w14:paraId="36CA480C" w14:textId="77777777" w:rsidR="009C4DEF" w:rsidRPr="00FA11BE" w:rsidRDefault="009C4DEF" w:rsidP="000A6CF4">
      <w:pPr>
        <w:widowControl w:val="0"/>
        <w:suppressAutoHyphens w:val="0"/>
        <w:rPr>
          <w:b/>
          <w:szCs w:val="22"/>
          <w:lang w:val="lv-LV"/>
        </w:rPr>
      </w:pPr>
      <w:r w:rsidRPr="00FA11BE">
        <w:rPr>
          <w:b/>
          <w:szCs w:val="22"/>
          <w:lang w:val="lv-LV"/>
        </w:rPr>
        <w:t>B</w:t>
      </w:r>
    </w:p>
    <w:p w14:paraId="093AC3CA" w14:textId="77777777" w:rsidR="009C4DEF" w:rsidRPr="00FA11BE" w:rsidRDefault="00E001CF" w:rsidP="000A6CF4">
      <w:pPr>
        <w:widowControl w:val="0"/>
        <w:suppressAutoHyphens w:val="0"/>
        <w:ind w:left="567" w:hanging="567"/>
        <w:rPr>
          <w:lang w:val="lv-LV"/>
        </w:rPr>
      </w:pPr>
      <w:r w:rsidRPr="00FA11BE">
        <w:rPr>
          <w:lang w:val="lv-LV"/>
        </w:rPr>
        <w:t>Noņ</w:t>
      </w:r>
      <w:r w:rsidR="008446C2" w:rsidRPr="00FA11BE">
        <w:rPr>
          <w:lang w:val="lv-LV"/>
        </w:rPr>
        <w:t xml:space="preserve">emiet </w:t>
      </w:r>
      <w:r w:rsidRPr="00FA11BE">
        <w:rPr>
          <w:lang w:val="lv-LV"/>
        </w:rPr>
        <w:t xml:space="preserve">aizsarguzlīmi no </w:t>
      </w:r>
      <w:r w:rsidR="008446C2" w:rsidRPr="00FA11BE">
        <w:rPr>
          <w:lang w:val="lv-LV"/>
        </w:rPr>
        <w:t>jaun</w:t>
      </w:r>
      <w:r w:rsidRPr="00FA11BE">
        <w:rPr>
          <w:lang w:val="lv-LV"/>
        </w:rPr>
        <w:t>as</w:t>
      </w:r>
      <w:r w:rsidR="008446C2" w:rsidRPr="00FA11BE">
        <w:rPr>
          <w:lang w:val="lv-LV"/>
        </w:rPr>
        <w:t xml:space="preserve"> </w:t>
      </w:r>
      <w:r w:rsidRPr="00FA11BE">
        <w:rPr>
          <w:lang w:val="lv-LV"/>
        </w:rPr>
        <w:t xml:space="preserve">vienreiz lietojamas </w:t>
      </w:r>
      <w:r w:rsidR="008446C2" w:rsidRPr="00FA11BE">
        <w:rPr>
          <w:lang w:val="lv-LV"/>
        </w:rPr>
        <w:t>adat</w:t>
      </w:r>
      <w:r w:rsidRPr="00FA11BE">
        <w:rPr>
          <w:lang w:val="lv-LV"/>
        </w:rPr>
        <w:t>as</w:t>
      </w:r>
      <w:r w:rsidR="009C4DEF" w:rsidRPr="00FA11BE">
        <w:rPr>
          <w:lang w:val="lv-LV"/>
        </w:rPr>
        <w:t>.</w:t>
      </w:r>
    </w:p>
    <w:p w14:paraId="2E75C9A4" w14:textId="77777777" w:rsidR="009C4DEF" w:rsidRPr="00FA11BE" w:rsidRDefault="009C4DEF" w:rsidP="000A6CF4">
      <w:pPr>
        <w:widowControl w:val="0"/>
        <w:suppressAutoHyphens w:val="0"/>
        <w:ind w:left="567" w:hanging="567"/>
        <w:rPr>
          <w:lang w:val="lv-LV"/>
        </w:rPr>
      </w:pPr>
      <w:r w:rsidRPr="00FA11BE">
        <w:rPr>
          <w:iCs/>
          <w:lang w:val="lv-LV"/>
        </w:rPr>
        <w:t>Adatu taisni un cieši uzskrūvējiet</w:t>
      </w:r>
      <w:r w:rsidRPr="00FA11BE">
        <w:rPr>
          <w:bCs/>
          <w:iCs/>
          <w:lang w:val="lv-LV"/>
        </w:rPr>
        <w:t xml:space="preserve"> uz</w:t>
      </w:r>
      <w:r w:rsidRPr="00FA11BE">
        <w:rPr>
          <w:iCs/>
          <w:lang w:val="lv-LV"/>
        </w:rPr>
        <w:t xml:space="preserve"> FlexPen</w:t>
      </w:r>
      <w:r w:rsidRPr="00FA11BE">
        <w:rPr>
          <w:lang w:val="lv-LV"/>
        </w:rPr>
        <w:t>.</w:t>
      </w:r>
    </w:p>
    <w:p w14:paraId="77C56753" w14:textId="77777777" w:rsidR="009C4DEF" w:rsidRPr="00FA11BE" w:rsidRDefault="009C4DEF" w:rsidP="000A6CF4">
      <w:pPr>
        <w:widowControl w:val="0"/>
        <w:suppressAutoHyphens w:val="0"/>
        <w:ind w:left="567" w:hanging="567"/>
        <w:rPr>
          <w:lang w:val="lv-LV"/>
        </w:rPr>
      </w:pPr>
    </w:p>
    <w:bookmarkStart w:id="52" w:name="_MON_1338380215"/>
    <w:bookmarkStart w:id="53" w:name="_MON_1338380258"/>
    <w:bookmarkStart w:id="54" w:name="_MON_1338380999"/>
    <w:bookmarkStart w:id="55" w:name="_MON_1338382037"/>
    <w:bookmarkStart w:id="56" w:name="_MON_1338382057"/>
    <w:bookmarkStart w:id="57" w:name="_MON_1338382069"/>
    <w:bookmarkStart w:id="58" w:name="_MON_1352104025"/>
    <w:bookmarkEnd w:id="52"/>
    <w:bookmarkEnd w:id="53"/>
    <w:bookmarkEnd w:id="54"/>
    <w:bookmarkEnd w:id="55"/>
    <w:bookmarkEnd w:id="56"/>
    <w:bookmarkEnd w:id="57"/>
    <w:bookmarkEnd w:id="58"/>
    <w:bookmarkStart w:id="59" w:name="_MON_1338380186"/>
    <w:bookmarkEnd w:id="59"/>
    <w:p w14:paraId="6B19D7AE" w14:textId="77777777" w:rsidR="00747AAD" w:rsidRPr="00FA11BE" w:rsidRDefault="00274C4B" w:rsidP="000A6CF4">
      <w:pPr>
        <w:widowControl w:val="0"/>
        <w:suppressAutoHyphens w:val="0"/>
        <w:rPr>
          <w:lang w:val="lv-LV"/>
        </w:rPr>
      </w:pPr>
      <w:r w:rsidRPr="00FA11BE">
        <w:rPr>
          <w:lang w:val="lv-LV"/>
        </w:rPr>
        <w:object w:dxaOrig="2040" w:dyaOrig="1395" w14:anchorId="348CC65D">
          <v:shape id="_x0000_i1029" type="#_x0000_t75" style="width:102pt;height:69.5pt" o:ole="">
            <v:imagedata r:id="rId14" o:title=""/>
          </v:shape>
          <o:OLEObject Type="Embed" ProgID="Word.Picture.8" ShapeID="_x0000_i1029" DrawAspect="Content" ObjectID="_1807083235" r:id="rId15"/>
        </w:object>
      </w:r>
    </w:p>
    <w:p w14:paraId="59742A37" w14:textId="77777777" w:rsidR="009C4DEF" w:rsidRPr="00FA11BE" w:rsidRDefault="009C4DEF" w:rsidP="000A6CF4">
      <w:pPr>
        <w:widowControl w:val="0"/>
        <w:suppressAutoHyphens w:val="0"/>
        <w:ind w:left="567" w:hanging="567"/>
        <w:rPr>
          <w:lang w:val="lv-LV"/>
        </w:rPr>
      </w:pPr>
    </w:p>
    <w:p w14:paraId="5884717F" w14:textId="77777777" w:rsidR="009C4DEF" w:rsidRPr="00FA11BE" w:rsidRDefault="00747AAD" w:rsidP="000A6CF4">
      <w:pPr>
        <w:widowControl w:val="0"/>
        <w:suppressAutoHyphens w:val="0"/>
        <w:ind w:left="567" w:hanging="567"/>
        <w:rPr>
          <w:b/>
          <w:lang w:val="lv-LV"/>
        </w:rPr>
      </w:pPr>
      <w:r w:rsidRPr="00FA11BE">
        <w:rPr>
          <w:b/>
          <w:lang w:val="lv-LV"/>
        </w:rPr>
        <w:t>C</w:t>
      </w:r>
    </w:p>
    <w:p w14:paraId="6C02F617" w14:textId="77777777" w:rsidR="009C4DEF" w:rsidRPr="00FA11BE" w:rsidRDefault="009C4DEF" w:rsidP="000A6CF4">
      <w:pPr>
        <w:widowControl w:val="0"/>
        <w:suppressAutoHyphens w:val="0"/>
        <w:ind w:left="567" w:hanging="567"/>
        <w:rPr>
          <w:lang w:val="lv-LV"/>
        </w:rPr>
      </w:pPr>
      <w:r w:rsidRPr="00FA11BE">
        <w:rPr>
          <w:lang w:val="lv-LV"/>
        </w:rPr>
        <w:t>Noņemiet adatas ārējo uzgali</w:t>
      </w:r>
      <w:r w:rsidRPr="00FA11BE">
        <w:rPr>
          <w:b/>
          <w:lang w:val="lv-LV"/>
        </w:rPr>
        <w:t xml:space="preserve"> </w:t>
      </w:r>
      <w:r w:rsidRPr="00FA11BE">
        <w:rPr>
          <w:bCs/>
          <w:lang w:val="lv-LV"/>
        </w:rPr>
        <w:t>un saglabājiet to</w:t>
      </w:r>
      <w:r w:rsidRPr="00FA11BE">
        <w:rPr>
          <w:lang w:val="lv-LV"/>
        </w:rPr>
        <w:t>.</w:t>
      </w:r>
    </w:p>
    <w:p w14:paraId="48A7D235" w14:textId="77777777" w:rsidR="009C4DEF" w:rsidRPr="00FA11BE" w:rsidRDefault="009C4DEF" w:rsidP="000A6CF4">
      <w:pPr>
        <w:widowControl w:val="0"/>
        <w:suppressAutoHyphens w:val="0"/>
        <w:ind w:left="567" w:hanging="567"/>
        <w:rPr>
          <w:lang w:val="lv-LV"/>
        </w:rPr>
      </w:pPr>
    </w:p>
    <w:bookmarkStart w:id="60" w:name="_MON_1338381030"/>
    <w:bookmarkStart w:id="61" w:name="_MON_1338382080"/>
    <w:bookmarkStart w:id="62" w:name="_MON_1352104027"/>
    <w:bookmarkEnd w:id="60"/>
    <w:bookmarkEnd w:id="61"/>
    <w:bookmarkEnd w:id="62"/>
    <w:bookmarkStart w:id="63" w:name="_MON_1338380222"/>
    <w:bookmarkEnd w:id="63"/>
    <w:p w14:paraId="69380CD9" w14:textId="77777777" w:rsidR="009C4DEF" w:rsidRPr="00FA11BE" w:rsidRDefault="00143637" w:rsidP="000A6CF4">
      <w:pPr>
        <w:widowControl w:val="0"/>
        <w:suppressAutoHyphens w:val="0"/>
        <w:ind w:left="567" w:hanging="567"/>
        <w:rPr>
          <w:lang w:val="lv-LV"/>
        </w:rPr>
      </w:pPr>
      <w:r w:rsidRPr="00FA11BE">
        <w:rPr>
          <w:lang w:val="lv-LV"/>
        </w:rPr>
        <w:object w:dxaOrig="2040" w:dyaOrig="1395" w14:anchorId="17A29B14">
          <v:shape id="_x0000_i1030" type="#_x0000_t75" style="width:102pt;height:69.5pt" o:ole="">
            <v:imagedata r:id="rId16" o:title=""/>
          </v:shape>
          <o:OLEObject Type="Embed" ProgID="Word.Picture.8" ShapeID="_x0000_i1030" DrawAspect="Content" ObjectID="_1807083236" r:id="rId17"/>
        </w:object>
      </w:r>
    </w:p>
    <w:p w14:paraId="2651D99E" w14:textId="77777777" w:rsidR="00143637" w:rsidRPr="00FA11BE" w:rsidRDefault="00143637" w:rsidP="000A6CF4">
      <w:pPr>
        <w:widowControl w:val="0"/>
        <w:suppressAutoHyphens w:val="0"/>
        <w:ind w:left="567" w:hanging="567"/>
        <w:rPr>
          <w:lang w:val="lv-LV"/>
        </w:rPr>
      </w:pPr>
    </w:p>
    <w:p w14:paraId="2D1654BF" w14:textId="77777777" w:rsidR="009C4DEF" w:rsidRPr="00FA11BE" w:rsidRDefault="00747AAD" w:rsidP="000A6CF4">
      <w:pPr>
        <w:widowControl w:val="0"/>
        <w:suppressAutoHyphens w:val="0"/>
        <w:ind w:left="567" w:hanging="567"/>
        <w:rPr>
          <w:b/>
          <w:lang w:val="lv-LV"/>
        </w:rPr>
      </w:pPr>
      <w:r w:rsidRPr="00FA11BE">
        <w:rPr>
          <w:b/>
          <w:lang w:val="lv-LV"/>
        </w:rPr>
        <w:t>D</w:t>
      </w:r>
    </w:p>
    <w:p w14:paraId="4CBDEEC4" w14:textId="77777777" w:rsidR="009C4DEF" w:rsidRPr="00FA11BE" w:rsidRDefault="009C4DEF" w:rsidP="000A6CF4">
      <w:pPr>
        <w:widowControl w:val="0"/>
        <w:suppressAutoHyphens w:val="0"/>
        <w:ind w:left="567" w:hanging="567"/>
        <w:rPr>
          <w:lang w:val="lv-LV"/>
        </w:rPr>
      </w:pPr>
      <w:r w:rsidRPr="00FA11BE">
        <w:rPr>
          <w:lang w:val="lv-LV"/>
        </w:rPr>
        <w:t>Noņemiet adatas iekšējo uzgali</w:t>
      </w:r>
      <w:r w:rsidRPr="00FA11BE">
        <w:rPr>
          <w:b/>
          <w:lang w:val="lv-LV"/>
        </w:rPr>
        <w:t xml:space="preserve"> </w:t>
      </w:r>
      <w:r w:rsidRPr="00FA11BE">
        <w:rPr>
          <w:bCs/>
          <w:lang w:val="lv-LV"/>
        </w:rPr>
        <w:t>un izmetiet to</w:t>
      </w:r>
      <w:r w:rsidRPr="00FA11BE">
        <w:rPr>
          <w:lang w:val="lv-LV"/>
        </w:rPr>
        <w:t>.</w:t>
      </w:r>
    </w:p>
    <w:p w14:paraId="2D7DA4B4" w14:textId="77777777" w:rsidR="00570224" w:rsidRPr="00FA11BE" w:rsidRDefault="00570224" w:rsidP="001D0B94">
      <w:pPr>
        <w:widowControl w:val="0"/>
        <w:tabs>
          <w:tab w:val="clear" w:pos="567"/>
          <w:tab w:val="left" w:pos="0"/>
        </w:tabs>
        <w:suppressAutoHyphens w:val="0"/>
        <w:rPr>
          <w:lang w:val="lv-LV"/>
        </w:rPr>
      </w:pPr>
      <w:r w:rsidRPr="00FA11BE">
        <w:rPr>
          <w:lang w:val="lv-LV"/>
        </w:rPr>
        <w:t>N</w:t>
      </w:r>
      <w:r w:rsidR="00E001CF" w:rsidRPr="00FA11BE">
        <w:rPr>
          <w:lang w:val="lv-LV"/>
        </w:rPr>
        <w:t>ekad n</w:t>
      </w:r>
      <w:r w:rsidRPr="00FA11BE">
        <w:rPr>
          <w:lang w:val="lv-LV"/>
        </w:rPr>
        <w:t>emēģiniet uzlikt atpakaļ adatas iekšējo uzgali, Jūs varat sevi netīšām savainot ar adatu.</w:t>
      </w:r>
    </w:p>
    <w:p w14:paraId="48245C84" w14:textId="77777777" w:rsidR="009C4DEF" w:rsidRPr="00FA11BE" w:rsidRDefault="009C4DEF" w:rsidP="000A6CF4">
      <w:pPr>
        <w:widowControl w:val="0"/>
        <w:suppressAutoHyphens w:val="0"/>
        <w:ind w:left="567" w:hanging="567"/>
        <w:rPr>
          <w:lang w:val="lv-LV"/>
        </w:rPr>
      </w:pPr>
    </w:p>
    <w:p w14:paraId="35FE069A" w14:textId="77777777" w:rsidR="00747AAD" w:rsidRPr="00FA11BE" w:rsidRDefault="00274C4B" w:rsidP="000A6CF4">
      <w:pPr>
        <w:widowControl w:val="0"/>
        <w:suppressAutoHyphens w:val="0"/>
        <w:rPr>
          <w:lang w:val="lv-LV"/>
        </w:rPr>
      </w:pPr>
      <w:r w:rsidRPr="00FA11BE">
        <w:rPr>
          <w:lang w:val="lv-LV"/>
        </w:rPr>
        <w:object w:dxaOrig="2055" w:dyaOrig="1395" w14:anchorId="54241812">
          <v:shape id="_x0000_i1031" type="#_x0000_t75" style="width:103pt;height:69.5pt" o:ole="">
            <v:imagedata r:id="rId18" o:title=""/>
          </v:shape>
          <o:OLEObject Type="Embed" ProgID="Word.Picture.8" ShapeID="_x0000_i1031" DrawAspect="Content" ObjectID="_1807083237" r:id="rId19"/>
        </w:object>
      </w:r>
    </w:p>
    <w:p w14:paraId="6D5002D5" w14:textId="77777777" w:rsidR="009C4DEF" w:rsidRPr="00FA11BE" w:rsidRDefault="009C4DEF" w:rsidP="000A6CF4">
      <w:pPr>
        <w:widowControl w:val="0"/>
        <w:suppressAutoHyphens w:val="0"/>
        <w:ind w:left="567" w:hanging="567"/>
        <w:rPr>
          <w:lang w:val="lv-LV"/>
        </w:rPr>
      </w:pPr>
    </w:p>
    <w:p w14:paraId="31898AC2" w14:textId="77777777" w:rsidR="001C205F" w:rsidRPr="00FA11BE" w:rsidRDefault="003C774A" w:rsidP="001C205F">
      <w:pPr>
        <w:widowControl w:val="0"/>
        <w:suppressAutoHyphens w:val="0"/>
        <w:ind w:left="567" w:hanging="567"/>
        <w:rPr>
          <w:lang w:val="lv-LV"/>
        </w:rPr>
      </w:pPr>
      <w:r>
        <w:rPr>
          <w:lang w:val="en-GB" w:eastAsia="en-GB"/>
        </w:rPr>
        <w:drawing>
          <wp:inline distT="0" distB="0" distL="0" distR="0" wp14:anchorId="07BC4129" wp14:editId="5C1C7478">
            <wp:extent cx="114300" cy="952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pic:spPr>
                </pic:pic>
              </a:graphicData>
            </a:graphic>
          </wp:inline>
        </w:drawing>
      </w:r>
      <w:r w:rsidR="009C4DEF" w:rsidRPr="00FA11BE">
        <w:rPr>
          <w:lang w:val="lv-LV"/>
        </w:rPr>
        <w:tab/>
        <w:t>Vienmēr lietojiet jaunu adatu</w:t>
      </w:r>
      <w:r w:rsidR="009C4DEF" w:rsidRPr="00FA11BE">
        <w:rPr>
          <w:b/>
          <w:lang w:val="lv-LV"/>
        </w:rPr>
        <w:t xml:space="preserve"> </w:t>
      </w:r>
      <w:r w:rsidR="009C4DEF" w:rsidRPr="00FA11BE">
        <w:rPr>
          <w:lang w:val="lv-LV"/>
        </w:rPr>
        <w:t>katrai injekcijai.</w:t>
      </w:r>
      <w:r w:rsidR="001C205F" w:rsidRPr="00FA11BE">
        <w:rPr>
          <w:lang w:val="lv-LV"/>
        </w:rPr>
        <w:t xml:space="preserve"> Tas mazinās piesārņojuma, inficēšanās, insulīna noplūdes, adatas nosprostošanās un neprecīzas devas ievadīšanas risku.</w:t>
      </w:r>
    </w:p>
    <w:p w14:paraId="049D052E" w14:textId="77777777" w:rsidR="009C4DEF" w:rsidRPr="00FA11BE" w:rsidRDefault="009C4DEF" w:rsidP="000A6CF4">
      <w:pPr>
        <w:widowControl w:val="0"/>
        <w:suppressAutoHyphens w:val="0"/>
        <w:ind w:left="567" w:hanging="567"/>
        <w:rPr>
          <w:lang w:val="lv-LV"/>
        </w:rPr>
      </w:pPr>
    </w:p>
    <w:p w14:paraId="16DC5AE1" w14:textId="77777777" w:rsidR="009C4DEF" w:rsidRPr="00FA11BE" w:rsidRDefault="003C774A" w:rsidP="000A6CF4">
      <w:pPr>
        <w:widowControl w:val="0"/>
        <w:suppressAutoHyphens w:val="0"/>
        <w:ind w:left="567" w:hanging="567"/>
        <w:rPr>
          <w:lang w:val="lv-LV"/>
        </w:rPr>
      </w:pPr>
      <w:r>
        <w:rPr>
          <w:lang w:val="en-GB" w:eastAsia="en-GB"/>
        </w:rPr>
        <w:drawing>
          <wp:inline distT="0" distB="0" distL="0" distR="0" wp14:anchorId="4AAD10BC" wp14:editId="6C67E0C6">
            <wp:extent cx="114300" cy="95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pic:spPr>
                </pic:pic>
              </a:graphicData>
            </a:graphic>
          </wp:inline>
        </w:drawing>
      </w:r>
      <w:r w:rsidR="009C4DEF" w:rsidRPr="00FA11BE">
        <w:rPr>
          <w:lang w:val="lv-LV"/>
        </w:rPr>
        <w:tab/>
        <w:t>Uzmanieties, lai pirms lietošanas adata netiktu saliekta vai bojāta.</w:t>
      </w:r>
    </w:p>
    <w:p w14:paraId="1E9720D0" w14:textId="77777777" w:rsidR="00B0403B" w:rsidRPr="00FA11BE" w:rsidRDefault="00B0403B" w:rsidP="000A6CF4">
      <w:pPr>
        <w:pStyle w:val="Heading3"/>
        <w:keepNext w:val="0"/>
        <w:widowControl w:val="0"/>
        <w:suppressAutoHyphens w:val="0"/>
        <w:rPr>
          <w:bCs/>
          <w:i/>
          <w:iCs/>
          <w:noProof/>
          <w:szCs w:val="22"/>
          <w:lang w:val="lv-LV"/>
        </w:rPr>
      </w:pPr>
    </w:p>
    <w:p w14:paraId="26D29272" w14:textId="1526E048" w:rsidR="009C4DEF" w:rsidRPr="00FA11BE" w:rsidRDefault="009C4DEF" w:rsidP="000A6CF4">
      <w:pPr>
        <w:pStyle w:val="Heading3"/>
        <w:keepNext w:val="0"/>
        <w:widowControl w:val="0"/>
        <w:suppressAutoHyphens w:val="0"/>
        <w:rPr>
          <w:bCs/>
          <w:iCs/>
          <w:noProof/>
          <w:sz w:val="22"/>
          <w:szCs w:val="22"/>
          <w:lang w:val="lv-LV"/>
        </w:rPr>
      </w:pPr>
      <w:r w:rsidRPr="00FA11BE">
        <w:rPr>
          <w:bCs/>
          <w:iCs/>
          <w:noProof/>
          <w:sz w:val="22"/>
          <w:szCs w:val="22"/>
          <w:lang w:val="lv-LV"/>
        </w:rPr>
        <w:t>Insulīna plūsmas pārbaude</w:t>
      </w:r>
      <w:r w:rsidR="00104A12">
        <w:rPr>
          <w:bCs/>
          <w:iCs/>
          <w:noProof/>
          <w:sz w:val="22"/>
          <w:szCs w:val="22"/>
          <w:lang w:val="lv-LV"/>
        </w:rPr>
        <w:fldChar w:fldCharType="begin"/>
      </w:r>
      <w:r w:rsidR="00104A12">
        <w:rPr>
          <w:bCs/>
          <w:iCs/>
          <w:noProof/>
          <w:sz w:val="22"/>
          <w:szCs w:val="22"/>
          <w:lang w:val="lv-LV"/>
        </w:rPr>
        <w:instrText xml:space="preserve"> DOCVARIABLE vault_nd_0383c5ca-6801-4951-8b62-f20c158d9f7f \* MERGEFORMAT </w:instrText>
      </w:r>
      <w:r w:rsidR="00104A12">
        <w:rPr>
          <w:bCs/>
          <w:iCs/>
          <w:noProof/>
          <w:sz w:val="22"/>
          <w:szCs w:val="22"/>
          <w:lang w:val="lv-LV"/>
        </w:rPr>
        <w:fldChar w:fldCharType="separate"/>
      </w:r>
      <w:r w:rsidR="00104A12">
        <w:rPr>
          <w:bCs/>
          <w:iCs/>
          <w:noProof/>
          <w:sz w:val="22"/>
          <w:szCs w:val="22"/>
          <w:lang w:val="lv-LV"/>
        </w:rPr>
        <w:t xml:space="preserve"> </w:t>
      </w:r>
      <w:r w:rsidR="00104A12">
        <w:rPr>
          <w:bCs/>
          <w:iCs/>
          <w:noProof/>
          <w:sz w:val="22"/>
          <w:szCs w:val="22"/>
          <w:lang w:val="lv-LV"/>
        </w:rPr>
        <w:fldChar w:fldCharType="end"/>
      </w:r>
    </w:p>
    <w:p w14:paraId="7748F2CE" w14:textId="77777777" w:rsidR="009C4DEF" w:rsidRPr="00FA11BE" w:rsidRDefault="009C4DEF" w:rsidP="000A6CF4">
      <w:pPr>
        <w:widowControl w:val="0"/>
        <w:suppressAutoHyphens w:val="0"/>
        <w:rPr>
          <w:szCs w:val="22"/>
          <w:lang w:val="lv-LV"/>
        </w:rPr>
      </w:pPr>
    </w:p>
    <w:p w14:paraId="4497CF68" w14:textId="77777777" w:rsidR="009C4DEF" w:rsidRPr="00FA11BE" w:rsidRDefault="009C4DEF" w:rsidP="000A6CF4">
      <w:pPr>
        <w:widowControl w:val="0"/>
        <w:suppressAutoHyphens w:val="0"/>
        <w:rPr>
          <w:b/>
          <w:bCs/>
          <w:szCs w:val="22"/>
          <w:lang w:val="lv-LV"/>
        </w:rPr>
      </w:pPr>
      <w:r w:rsidRPr="00FA11BE">
        <w:rPr>
          <w:b/>
          <w:iCs/>
          <w:szCs w:val="22"/>
          <w:lang w:val="lv-LV"/>
        </w:rPr>
        <w:t xml:space="preserve">Pirms katras injekcijas </w:t>
      </w:r>
      <w:r w:rsidRPr="00FA11BE">
        <w:rPr>
          <w:bCs/>
          <w:iCs/>
          <w:szCs w:val="22"/>
          <w:lang w:val="lv-LV"/>
        </w:rPr>
        <w:t>adatā un kārtridžā lietošanas gaitā var</w:t>
      </w:r>
      <w:r w:rsidRPr="00FA11BE">
        <w:rPr>
          <w:iCs/>
          <w:szCs w:val="22"/>
          <w:lang w:val="lv-LV"/>
        </w:rPr>
        <w:t xml:space="preserve"> </w:t>
      </w:r>
      <w:r w:rsidRPr="00FA11BE">
        <w:rPr>
          <w:bCs/>
          <w:szCs w:val="22"/>
          <w:lang w:val="lv-LV"/>
        </w:rPr>
        <w:t>uzkrāties nedaudz gaisa. Lai novērstu gaisa injicēšanu un nodrošinātu precīzu dozēšanu</w:t>
      </w:r>
      <w:r w:rsidRPr="00FA11BE">
        <w:rPr>
          <w:szCs w:val="22"/>
          <w:lang w:val="lv-LV"/>
        </w:rPr>
        <w:t>:</w:t>
      </w:r>
    </w:p>
    <w:p w14:paraId="0EFCAB51" w14:textId="77777777" w:rsidR="009C4DEF" w:rsidRPr="00FA11BE" w:rsidRDefault="009C4DEF" w:rsidP="000A6CF4">
      <w:pPr>
        <w:widowControl w:val="0"/>
        <w:suppressAutoHyphens w:val="0"/>
        <w:ind w:left="567" w:hanging="567"/>
        <w:rPr>
          <w:lang w:val="lv-LV"/>
        </w:rPr>
      </w:pPr>
    </w:p>
    <w:p w14:paraId="0E44F06F" w14:textId="77777777" w:rsidR="009C4DEF" w:rsidRPr="00FA11BE" w:rsidRDefault="00747AAD" w:rsidP="000A6CF4">
      <w:pPr>
        <w:widowControl w:val="0"/>
        <w:suppressAutoHyphens w:val="0"/>
        <w:ind w:left="567" w:hanging="567"/>
        <w:rPr>
          <w:b/>
          <w:lang w:val="lv-LV"/>
        </w:rPr>
      </w:pPr>
      <w:r w:rsidRPr="00FA11BE">
        <w:rPr>
          <w:b/>
          <w:lang w:val="lv-LV"/>
        </w:rPr>
        <w:t>E</w:t>
      </w:r>
    </w:p>
    <w:p w14:paraId="05C89A09" w14:textId="77777777" w:rsidR="009C4DEF" w:rsidRPr="00FA11BE" w:rsidRDefault="009C4DEF" w:rsidP="000A6CF4">
      <w:pPr>
        <w:widowControl w:val="0"/>
        <w:suppressAutoHyphens w:val="0"/>
        <w:ind w:left="567" w:hanging="567"/>
        <w:rPr>
          <w:bCs/>
          <w:lang w:val="lv-LV"/>
        </w:rPr>
      </w:pPr>
      <w:r w:rsidRPr="00FA11BE">
        <w:rPr>
          <w:lang w:val="lv-LV"/>
        </w:rPr>
        <w:t>Pagrieziet devas selektoru un nomēriet 2 vienības</w:t>
      </w:r>
      <w:r w:rsidRPr="00FA11BE">
        <w:rPr>
          <w:bCs/>
          <w:lang w:val="lv-LV"/>
        </w:rPr>
        <w:t>.</w:t>
      </w:r>
    </w:p>
    <w:p w14:paraId="7BC9F839" w14:textId="77777777" w:rsidR="009C4DEF" w:rsidRPr="00FA11BE" w:rsidRDefault="009C4DEF" w:rsidP="000A6CF4">
      <w:pPr>
        <w:widowControl w:val="0"/>
        <w:suppressAutoHyphens w:val="0"/>
        <w:ind w:left="567" w:hanging="567"/>
        <w:rPr>
          <w:bCs/>
          <w:lang w:val="lv-LV"/>
        </w:rPr>
      </w:pPr>
    </w:p>
    <w:bookmarkStart w:id="64" w:name="_MON_1494227160"/>
    <w:bookmarkEnd w:id="64"/>
    <w:p w14:paraId="0E44A250" w14:textId="77777777" w:rsidR="009C4DEF" w:rsidRPr="00FA11BE" w:rsidRDefault="001C205F" w:rsidP="000A6CF4">
      <w:pPr>
        <w:widowControl w:val="0"/>
        <w:suppressAutoHyphens w:val="0"/>
        <w:ind w:left="567" w:hanging="567"/>
        <w:rPr>
          <w:lang w:val="lv-LV"/>
        </w:rPr>
      </w:pPr>
      <w:r w:rsidRPr="00FA11BE">
        <w:rPr>
          <w:color w:val="075095"/>
          <w:szCs w:val="22"/>
          <w:lang w:val="lv-LV"/>
        </w:rPr>
        <w:object w:dxaOrig="1650" w:dyaOrig="1680" w14:anchorId="6826FC05">
          <v:shape id="_x0000_i1032" type="#_x0000_t75" style="width:82pt;height:84.5pt" o:ole="">
            <v:imagedata r:id="rId21" o:title=""/>
          </v:shape>
          <o:OLEObject Type="Embed" ProgID="Word.Document.12" ShapeID="_x0000_i1032" DrawAspect="Content" ObjectID="_1807083238" r:id="rId22">
            <o:FieldCodes>\s</o:FieldCodes>
          </o:OLEObject>
        </w:object>
      </w:r>
    </w:p>
    <w:p w14:paraId="7A13976C" w14:textId="77777777" w:rsidR="009C4DEF" w:rsidRPr="00FA11BE" w:rsidRDefault="009C4DEF" w:rsidP="000A6CF4">
      <w:pPr>
        <w:widowControl w:val="0"/>
        <w:suppressAutoHyphens w:val="0"/>
        <w:ind w:left="567" w:hanging="567"/>
        <w:rPr>
          <w:lang w:val="lv-LV"/>
        </w:rPr>
      </w:pPr>
    </w:p>
    <w:p w14:paraId="5CA50B8F" w14:textId="77777777" w:rsidR="009C4DEF" w:rsidRPr="00FA11BE" w:rsidRDefault="00930C6C" w:rsidP="000A6CF4">
      <w:pPr>
        <w:widowControl w:val="0"/>
        <w:suppressAutoHyphens w:val="0"/>
        <w:ind w:left="567" w:hanging="567"/>
        <w:rPr>
          <w:b/>
          <w:lang w:val="lv-LV"/>
        </w:rPr>
      </w:pPr>
      <w:r w:rsidRPr="00FA11BE">
        <w:rPr>
          <w:b/>
          <w:lang w:val="lv-LV"/>
        </w:rPr>
        <w:t>F</w:t>
      </w:r>
    </w:p>
    <w:p w14:paraId="42B95A92" w14:textId="77777777" w:rsidR="009C4DEF" w:rsidRPr="00FA11BE" w:rsidRDefault="009C4DEF" w:rsidP="000A6CF4">
      <w:pPr>
        <w:widowControl w:val="0"/>
        <w:suppressAutoHyphens w:val="0"/>
        <w:rPr>
          <w:bCs/>
          <w:lang w:val="lv-LV"/>
        </w:rPr>
      </w:pPr>
      <w:r w:rsidRPr="00FA11BE">
        <w:rPr>
          <w:lang w:val="lv-LV"/>
        </w:rPr>
        <w:t xml:space="preserve">Turiet </w:t>
      </w:r>
      <w:r w:rsidRPr="00FA11BE">
        <w:rPr>
          <w:iCs/>
          <w:lang w:val="lv-LV"/>
        </w:rPr>
        <w:t>FlexPen</w:t>
      </w:r>
      <w:r w:rsidRPr="00FA11BE">
        <w:rPr>
          <w:i/>
          <w:lang w:val="lv-LV"/>
        </w:rPr>
        <w:t xml:space="preserve"> </w:t>
      </w:r>
      <w:r w:rsidRPr="00FA11BE">
        <w:rPr>
          <w:lang w:val="lv-LV"/>
        </w:rPr>
        <w:t>ar adatu uz augšu un ar pirkstu viegli piesitiet</w:t>
      </w:r>
      <w:r w:rsidRPr="00FA11BE">
        <w:rPr>
          <w:bCs/>
          <w:lang w:val="lv-LV"/>
        </w:rPr>
        <w:t xml:space="preserve"> </w:t>
      </w:r>
      <w:r w:rsidRPr="00FA11BE">
        <w:rPr>
          <w:lang w:val="lv-LV"/>
        </w:rPr>
        <w:t xml:space="preserve">kārtridžam </w:t>
      </w:r>
      <w:r w:rsidRPr="00FA11BE">
        <w:rPr>
          <w:bCs/>
          <w:lang w:val="lv-LV"/>
        </w:rPr>
        <w:t>vairākas reizes, lai</w:t>
      </w:r>
      <w:r w:rsidRPr="00FA11BE">
        <w:rPr>
          <w:lang w:val="lv-LV"/>
        </w:rPr>
        <w:t xml:space="preserve"> g</w:t>
      </w:r>
      <w:r w:rsidRPr="00FA11BE">
        <w:rPr>
          <w:bCs/>
          <w:lang w:val="lv-LV"/>
        </w:rPr>
        <w:t>aisa burbuļi sakrātos kārtridža augšgalā.</w:t>
      </w:r>
    </w:p>
    <w:p w14:paraId="5BD462E9" w14:textId="77777777" w:rsidR="009C4DEF" w:rsidRPr="00FA11BE" w:rsidRDefault="009C4DEF" w:rsidP="000A6CF4">
      <w:pPr>
        <w:widowControl w:val="0"/>
        <w:suppressAutoHyphens w:val="0"/>
        <w:ind w:left="567" w:hanging="567"/>
        <w:rPr>
          <w:bCs/>
          <w:lang w:val="lv-LV"/>
        </w:rPr>
      </w:pPr>
    </w:p>
    <w:bookmarkStart w:id="65" w:name="_MON_1494227182"/>
    <w:bookmarkEnd w:id="65"/>
    <w:p w14:paraId="7DE3769B" w14:textId="77777777" w:rsidR="001C205F" w:rsidRPr="00FA11BE" w:rsidRDefault="001C205F" w:rsidP="001C205F">
      <w:pPr>
        <w:widowControl w:val="0"/>
        <w:rPr>
          <w:color w:val="075095"/>
          <w:szCs w:val="22"/>
          <w:lang w:val="lv-LV"/>
        </w:rPr>
      </w:pPr>
      <w:r w:rsidRPr="00FA11BE">
        <w:rPr>
          <w:color w:val="075095"/>
          <w:szCs w:val="22"/>
          <w:lang w:val="lv-LV"/>
        </w:rPr>
        <w:object w:dxaOrig="1650" w:dyaOrig="1116" w14:anchorId="3A9F41D4">
          <v:shape id="_x0000_i1033" type="#_x0000_t75" style="width:82pt;height:55.5pt" o:ole="">
            <v:imagedata r:id="rId23" o:title=""/>
          </v:shape>
          <o:OLEObject Type="Embed" ProgID="Word.Document.12" ShapeID="_x0000_i1033" DrawAspect="Content" ObjectID="_1807083239" r:id="rId24">
            <o:FieldCodes>\s</o:FieldCodes>
          </o:OLEObject>
        </w:object>
      </w:r>
    </w:p>
    <w:p w14:paraId="1A4A2314" w14:textId="77777777" w:rsidR="009C4DEF" w:rsidRPr="00FA11BE" w:rsidRDefault="009C4DEF" w:rsidP="000A6CF4">
      <w:pPr>
        <w:widowControl w:val="0"/>
        <w:suppressAutoHyphens w:val="0"/>
        <w:ind w:left="567" w:hanging="567"/>
        <w:rPr>
          <w:lang w:val="lv-LV"/>
        </w:rPr>
      </w:pPr>
    </w:p>
    <w:p w14:paraId="29307907" w14:textId="77777777" w:rsidR="009C4DEF" w:rsidRPr="00FA11BE" w:rsidRDefault="00930C6C" w:rsidP="000A6CF4">
      <w:pPr>
        <w:widowControl w:val="0"/>
        <w:suppressAutoHyphens w:val="0"/>
        <w:ind w:left="567" w:hanging="567"/>
        <w:rPr>
          <w:b/>
          <w:lang w:val="lv-LV"/>
        </w:rPr>
      </w:pPr>
      <w:r w:rsidRPr="00FA11BE">
        <w:rPr>
          <w:b/>
          <w:lang w:val="lv-LV"/>
        </w:rPr>
        <w:t>G</w:t>
      </w:r>
    </w:p>
    <w:p w14:paraId="439FD550" w14:textId="77777777" w:rsidR="009C4DEF" w:rsidRPr="00FA11BE" w:rsidRDefault="009C4DEF" w:rsidP="000A6CF4">
      <w:pPr>
        <w:widowControl w:val="0"/>
        <w:suppressAutoHyphens w:val="0"/>
        <w:ind w:left="567" w:hanging="567"/>
        <w:rPr>
          <w:lang w:val="lv-LV"/>
        </w:rPr>
      </w:pPr>
      <w:r w:rsidRPr="00FA11BE">
        <w:rPr>
          <w:lang w:val="lv-LV"/>
        </w:rPr>
        <w:t>Turot ar adatu uz augšu, nospiediet spiedpogu līdz galam.</w:t>
      </w:r>
      <w:r w:rsidRPr="00FA11BE">
        <w:rPr>
          <w:bCs/>
          <w:lang w:val="lv-LV"/>
        </w:rPr>
        <w:t xml:space="preserve"> D</w:t>
      </w:r>
      <w:r w:rsidRPr="00FA11BE">
        <w:rPr>
          <w:lang w:val="lv-LV"/>
        </w:rPr>
        <w:t xml:space="preserve">evas selektors atgriezīsies iepretim </w:t>
      </w:r>
      <w:r w:rsidR="00AC599D" w:rsidRPr="00FA11BE">
        <w:rPr>
          <w:lang w:val="lv-LV"/>
        </w:rPr>
        <w:t>0</w:t>
      </w:r>
      <w:r w:rsidRPr="00FA11BE">
        <w:rPr>
          <w:lang w:val="lv-LV"/>
        </w:rPr>
        <w:t>.</w:t>
      </w:r>
    </w:p>
    <w:p w14:paraId="65C73ABF" w14:textId="77777777" w:rsidR="009C4DEF" w:rsidRPr="00FA11BE" w:rsidRDefault="009C4DEF" w:rsidP="000A6CF4">
      <w:pPr>
        <w:widowControl w:val="0"/>
        <w:tabs>
          <w:tab w:val="clear" w:pos="567"/>
          <w:tab w:val="left" w:pos="0"/>
        </w:tabs>
        <w:suppressAutoHyphens w:val="0"/>
        <w:rPr>
          <w:iCs/>
          <w:lang w:val="lv-LV"/>
        </w:rPr>
      </w:pPr>
      <w:r w:rsidRPr="00FA11BE">
        <w:rPr>
          <w:lang w:val="lv-LV"/>
        </w:rPr>
        <w:t>Adatas galā jāparādās insulīna pilienam.</w:t>
      </w:r>
      <w:r w:rsidRPr="00FA11BE">
        <w:rPr>
          <w:bCs/>
          <w:lang w:val="lv-LV"/>
        </w:rPr>
        <w:t xml:space="preserve"> Ja tas nenotiek, nomainiet adatu un atkārtojiet minētās darbības ne vairāk kā 6 reizes</w:t>
      </w:r>
      <w:r w:rsidRPr="00FA11BE">
        <w:rPr>
          <w:lang w:val="lv-LV"/>
        </w:rPr>
        <w:t>.</w:t>
      </w:r>
    </w:p>
    <w:p w14:paraId="2725A5AD" w14:textId="77777777" w:rsidR="009C4DEF" w:rsidRPr="00FA11BE" w:rsidRDefault="009C4DEF" w:rsidP="000A6CF4">
      <w:pPr>
        <w:widowControl w:val="0"/>
        <w:suppressAutoHyphens w:val="0"/>
        <w:rPr>
          <w:b/>
          <w:szCs w:val="22"/>
          <w:lang w:val="lv-LV"/>
        </w:rPr>
      </w:pPr>
    </w:p>
    <w:p w14:paraId="6A51B416" w14:textId="77777777" w:rsidR="009C4DEF" w:rsidRPr="00FA11BE" w:rsidRDefault="009C4DEF" w:rsidP="000A6CF4">
      <w:pPr>
        <w:widowControl w:val="0"/>
        <w:suppressAutoHyphens w:val="0"/>
        <w:rPr>
          <w:szCs w:val="22"/>
          <w:lang w:val="lv-LV"/>
        </w:rPr>
      </w:pPr>
      <w:r w:rsidRPr="00FA11BE">
        <w:rPr>
          <w:szCs w:val="22"/>
          <w:lang w:val="lv-LV"/>
        </w:rPr>
        <w:lastRenderedPageBreak/>
        <w:t xml:space="preserve">Ja insulīna piliens vēl aizvien neparādās, ierīce ir bojāta un </w:t>
      </w:r>
      <w:r w:rsidR="007058E9" w:rsidRPr="00FA11BE">
        <w:rPr>
          <w:szCs w:val="22"/>
          <w:lang w:val="lv-LV"/>
        </w:rPr>
        <w:t>J</w:t>
      </w:r>
      <w:r w:rsidRPr="00FA11BE">
        <w:rPr>
          <w:szCs w:val="22"/>
          <w:lang w:val="lv-LV"/>
        </w:rPr>
        <w:t>ums jālieto jauna.</w:t>
      </w:r>
    </w:p>
    <w:p w14:paraId="5B76B2D1" w14:textId="77777777" w:rsidR="009C4DEF" w:rsidRPr="00FA11BE" w:rsidRDefault="009C4DEF" w:rsidP="000A6CF4">
      <w:pPr>
        <w:widowControl w:val="0"/>
        <w:suppressAutoHyphens w:val="0"/>
        <w:rPr>
          <w:b/>
          <w:szCs w:val="22"/>
          <w:lang w:val="lv-LV"/>
        </w:rPr>
      </w:pPr>
    </w:p>
    <w:bookmarkStart w:id="66" w:name="_MON_1494227205"/>
    <w:bookmarkEnd w:id="66"/>
    <w:p w14:paraId="73B6DB4F" w14:textId="77777777" w:rsidR="006E0DD3" w:rsidRPr="00FA11BE" w:rsidRDefault="001C205F" w:rsidP="000A6CF4">
      <w:pPr>
        <w:widowControl w:val="0"/>
        <w:suppressAutoHyphens w:val="0"/>
        <w:rPr>
          <w:color w:val="075095"/>
          <w:szCs w:val="22"/>
          <w:lang w:val="lv-LV"/>
        </w:rPr>
      </w:pPr>
      <w:r w:rsidRPr="00FA11BE">
        <w:rPr>
          <w:color w:val="075095"/>
          <w:szCs w:val="22"/>
          <w:lang w:val="lv-LV"/>
        </w:rPr>
        <w:object w:dxaOrig="1650" w:dyaOrig="1680" w14:anchorId="0AAD3F15">
          <v:shape id="_x0000_i1034" type="#_x0000_t75" style="width:82pt;height:84.5pt" o:ole="">
            <v:imagedata r:id="rId25" o:title=""/>
          </v:shape>
          <o:OLEObject Type="Embed" ProgID="Word.Document.12" ShapeID="_x0000_i1034" DrawAspect="Content" ObjectID="_1807083240" r:id="rId26">
            <o:FieldCodes>\s</o:FieldCodes>
          </o:OLEObject>
        </w:object>
      </w:r>
    </w:p>
    <w:p w14:paraId="4908484E" w14:textId="77777777" w:rsidR="001C205F" w:rsidRPr="00FA11BE" w:rsidRDefault="001C205F" w:rsidP="000A6CF4">
      <w:pPr>
        <w:widowControl w:val="0"/>
        <w:suppressAutoHyphens w:val="0"/>
        <w:rPr>
          <w:lang w:val="lv-LV"/>
        </w:rPr>
      </w:pPr>
    </w:p>
    <w:p w14:paraId="5DCAB3AC" w14:textId="77777777" w:rsidR="001C205F" w:rsidRPr="00FA11BE" w:rsidRDefault="003C774A" w:rsidP="001C205F">
      <w:pPr>
        <w:widowControl w:val="0"/>
        <w:tabs>
          <w:tab w:val="left" w:pos="-142"/>
        </w:tabs>
        <w:autoSpaceDE w:val="0"/>
        <w:ind w:left="567" w:hanging="567"/>
        <w:rPr>
          <w:szCs w:val="22"/>
          <w:lang w:val="lv-LV"/>
        </w:rPr>
      </w:pPr>
      <w:r>
        <w:rPr>
          <w:lang w:val="en-GB" w:eastAsia="en-GB"/>
        </w:rPr>
        <w:drawing>
          <wp:inline distT="0" distB="0" distL="0" distR="0" wp14:anchorId="3359ACAC" wp14:editId="12420420">
            <wp:extent cx="104140" cy="90170"/>
            <wp:effectExtent l="0" t="0" r="0" b="5080"/>
            <wp:docPr id="1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1C205F" w:rsidRPr="00FA11BE">
        <w:rPr>
          <w:lang w:val="lv-LV"/>
        </w:rPr>
        <w:tab/>
      </w:r>
      <w:r w:rsidR="001C205F" w:rsidRPr="00FA11BE">
        <w:rPr>
          <w:bCs/>
          <w:szCs w:val="22"/>
          <w:lang w:val="lv-LV"/>
        </w:rPr>
        <w:t xml:space="preserve">Pirms injekcijas vienmēr pārliecinieties, </w:t>
      </w:r>
      <w:r w:rsidR="001C205F" w:rsidRPr="00FA11BE">
        <w:rPr>
          <w:szCs w:val="22"/>
          <w:lang w:val="lv-LV"/>
        </w:rPr>
        <w:t xml:space="preserve">ka adatas galā ir redzams piliens. Tādējādi varat būt droši par insulīna plūsmu. Ja piliens neparādās, Jūs </w:t>
      </w:r>
      <w:r w:rsidR="001C205F" w:rsidRPr="00FA11BE">
        <w:rPr>
          <w:bCs/>
          <w:szCs w:val="22"/>
          <w:lang w:val="lv-LV"/>
        </w:rPr>
        <w:t xml:space="preserve">nevarēsiet </w:t>
      </w:r>
      <w:r w:rsidR="001C205F" w:rsidRPr="00FA11BE">
        <w:rPr>
          <w:szCs w:val="22"/>
          <w:lang w:val="lv-LV"/>
        </w:rPr>
        <w:t xml:space="preserve">insulīnu injicēt, pat ja devas selektors kustēsies. Tas varētu būt nosprostotas vai bojātas adatas dēļ. </w:t>
      </w:r>
    </w:p>
    <w:p w14:paraId="445BB76F" w14:textId="77777777" w:rsidR="001C205F" w:rsidRPr="00FA11BE" w:rsidRDefault="001C205F" w:rsidP="001C205F">
      <w:pPr>
        <w:widowControl w:val="0"/>
        <w:tabs>
          <w:tab w:val="left" w:pos="-142"/>
        </w:tabs>
        <w:autoSpaceDE w:val="0"/>
        <w:ind w:left="567"/>
        <w:rPr>
          <w:szCs w:val="22"/>
          <w:lang w:val="lv-LV"/>
        </w:rPr>
      </w:pPr>
    </w:p>
    <w:p w14:paraId="0D98F106" w14:textId="77777777" w:rsidR="001C205F" w:rsidRPr="00FA11BE" w:rsidRDefault="003C774A" w:rsidP="001C205F">
      <w:pPr>
        <w:widowControl w:val="0"/>
        <w:tabs>
          <w:tab w:val="clear" w:pos="567"/>
          <w:tab w:val="left" w:pos="-142"/>
        </w:tabs>
        <w:autoSpaceDE w:val="0"/>
        <w:ind w:left="567" w:hanging="567"/>
        <w:rPr>
          <w:bCs/>
          <w:szCs w:val="22"/>
          <w:lang w:val="lv-LV"/>
        </w:rPr>
      </w:pPr>
      <w:r>
        <w:rPr>
          <w:lang w:val="en-GB" w:eastAsia="en-GB"/>
        </w:rPr>
        <w:drawing>
          <wp:inline distT="0" distB="0" distL="0" distR="0" wp14:anchorId="09A4F79A" wp14:editId="18BB765C">
            <wp:extent cx="104140" cy="90170"/>
            <wp:effectExtent l="0" t="0" r="0" b="5080"/>
            <wp:docPr id="1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1C205F" w:rsidRPr="00FA11BE">
        <w:rPr>
          <w:lang w:val="lv-LV"/>
        </w:rPr>
        <w:tab/>
      </w:r>
      <w:r w:rsidR="001C205F" w:rsidRPr="00FA11BE">
        <w:rPr>
          <w:bCs/>
          <w:szCs w:val="22"/>
          <w:lang w:val="lv-LV"/>
        </w:rPr>
        <w:t>Pirms injekcijas vienmēr pārliecinieties par insulīna plūsmu. Ja Jūs nepārbaudīsiet plūsmu, Jūs varat ievadīt par maz insulīna vai neievadīt to nemaz un</w:t>
      </w:r>
      <w:r w:rsidR="001C205F" w:rsidRPr="00FA11BE">
        <w:rPr>
          <w:szCs w:val="22"/>
          <w:lang w:val="lv-LV"/>
        </w:rPr>
        <w:t xml:space="preserve"> </w:t>
      </w:r>
      <w:r w:rsidR="001C205F" w:rsidRPr="00FA11BE">
        <w:rPr>
          <w:bCs/>
          <w:szCs w:val="22"/>
          <w:lang w:val="lv-LV"/>
        </w:rPr>
        <w:t>tas var radīt pārāk augstu glikozes līmeni Jūsu asinīs.</w:t>
      </w:r>
    </w:p>
    <w:p w14:paraId="3F632289" w14:textId="77777777" w:rsidR="00B0403B" w:rsidRPr="00FA11BE" w:rsidRDefault="00B0403B" w:rsidP="000A6CF4">
      <w:pPr>
        <w:widowControl w:val="0"/>
        <w:suppressAutoHyphens w:val="0"/>
        <w:rPr>
          <w:b/>
          <w:bCs/>
          <w:szCs w:val="22"/>
          <w:lang w:val="lv-LV"/>
        </w:rPr>
      </w:pPr>
    </w:p>
    <w:p w14:paraId="5930B3D1" w14:textId="77777777" w:rsidR="001C205F" w:rsidRPr="00FA11BE" w:rsidRDefault="001C205F" w:rsidP="000A6CF4">
      <w:pPr>
        <w:widowControl w:val="0"/>
        <w:suppressAutoHyphens w:val="0"/>
        <w:rPr>
          <w:b/>
          <w:bCs/>
          <w:szCs w:val="22"/>
          <w:lang w:val="lv-LV"/>
        </w:rPr>
      </w:pPr>
    </w:p>
    <w:p w14:paraId="3C6F2ECB" w14:textId="77777777" w:rsidR="009C4DEF" w:rsidRPr="00FA11BE" w:rsidRDefault="009C4DEF" w:rsidP="000A6CF4">
      <w:pPr>
        <w:widowControl w:val="0"/>
        <w:suppressAutoHyphens w:val="0"/>
        <w:rPr>
          <w:b/>
          <w:bCs/>
          <w:szCs w:val="22"/>
          <w:lang w:val="lv-LV"/>
        </w:rPr>
      </w:pPr>
      <w:r w:rsidRPr="00FA11BE">
        <w:rPr>
          <w:b/>
          <w:bCs/>
          <w:szCs w:val="22"/>
          <w:lang w:val="lv-LV"/>
        </w:rPr>
        <w:t xml:space="preserve">Devas </w:t>
      </w:r>
      <w:r w:rsidR="001C205F" w:rsidRPr="00FA11BE">
        <w:rPr>
          <w:b/>
          <w:bCs/>
          <w:szCs w:val="22"/>
          <w:lang w:val="lv-LV"/>
        </w:rPr>
        <w:t>no</w:t>
      </w:r>
      <w:r w:rsidRPr="00FA11BE">
        <w:rPr>
          <w:b/>
          <w:bCs/>
          <w:szCs w:val="22"/>
          <w:lang w:val="lv-LV"/>
        </w:rPr>
        <w:t>mērīšana</w:t>
      </w:r>
    </w:p>
    <w:p w14:paraId="106301BC" w14:textId="77777777" w:rsidR="009C4DEF" w:rsidRPr="00FA11BE" w:rsidRDefault="009C4DEF" w:rsidP="000A6CF4">
      <w:pPr>
        <w:widowControl w:val="0"/>
        <w:suppressAutoHyphens w:val="0"/>
        <w:rPr>
          <w:b/>
          <w:szCs w:val="22"/>
          <w:lang w:val="lv-LV"/>
        </w:rPr>
      </w:pPr>
    </w:p>
    <w:p w14:paraId="4146308F" w14:textId="77777777" w:rsidR="009C4DEF" w:rsidRPr="00FA11BE" w:rsidRDefault="009C4DEF" w:rsidP="000A6CF4">
      <w:pPr>
        <w:widowControl w:val="0"/>
        <w:suppressAutoHyphens w:val="0"/>
        <w:rPr>
          <w:b/>
          <w:lang w:val="lv-LV"/>
        </w:rPr>
      </w:pPr>
      <w:r w:rsidRPr="00FA11BE">
        <w:rPr>
          <w:b/>
          <w:lang w:val="lv-LV"/>
        </w:rPr>
        <w:t xml:space="preserve">Pārliecinieties, ka devas selektors atrodas iepretim </w:t>
      </w:r>
      <w:r w:rsidR="00AC599D" w:rsidRPr="00FA11BE">
        <w:rPr>
          <w:b/>
          <w:lang w:val="lv-LV"/>
        </w:rPr>
        <w:t>0</w:t>
      </w:r>
      <w:r w:rsidRPr="00FA11BE">
        <w:rPr>
          <w:b/>
          <w:lang w:val="lv-LV"/>
        </w:rPr>
        <w:t>.</w:t>
      </w:r>
    </w:p>
    <w:p w14:paraId="3CC1BEAF" w14:textId="77777777" w:rsidR="009C4DEF" w:rsidRPr="00FA11BE" w:rsidRDefault="009C4DEF" w:rsidP="000A6CF4">
      <w:pPr>
        <w:widowControl w:val="0"/>
        <w:suppressAutoHyphens w:val="0"/>
        <w:rPr>
          <w:lang w:val="lv-LV"/>
        </w:rPr>
      </w:pPr>
    </w:p>
    <w:p w14:paraId="6FBD0627" w14:textId="77777777" w:rsidR="009C4DEF" w:rsidRPr="00FA11BE" w:rsidRDefault="00930C6C" w:rsidP="000A6CF4">
      <w:pPr>
        <w:widowControl w:val="0"/>
        <w:suppressAutoHyphens w:val="0"/>
        <w:rPr>
          <w:b/>
          <w:lang w:val="lv-LV"/>
        </w:rPr>
      </w:pPr>
      <w:r w:rsidRPr="00FA11BE">
        <w:rPr>
          <w:b/>
          <w:lang w:val="lv-LV"/>
        </w:rPr>
        <w:t>H</w:t>
      </w:r>
    </w:p>
    <w:p w14:paraId="41A20A6B" w14:textId="77777777" w:rsidR="009C4DEF" w:rsidRPr="00FA11BE" w:rsidRDefault="009C4DEF" w:rsidP="000A6CF4">
      <w:pPr>
        <w:widowControl w:val="0"/>
        <w:suppressAutoHyphens w:val="0"/>
        <w:rPr>
          <w:lang w:val="lv-LV"/>
        </w:rPr>
      </w:pPr>
      <w:r w:rsidRPr="00FA11BE">
        <w:rPr>
          <w:lang w:val="lv-LV"/>
        </w:rPr>
        <w:t>Pagrieziet devas selektoru un nomēriet injicēšanai nepieciešamo vienību skaitu</w:t>
      </w:r>
      <w:r w:rsidR="00A67A0B" w:rsidRPr="00FA11BE">
        <w:rPr>
          <w:lang w:val="lv-LV"/>
        </w:rPr>
        <w:t>.</w:t>
      </w:r>
    </w:p>
    <w:p w14:paraId="00767547" w14:textId="77777777" w:rsidR="009C4DEF" w:rsidRPr="00FA11BE" w:rsidRDefault="009C4DEF" w:rsidP="000A6CF4">
      <w:pPr>
        <w:widowControl w:val="0"/>
        <w:suppressAutoHyphens w:val="0"/>
        <w:rPr>
          <w:bCs/>
          <w:szCs w:val="22"/>
          <w:lang w:val="lv-LV"/>
        </w:rPr>
      </w:pPr>
    </w:p>
    <w:p w14:paraId="5B7DE66E" w14:textId="77777777" w:rsidR="009C4DEF" w:rsidRPr="00FA11BE" w:rsidRDefault="009C4DEF" w:rsidP="000A6CF4">
      <w:pPr>
        <w:widowControl w:val="0"/>
        <w:suppressAutoHyphens w:val="0"/>
        <w:rPr>
          <w:bCs/>
          <w:szCs w:val="22"/>
          <w:lang w:val="lv-LV"/>
        </w:rPr>
      </w:pPr>
      <w:r w:rsidRPr="00FA11BE">
        <w:rPr>
          <w:bCs/>
          <w:szCs w:val="22"/>
          <w:lang w:val="lv-LV"/>
        </w:rPr>
        <w:t>Devu var gan palielināt, gan samazināt, pagriežot devas selektoru vajadzīgajā virzienā, līdz pareizās devas līnija ir pret devas norādi. Griežot devas selektoru rīkojieties uzmanīgi, lai nenospiestu spiedpogu, jo tad insulīns var noplūst.</w:t>
      </w:r>
    </w:p>
    <w:p w14:paraId="07FDE84D" w14:textId="77777777" w:rsidR="009C4DEF" w:rsidRPr="00FA11BE" w:rsidRDefault="009C4DEF" w:rsidP="000A6CF4">
      <w:pPr>
        <w:widowControl w:val="0"/>
        <w:suppressAutoHyphens w:val="0"/>
        <w:rPr>
          <w:szCs w:val="22"/>
          <w:lang w:val="lv-LV"/>
        </w:rPr>
      </w:pPr>
      <w:r w:rsidRPr="00FA11BE">
        <w:rPr>
          <w:bCs/>
          <w:szCs w:val="22"/>
          <w:lang w:val="lv-LV"/>
        </w:rPr>
        <w:t>Jūs nevarat nomērīt lielāku devu kā kārtridžā atlikušais vienību skaits</w:t>
      </w:r>
      <w:r w:rsidRPr="00FA11BE">
        <w:rPr>
          <w:szCs w:val="22"/>
          <w:lang w:val="lv-LV"/>
        </w:rPr>
        <w:t>.</w:t>
      </w:r>
    </w:p>
    <w:p w14:paraId="32C584DA" w14:textId="77777777" w:rsidR="009C4DEF" w:rsidRPr="00FA11BE" w:rsidRDefault="009C4DEF" w:rsidP="000A6CF4">
      <w:pPr>
        <w:widowControl w:val="0"/>
        <w:suppressAutoHyphens w:val="0"/>
        <w:rPr>
          <w:bCs/>
          <w:szCs w:val="22"/>
          <w:lang w:val="lv-LV"/>
        </w:rPr>
      </w:pPr>
    </w:p>
    <w:bookmarkStart w:id="67" w:name="_MON_1338381208"/>
    <w:bookmarkStart w:id="68" w:name="_MON_1338382190"/>
    <w:bookmarkStart w:id="69" w:name="_MON_1352104038"/>
    <w:bookmarkStart w:id="70" w:name="_MON_1402047248"/>
    <w:bookmarkStart w:id="71" w:name="_MON_1338380472"/>
    <w:bookmarkStart w:id="72" w:name="_MON_1338380501"/>
    <w:bookmarkEnd w:id="67"/>
    <w:bookmarkEnd w:id="68"/>
    <w:bookmarkEnd w:id="69"/>
    <w:bookmarkEnd w:id="70"/>
    <w:bookmarkEnd w:id="71"/>
    <w:bookmarkEnd w:id="72"/>
    <w:bookmarkStart w:id="73" w:name="_MON_1338380504"/>
    <w:bookmarkEnd w:id="73"/>
    <w:p w14:paraId="5E865F7B" w14:textId="77777777" w:rsidR="009C4DEF" w:rsidRPr="00FA11BE" w:rsidRDefault="00697BE6" w:rsidP="000A6CF4">
      <w:pPr>
        <w:widowControl w:val="0"/>
        <w:suppressAutoHyphens w:val="0"/>
        <w:rPr>
          <w:lang w:val="lv-LV"/>
        </w:rPr>
      </w:pPr>
      <w:r w:rsidRPr="00FA11BE">
        <w:rPr>
          <w:lang w:val="lv-LV"/>
        </w:rPr>
        <w:object w:dxaOrig="2055" w:dyaOrig="3465" w14:anchorId="6AB86FBA">
          <v:shape id="_x0000_i1035" type="#_x0000_t75" style="width:103pt;height:173.5pt" o:ole="">
            <v:imagedata r:id="rId28" o:title=""/>
          </v:shape>
          <o:OLEObject Type="Embed" ProgID="Word.Picture.8" ShapeID="_x0000_i1035" DrawAspect="Content" ObjectID="_1807083241" r:id="rId29"/>
        </w:object>
      </w:r>
    </w:p>
    <w:p w14:paraId="6409EC0A" w14:textId="77777777" w:rsidR="009C4DEF" w:rsidRPr="00FA11BE" w:rsidRDefault="009C4DEF" w:rsidP="000A6CF4">
      <w:pPr>
        <w:widowControl w:val="0"/>
        <w:suppressAutoHyphens w:val="0"/>
        <w:rPr>
          <w:bCs/>
          <w:szCs w:val="22"/>
          <w:lang w:val="lv-LV"/>
        </w:rPr>
      </w:pPr>
    </w:p>
    <w:p w14:paraId="6BB12D39" w14:textId="77777777" w:rsidR="001C205F" w:rsidRPr="00FA11BE" w:rsidRDefault="003C774A" w:rsidP="001C205F">
      <w:pPr>
        <w:widowControl w:val="0"/>
        <w:autoSpaceDE w:val="0"/>
        <w:ind w:left="567" w:hanging="567"/>
        <w:rPr>
          <w:bCs/>
          <w:szCs w:val="22"/>
          <w:lang w:val="lv-LV"/>
        </w:rPr>
      </w:pPr>
      <w:r>
        <w:rPr>
          <w:lang w:val="en-GB" w:eastAsia="en-GB"/>
        </w:rPr>
        <w:drawing>
          <wp:inline distT="0" distB="0" distL="0" distR="0" wp14:anchorId="40A31746" wp14:editId="4BC0B710">
            <wp:extent cx="104140" cy="90170"/>
            <wp:effectExtent l="0" t="0" r="0" b="5080"/>
            <wp:docPr id="1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1C205F" w:rsidRPr="00FA11BE">
        <w:rPr>
          <w:lang w:val="lv-LV"/>
        </w:rPr>
        <w:tab/>
      </w:r>
      <w:r w:rsidR="001C205F" w:rsidRPr="00FA11BE">
        <w:rPr>
          <w:bCs/>
          <w:szCs w:val="22"/>
          <w:lang w:val="lv-LV"/>
        </w:rPr>
        <w:t>Vienmēr izmantojiet devas selektoru un devas norādi, lai pirms insulīna injicēšanas redzētu, cik vienības ir nomērītas.</w:t>
      </w:r>
    </w:p>
    <w:p w14:paraId="0720CBA3" w14:textId="77777777" w:rsidR="001C205F" w:rsidRPr="00FA11BE" w:rsidRDefault="003C774A" w:rsidP="001C205F">
      <w:pPr>
        <w:widowControl w:val="0"/>
        <w:autoSpaceDE w:val="0"/>
        <w:ind w:left="567" w:hanging="567"/>
        <w:rPr>
          <w:lang w:val="lv-LV"/>
        </w:rPr>
      </w:pPr>
      <w:r>
        <w:rPr>
          <w:lang w:val="en-GB" w:eastAsia="en-GB"/>
        </w:rPr>
        <w:drawing>
          <wp:inline distT="0" distB="0" distL="0" distR="0" wp14:anchorId="3B3BCA76" wp14:editId="7FD2EF0C">
            <wp:extent cx="104140" cy="90170"/>
            <wp:effectExtent l="0" t="0" r="0" b="5080"/>
            <wp:docPr id="16"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1C205F" w:rsidRPr="00FA11BE">
        <w:rPr>
          <w:lang w:val="lv-LV"/>
        </w:rPr>
        <w:tab/>
      </w:r>
      <w:r w:rsidR="001C205F" w:rsidRPr="00FA11BE">
        <w:rPr>
          <w:szCs w:val="22"/>
          <w:lang w:val="lv-LV"/>
        </w:rPr>
        <w:t>Neskaitiet pilnšļirces klikšķus.</w:t>
      </w:r>
      <w:r w:rsidR="001C205F" w:rsidRPr="00FA11BE">
        <w:rPr>
          <w:lang w:val="lv-LV"/>
        </w:rPr>
        <w:t xml:space="preserve"> </w:t>
      </w:r>
      <w:r w:rsidR="001C205F" w:rsidRPr="00FA11BE">
        <w:rPr>
          <w:szCs w:val="22"/>
          <w:lang w:val="lv-LV"/>
        </w:rPr>
        <w:t>Ja Jūs nomērīsiet un injicēsiet nepareizu devu, tas var radīt pārāk augstu vai pārāk zemu glikozes līmeni Jūsu asinīs. Neizmantojiet insulīna skalu, jo tā parāda tikai aptuvenu pildspalvveida pilnšļircē atlikušo insulīna daudzumu.</w:t>
      </w:r>
    </w:p>
    <w:p w14:paraId="1030DD4C" w14:textId="77777777" w:rsidR="00B0403B" w:rsidRPr="00FA11BE" w:rsidRDefault="00B0403B" w:rsidP="000A6CF4">
      <w:pPr>
        <w:widowControl w:val="0"/>
        <w:suppressAutoHyphens w:val="0"/>
        <w:rPr>
          <w:b/>
          <w:bCs/>
          <w:szCs w:val="22"/>
          <w:lang w:val="lv-LV"/>
        </w:rPr>
      </w:pPr>
    </w:p>
    <w:p w14:paraId="3DA65F1D" w14:textId="77777777" w:rsidR="009C4DEF" w:rsidRPr="00FA11BE" w:rsidRDefault="009C4DEF" w:rsidP="000A6CF4">
      <w:pPr>
        <w:widowControl w:val="0"/>
        <w:suppressAutoHyphens w:val="0"/>
        <w:rPr>
          <w:b/>
          <w:bCs/>
          <w:szCs w:val="22"/>
          <w:lang w:val="lv-LV"/>
        </w:rPr>
      </w:pPr>
      <w:r w:rsidRPr="00FA11BE">
        <w:rPr>
          <w:b/>
          <w:bCs/>
          <w:szCs w:val="22"/>
          <w:lang w:val="lv-LV"/>
        </w:rPr>
        <w:t>Insulīna injicēšana</w:t>
      </w:r>
    </w:p>
    <w:p w14:paraId="329B9F59" w14:textId="77777777" w:rsidR="009C4DEF" w:rsidRPr="00FA11BE" w:rsidRDefault="009C4DEF" w:rsidP="000A6CF4">
      <w:pPr>
        <w:widowControl w:val="0"/>
        <w:suppressAutoHyphens w:val="0"/>
        <w:rPr>
          <w:b/>
          <w:bCs/>
          <w:szCs w:val="22"/>
          <w:lang w:val="lv-LV"/>
        </w:rPr>
      </w:pPr>
    </w:p>
    <w:p w14:paraId="173CDB92" w14:textId="77777777" w:rsidR="009C4DEF" w:rsidRPr="00FA11BE" w:rsidRDefault="009C4DEF" w:rsidP="000A6CF4">
      <w:pPr>
        <w:widowControl w:val="0"/>
        <w:tabs>
          <w:tab w:val="clear" w:pos="567"/>
          <w:tab w:val="left" w:pos="0"/>
        </w:tabs>
        <w:suppressAutoHyphens w:val="0"/>
        <w:rPr>
          <w:b/>
          <w:lang w:val="lv-LV"/>
        </w:rPr>
      </w:pPr>
      <w:r w:rsidRPr="00FA11BE">
        <w:rPr>
          <w:b/>
          <w:lang w:val="lv-LV"/>
        </w:rPr>
        <w:t>Ieduriet adatu zem ādas. Ievērojiet ārsta vai medmāsas norādījumus par injicēšanas tehniku.</w:t>
      </w:r>
    </w:p>
    <w:p w14:paraId="14C03966" w14:textId="77777777" w:rsidR="009C4DEF" w:rsidRPr="00FA11BE" w:rsidRDefault="009C4DEF" w:rsidP="000A6CF4">
      <w:pPr>
        <w:widowControl w:val="0"/>
        <w:suppressAutoHyphens w:val="0"/>
        <w:ind w:left="567" w:hanging="567"/>
        <w:rPr>
          <w:b/>
          <w:lang w:val="lv-LV"/>
        </w:rPr>
      </w:pPr>
    </w:p>
    <w:p w14:paraId="2D66AADD" w14:textId="77777777" w:rsidR="009C4DEF" w:rsidRPr="00FA11BE" w:rsidRDefault="00930C6C" w:rsidP="000A6CF4">
      <w:pPr>
        <w:widowControl w:val="0"/>
        <w:suppressAutoHyphens w:val="0"/>
        <w:ind w:left="567" w:hanging="567"/>
        <w:rPr>
          <w:b/>
          <w:bCs/>
          <w:lang w:val="lv-LV"/>
        </w:rPr>
      </w:pPr>
      <w:r w:rsidRPr="00FA11BE">
        <w:rPr>
          <w:b/>
          <w:lang w:val="lv-LV"/>
        </w:rPr>
        <w:t>I</w:t>
      </w:r>
    </w:p>
    <w:p w14:paraId="56B5AB96" w14:textId="77777777" w:rsidR="009C4DEF" w:rsidRPr="00FA11BE" w:rsidRDefault="009C4DEF" w:rsidP="000A6CF4">
      <w:pPr>
        <w:widowControl w:val="0"/>
        <w:tabs>
          <w:tab w:val="clear" w:pos="567"/>
          <w:tab w:val="left" w:pos="0"/>
        </w:tabs>
        <w:suppressAutoHyphens w:val="0"/>
        <w:rPr>
          <w:lang w:val="lv-LV"/>
        </w:rPr>
      </w:pPr>
      <w:r w:rsidRPr="00FA11BE">
        <w:rPr>
          <w:lang w:val="lv-LV"/>
        </w:rPr>
        <w:t>Injicējiet devu, līdz galam nospiežot spiedpogu</w:t>
      </w:r>
      <w:r w:rsidRPr="00FA11BE">
        <w:rPr>
          <w:bCs/>
          <w:lang w:val="lv-LV"/>
        </w:rPr>
        <w:t>, līdz devas norādei pretī būs 0.</w:t>
      </w:r>
      <w:r w:rsidRPr="00FA11BE">
        <w:rPr>
          <w:lang w:val="lv-LV"/>
        </w:rPr>
        <w:t xml:space="preserve"> Uzmanieties, lai </w:t>
      </w:r>
      <w:r w:rsidRPr="00FA11BE">
        <w:rPr>
          <w:lang w:val="lv-LV"/>
        </w:rPr>
        <w:lastRenderedPageBreak/>
        <w:t>spiedpoga tiktu nospiesta, tikai veicot injekciju.</w:t>
      </w:r>
    </w:p>
    <w:p w14:paraId="12848864" w14:textId="77777777" w:rsidR="009C4DEF" w:rsidRPr="00FA11BE" w:rsidRDefault="009C4DEF" w:rsidP="000A6CF4">
      <w:pPr>
        <w:widowControl w:val="0"/>
        <w:suppressAutoHyphens w:val="0"/>
        <w:ind w:left="567" w:hanging="567"/>
        <w:rPr>
          <w:lang w:val="lv-LV"/>
        </w:rPr>
      </w:pPr>
      <w:r w:rsidRPr="00FA11BE">
        <w:rPr>
          <w:lang w:val="lv-LV"/>
        </w:rPr>
        <w:t>Griežot devas selektoru, insulīns netiek injicēts.</w:t>
      </w:r>
    </w:p>
    <w:p w14:paraId="01711137" w14:textId="77777777" w:rsidR="009C4DEF" w:rsidRPr="00FA11BE" w:rsidRDefault="009C4DEF" w:rsidP="000A6CF4">
      <w:pPr>
        <w:widowControl w:val="0"/>
        <w:suppressAutoHyphens w:val="0"/>
        <w:ind w:left="567" w:hanging="567"/>
        <w:rPr>
          <w:lang w:val="lv-LV"/>
        </w:rPr>
      </w:pPr>
    </w:p>
    <w:bookmarkStart w:id="74" w:name="_MON_1338381300"/>
    <w:bookmarkStart w:id="75" w:name="_MON_1338382215"/>
    <w:bookmarkStart w:id="76" w:name="_MON_1338633246"/>
    <w:bookmarkStart w:id="77" w:name="_MON_1352104041"/>
    <w:bookmarkStart w:id="78" w:name="_MON_1338380549"/>
    <w:bookmarkStart w:id="79" w:name="_MON_1338381249"/>
    <w:bookmarkEnd w:id="74"/>
    <w:bookmarkEnd w:id="75"/>
    <w:bookmarkEnd w:id="76"/>
    <w:bookmarkEnd w:id="77"/>
    <w:bookmarkEnd w:id="78"/>
    <w:bookmarkEnd w:id="79"/>
    <w:bookmarkStart w:id="80" w:name="_MON_1338381279"/>
    <w:bookmarkEnd w:id="80"/>
    <w:p w14:paraId="69AE16E3" w14:textId="77777777" w:rsidR="009C4DEF" w:rsidRPr="00FA11BE" w:rsidRDefault="00697BE6" w:rsidP="000A6CF4">
      <w:pPr>
        <w:widowControl w:val="0"/>
        <w:suppressAutoHyphens w:val="0"/>
        <w:ind w:left="567" w:hanging="567"/>
        <w:rPr>
          <w:lang w:val="lv-LV"/>
        </w:rPr>
      </w:pPr>
      <w:r w:rsidRPr="00FA11BE">
        <w:rPr>
          <w:lang w:val="lv-LV"/>
        </w:rPr>
        <w:object w:dxaOrig="2055" w:dyaOrig="2085" w14:anchorId="5A29ABEC">
          <v:shape id="_x0000_i1036" type="#_x0000_t75" style="width:103pt;height:104.5pt" o:ole="">
            <v:imagedata r:id="rId30" o:title=""/>
          </v:shape>
          <o:OLEObject Type="Embed" ProgID="Word.Picture.8" ShapeID="_x0000_i1036" DrawAspect="Content" ObjectID="_1807083242" r:id="rId31"/>
        </w:object>
      </w:r>
    </w:p>
    <w:p w14:paraId="56B0ED3D" w14:textId="77777777" w:rsidR="00930C6C" w:rsidRPr="00FA11BE" w:rsidRDefault="00930C6C" w:rsidP="000A6CF4">
      <w:pPr>
        <w:widowControl w:val="0"/>
        <w:suppressAutoHyphens w:val="0"/>
        <w:ind w:left="567" w:hanging="567"/>
        <w:rPr>
          <w:lang w:val="lv-LV"/>
        </w:rPr>
      </w:pPr>
    </w:p>
    <w:p w14:paraId="5C8A1C3E" w14:textId="77777777" w:rsidR="009C4DEF" w:rsidRPr="00FA11BE" w:rsidRDefault="00930C6C" w:rsidP="000A6CF4">
      <w:pPr>
        <w:widowControl w:val="0"/>
        <w:suppressAutoHyphens w:val="0"/>
        <w:ind w:left="567" w:hanging="567"/>
        <w:rPr>
          <w:b/>
          <w:lang w:val="lv-LV"/>
        </w:rPr>
      </w:pPr>
      <w:r w:rsidRPr="00FA11BE">
        <w:rPr>
          <w:b/>
          <w:lang w:val="lv-LV"/>
        </w:rPr>
        <w:t>J</w:t>
      </w:r>
    </w:p>
    <w:p w14:paraId="396A639F" w14:textId="77777777" w:rsidR="009C4DEF" w:rsidRPr="00FA11BE" w:rsidRDefault="009C4DEF" w:rsidP="001D0B94">
      <w:pPr>
        <w:tabs>
          <w:tab w:val="clear" w:pos="567"/>
          <w:tab w:val="left" w:pos="0"/>
        </w:tabs>
        <w:rPr>
          <w:bCs/>
          <w:lang w:val="lv-LV"/>
        </w:rPr>
      </w:pPr>
      <w:r w:rsidRPr="00FA11BE">
        <w:rPr>
          <w:lang w:val="lv-LV"/>
        </w:rPr>
        <w:t>Pēc injekcijas turiet spiedpogu pilnībā nospiestu, līdz izvelkat adatu no ādas</w:t>
      </w:r>
      <w:r w:rsidR="00F646DF" w:rsidRPr="00FA11BE">
        <w:rPr>
          <w:lang w:val="lv-LV"/>
        </w:rPr>
        <w:t>,</w:t>
      </w:r>
      <w:r w:rsidR="00697BE6" w:rsidRPr="00FA11BE">
        <w:rPr>
          <w:lang w:val="lv-LV"/>
        </w:rPr>
        <w:t xml:space="preserve"> un </w:t>
      </w:r>
      <w:r w:rsidRPr="00FA11BE">
        <w:rPr>
          <w:lang w:val="lv-LV"/>
        </w:rPr>
        <w:t>patur</w:t>
      </w:r>
      <w:r w:rsidR="00697BE6" w:rsidRPr="00FA11BE">
        <w:rPr>
          <w:lang w:val="lv-LV"/>
        </w:rPr>
        <w:t>iet</w:t>
      </w:r>
      <w:r w:rsidRPr="00FA11BE">
        <w:rPr>
          <w:lang w:val="lv-LV"/>
        </w:rPr>
        <w:t xml:space="preserve"> </w:t>
      </w:r>
      <w:r w:rsidR="00697BE6" w:rsidRPr="00FA11BE">
        <w:rPr>
          <w:lang w:val="lv-LV"/>
        </w:rPr>
        <w:t xml:space="preserve">adatu </w:t>
      </w:r>
      <w:r w:rsidRPr="00FA11BE">
        <w:rPr>
          <w:lang w:val="lv-LV"/>
        </w:rPr>
        <w:t xml:space="preserve">zem ādas vismaz 6 sekundes. </w:t>
      </w:r>
      <w:r w:rsidR="00697BE6" w:rsidRPr="00FA11BE">
        <w:rPr>
          <w:lang w:val="lv-LV"/>
        </w:rPr>
        <w:t>Tas</w:t>
      </w:r>
      <w:r w:rsidRPr="00FA11BE">
        <w:rPr>
          <w:lang w:val="lv-LV"/>
        </w:rPr>
        <w:t xml:space="preserve"> nodrošinā</w:t>
      </w:r>
      <w:r w:rsidR="00F646DF" w:rsidRPr="00FA11BE">
        <w:rPr>
          <w:lang w:val="lv-LV"/>
        </w:rPr>
        <w:t>s</w:t>
      </w:r>
      <w:r w:rsidR="00697BE6" w:rsidRPr="00FA11BE">
        <w:rPr>
          <w:lang w:val="lv-LV"/>
        </w:rPr>
        <w:t>, ka Jūs saņemat</w:t>
      </w:r>
      <w:r w:rsidRPr="00FA11BE">
        <w:rPr>
          <w:lang w:val="lv-LV"/>
        </w:rPr>
        <w:t xml:space="preserve"> vis</w:t>
      </w:r>
      <w:r w:rsidR="00697BE6" w:rsidRPr="00FA11BE">
        <w:rPr>
          <w:lang w:val="lv-LV"/>
        </w:rPr>
        <w:t>u</w:t>
      </w:r>
      <w:r w:rsidRPr="00FA11BE">
        <w:rPr>
          <w:lang w:val="lv-LV"/>
        </w:rPr>
        <w:t xml:space="preserve"> dev</w:t>
      </w:r>
      <w:r w:rsidR="00697BE6" w:rsidRPr="00FA11BE">
        <w:rPr>
          <w:lang w:val="lv-LV"/>
        </w:rPr>
        <w:t>u</w:t>
      </w:r>
      <w:r w:rsidRPr="00FA11BE">
        <w:rPr>
          <w:bCs/>
          <w:lang w:val="lv-LV"/>
        </w:rPr>
        <w:t>.</w:t>
      </w:r>
    </w:p>
    <w:p w14:paraId="417C9038" w14:textId="77777777" w:rsidR="001C205F" w:rsidRPr="00FA11BE" w:rsidRDefault="001C205F" w:rsidP="001D0B94">
      <w:pPr>
        <w:tabs>
          <w:tab w:val="clear" w:pos="567"/>
          <w:tab w:val="left" w:pos="0"/>
        </w:tabs>
        <w:rPr>
          <w:bCs/>
          <w:lang w:val="lv-LV"/>
        </w:rPr>
      </w:pPr>
    </w:p>
    <w:p w14:paraId="62B59CCB" w14:textId="77777777" w:rsidR="00697BE6" w:rsidRPr="00FA11BE" w:rsidRDefault="00697BE6" w:rsidP="00697BE6">
      <w:pPr>
        <w:ind w:left="567" w:hanging="567"/>
        <w:rPr>
          <w:bCs/>
          <w:lang w:val="lv-LV"/>
        </w:rPr>
      </w:pPr>
      <w:r w:rsidRPr="00FA11BE">
        <w:rPr>
          <w:bCs/>
          <w:lang w:val="lv-LV"/>
        </w:rPr>
        <w:t>Izvelciet adatu no ādas un tad atlaidiet spiedpogu.</w:t>
      </w:r>
    </w:p>
    <w:p w14:paraId="6C4CF986" w14:textId="77777777" w:rsidR="001C205F" w:rsidRPr="00FA11BE" w:rsidRDefault="001C205F" w:rsidP="001C205F">
      <w:pPr>
        <w:tabs>
          <w:tab w:val="clear" w:pos="567"/>
          <w:tab w:val="left" w:pos="0"/>
        </w:tabs>
        <w:rPr>
          <w:lang w:val="lv-LV"/>
        </w:rPr>
      </w:pPr>
    </w:p>
    <w:p w14:paraId="600D8B74" w14:textId="77777777" w:rsidR="001C205F" w:rsidRPr="00FA11BE" w:rsidRDefault="001C205F" w:rsidP="001D0B94">
      <w:pPr>
        <w:tabs>
          <w:tab w:val="clear" w:pos="567"/>
          <w:tab w:val="left" w:pos="0"/>
        </w:tabs>
        <w:rPr>
          <w:bCs/>
          <w:lang w:val="lv-LV"/>
        </w:rPr>
      </w:pPr>
      <w:r w:rsidRPr="00FA11BE">
        <w:rPr>
          <w:lang w:val="lv-LV"/>
        </w:rPr>
        <w:t xml:space="preserve">Vienmēr pārliecinieties, ka pēc injekcijas devas selektors atgriežas </w:t>
      </w:r>
      <w:r w:rsidR="00B54C69" w:rsidRPr="00FA11BE">
        <w:rPr>
          <w:lang w:val="lv-LV"/>
        </w:rPr>
        <w:t>līdz</w:t>
      </w:r>
      <w:r w:rsidRPr="00FA11BE">
        <w:rPr>
          <w:lang w:val="lv-LV"/>
        </w:rPr>
        <w:t xml:space="preserve"> 0. Ja devas selektors apstājas pirms tas atg</w:t>
      </w:r>
      <w:r w:rsidR="00B54C69" w:rsidRPr="00FA11BE">
        <w:rPr>
          <w:lang w:val="lv-LV"/>
        </w:rPr>
        <w:t>r</w:t>
      </w:r>
      <w:r w:rsidRPr="00FA11BE">
        <w:rPr>
          <w:lang w:val="lv-LV"/>
        </w:rPr>
        <w:t xml:space="preserve">iezies </w:t>
      </w:r>
      <w:r w:rsidR="00B54C69" w:rsidRPr="00FA11BE">
        <w:rPr>
          <w:lang w:val="lv-LV"/>
        </w:rPr>
        <w:t>līdz</w:t>
      </w:r>
      <w:r w:rsidRPr="00FA11BE">
        <w:rPr>
          <w:lang w:val="lv-LV"/>
        </w:rPr>
        <w:t xml:space="preserve"> 0, nav ievadīta pilna deva un tas var radīt pārāk augstu glikozes līmeni Jūsu asinīs.</w:t>
      </w:r>
    </w:p>
    <w:p w14:paraId="02ABD210" w14:textId="77777777" w:rsidR="00930C6C" w:rsidRPr="00FA11BE" w:rsidRDefault="00930C6C" w:rsidP="000A6CF4">
      <w:pPr>
        <w:widowControl w:val="0"/>
        <w:suppressAutoHyphens w:val="0"/>
        <w:ind w:left="567" w:hanging="567"/>
        <w:rPr>
          <w:bCs/>
          <w:lang w:val="lv-LV"/>
        </w:rPr>
      </w:pPr>
    </w:p>
    <w:bookmarkStart w:id="81" w:name="_MON_1494227264"/>
    <w:bookmarkEnd w:id="81"/>
    <w:p w14:paraId="14A65907" w14:textId="77777777" w:rsidR="006E0DD3" w:rsidRPr="00FA11BE" w:rsidRDefault="001C205F" w:rsidP="001D0B94">
      <w:pPr>
        <w:rPr>
          <w:lang w:val="lv-LV"/>
        </w:rPr>
      </w:pPr>
      <w:r w:rsidRPr="00FA11BE">
        <w:rPr>
          <w:color w:val="075095"/>
          <w:szCs w:val="22"/>
          <w:lang w:val="lv-LV"/>
        </w:rPr>
        <w:object w:dxaOrig="1650" w:dyaOrig="1680" w14:anchorId="0BB573A6">
          <v:shape id="_x0000_i1037" type="#_x0000_t75" style="width:82pt;height:84.5pt" o:ole="">
            <v:imagedata r:id="rId32" o:title=""/>
          </v:shape>
          <o:OLEObject Type="Embed" ProgID="Word.Document.12" ShapeID="_x0000_i1037" DrawAspect="Content" ObjectID="_1807083243" r:id="rId33">
            <o:FieldCodes>\s</o:FieldCodes>
          </o:OLEObject>
        </w:object>
      </w:r>
    </w:p>
    <w:p w14:paraId="4CB21146" w14:textId="77777777" w:rsidR="009C4DEF" w:rsidRPr="00FA11BE" w:rsidRDefault="009C4DEF" w:rsidP="000A6CF4">
      <w:pPr>
        <w:pStyle w:val="EndnoteText"/>
        <w:widowControl w:val="0"/>
        <w:numPr>
          <w:ilvl w:val="12"/>
          <w:numId w:val="0"/>
        </w:numPr>
        <w:suppressAutoHyphens w:val="0"/>
        <w:rPr>
          <w:lang w:val="lv-LV"/>
        </w:rPr>
      </w:pPr>
    </w:p>
    <w:p w14:paraId="664D8FF5" w14:textId="77777777" w:rsidR="009C4DEF" w:rsidRPr="00FA11BE" w:rsidRDefault="00930C6C" w:rsidP="000A6CF4">
      <w:pPr>
        <w:pStyle w:val="EndnoteText"/>
        <w:widowControl w:val="0"/>
        <w:numPr>
          <w:ilvl w:val="12"/>
          <w:numId w:val="0"/>
        </w:numPr>
        <w:suppressAutoHyphens w:val="0"/>
        <w:rPr>
          <w:b/>
          <w:lang w:val="lv-LV"/>
        </w:rPr>
      </w:pPr>
      <w:r w:rsidRPr="00FA11BE">
        <w:rPr>
          <w:b/>
          <w:lang w:val="lv-LV"/>
        </w:rPr>
        <w:t>K</w:t>
      </w:r>
    </w:p>
    <w:p w14:paraId="48988890" w14:textId="77777777" w:rsidR="009C4DEF" w:rsidRPr="00FA11BE" w:rsidRDefault="009C4DEF" w:rsidP="000A6CF4">
      <w:pPr>
        <w:widowControl w:val="0"/>
        <w:suppressAutoHyphens w:val="0"/>
        <w:rPr>
          <w:lang w:val="lv-LV"/>
        </w:rPr>
      </w:pPr>
      <w:r w:rsidRPr="00FA11BE">
        <w:rPr>
          <w:lang w:val="lv-LV"/>
        </w:rPr>
        <w:t xml:space="preserve">Ievadiet adatas galu tās ārējā uzgalī, </w:t>
      </w:r>
      <w:r w:rsidR="00697BE6" w:rsidRPr="00FA11BE">
        <w:rPr>
          <w:lang w:val="lv-LV"/>
        </w:rPr>
        <w:t xml:space="preserve">to </w:t>
      </w:r>
      <w:r w:rsidRPr="00FA11BE">
        <w:rPr>
          <w:lang w:val="lv-LV"/>
        </w:rPr>
        <w:t>neaizskarot</w:t>
      </w:r>
      <w:r w:rsidR="00826046" w:rsidRPr="00FA11BE">
        <w:rPr>
          <w:lang w:val="lv-LV"/>
        </w:rPr>
        <w:t xml:space="preserve"> ar pirkstiem</w:t>
      </w:r>
      <w:r w:rsidRPr="00FA11BE">
        <w:rPr>
          <w:lang w:val="lv-LV"/>
        </w:rPr>
        <w:t xml:space="preserve">. Kad uzgalis ir uzlikts, uzmanīgi uzspiediet to adatai un </w:t>
      </w:r>
      <w:r w:rsidR="00877695" w:rsidRPr="00FA11BE">
        <w:rPr>
          <w:lang w:val="lv-LV"/>
        </w:rPr>
        <w:t xml:space="preserve">adatu </w:t>
      </w:r>
      <w:r w:rsidRPr="00FA11BE">
        <w:rPr>
          <w:lang w:val="lv-LV"/>
        </w:rPr>
        <w:t>noskrūvējiet</w:t>
      </w:r>
      <w:r w:rsidRPr="00FA11BE">
        <w:rPr>
          <w:bCs/>
          <w:lang w:val="lv-LV"/>
        </w:rPr>
        <w:t>.</w:t>
      </w:r>
    </w:p>
    <w:p w14:paraId="1EBBDEFF" w14:textId="77777777" w:rsidR="009C4DEF" w:rsidRPr="00FA11BE" w:rsidRDefault="009C4DEF" w:rsidP="000A6CF4">
      <w:pPr>
        <w:widowControl w:val="0"/>
        <w:suppressAutoHyphens w:val="0"/>
        <w:rPr>
          <w:lang w:val="lv-LV"/>
        </w:rPr>
      </w:pPr>
      <w:r w:rsidRPr="00FA11BE">
        <w:rPr>
          <w:lang w:val="lv-LV"/>
        </w:rPr>
        <w:t xml:space="preserve">Uzmanīgi to </w:t>
      </w:r>
      <w:r w:rsidR="00EE0FA6" w:rsidRPr="00FA11BE">
        <w:rPr>
          <w:lang w:val="lv-LV"/>
        </w:rPr>
        <w:t xml:space="preserve">izmetiet </w:t>
      </w:r>
      <w:r w:rsidRPr="00FA11BE">
        <w:rPr>
          <w:lang w:val="lv-LV"/>
        </w:rPr>
        <w:t>un uzlieciet pilnšļircei uzgali.</w:t>
      </w:r>
    </w:p>
    <w:p w14:paraId="28669895" w14:textId="77777777" w:rsidR="009C4DEF" w:rsidRPr="00FA11BE" w:rsidRDefault="009C4DEF" w:rsidP="000A6CF4">
      <w:pPr>
        <w:widowControl w:val="0"/>
        <w:suppressAutoHyphens w:val="0"/>
        <w:rPr>
          <w:lang w:val="lv-LV"/>
        </w:rPr>
      </w:pPr>
    </w:p>
    <w:bookmarkStart w:id="82" w:name="_MON_1352104045"/>
    <w:bookmarkStart w:id="83" w:name="_MON_1338380624"/>
    <w:bookmarkStart w:id="84" w:name="_MON_1338381770"/>
    <w:bookmarkStart w:id="85" w:name="_MON_1338381797"/>
    <w:bookmarkStart w:id="86" w:name="_MON_1338381801"/>
    <w:bookmarkEnd w:id="82"/>
    <w:bookmarkEnd w:id="83"/>
    <w:bookmarkEnd w:id="84"/>
    <w:bookmarkEnd w:id="85"/>
    <w:bookmarkEnd w:id="86"/>
    <w:bookmarkStart w:id="87" w:name="_MON_1338382262"/>
    <w:bookmarkEnd w:id="87"/>
    <w:p w14:paraId="02F84B99" w14:textId="77777777" w:rsidR="009C4DEF" w:rsidRPr="00FA11BE" w:rsidRDefault="006D6812" w:rsidP="000A6CF4">
      <w:pPr>
        <w:widowControl w:val="0"/>
        <w:suppressAutoHyphens w:val="0"/>
        <w:rPr>
          <w:lang w:val="lv-LV"/>
        </w:rPr>
      </w:pPr>
      <w:r w:rsidRPr="00FA11BE">
        <w:rPr>
          <w:lang w:val="lv-LV"/>
        </w:rPr>
        <w:object w:dxaOrig="2055" w:dyaOrig="1395" w14:anchorId="4B2264E5">
          <v:shape id="_x0000_i1038" type="#_x0000_t75" style="width:103pt;height:69.5pt" o:ole="">
            <v:imagedata r:id="rId34" o:title=""/>
          </v:shape>
          <o:OLEObject Type="Embed" ProgID="Word.Picture.8" ShapeID="_x0000_i1038" DrawAspect="Content" ObjectID="_1807083244" r:id="rId35"/>
        </w:object>
      </w:r>
    </w:p>
    <w:p w14:paraId="0A78DA4B" w14:textId="77777777" w:rsidR="009C4DEF" w:rsidRPr="00FA11BE" w:rsidRDefault="009C4DEF" w:rsidP="000A6CF4">
      <w:pPr>
        <w:widowControl w:val="0"/>
        <w:suppressAutoHyphens w:val="0"/>
        <w:rPr>
          <w:lang w:val="lv-LV"/>
        </w:rPr>
      </w:pPr>
    </w:p>
    <w:p w14:paraId="595B1B15" w14:textId="77777777" w:rsidR="001C205F" w:rsidRPr="00FA11BE" w:rsidRDefault="003C774A" w:rsidP="001C205F">
      <w:pPr>
        <w:tabs>
          <w:tab w:val="clear" w:pos="567"/>
        </w:tabs>
        <w:ind w:left="567" w:hanging="567"/>
        <w:rPr>
          <w:szCs w:val="22"/>
          <w:lang w:val="lv-LV"/>
        </w:rPr>
      </w:pPr>
      <w:r>
        <w:rPr>
          <w:lang w:val="en-GB" w:eastAsia="en-GB"/>
        </w:rPr>
        <w:drawing>
          <wp:inline distT="0" distB="0" distL="0" distR="0" wp14:anchorId="01858AE0" wp14:editId="7B2D5324">
            <wp:extent cx="114300" cy="9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pic:spPr>
                </pic:pic>
              </a:graphicData>
            </a:graphic>
          </wp:inline>
        </w:drawing>
      </w:r>
      <w:r w:rsidR="009C4DEF" w:rsidRPr="00FA11BE">
        <w:rPr>
          <w:lang w:val="lv-LV"/>
        </w:rPr>
        <w:tab/>
        <w:t xml:space="preserve">Pēc katras injekcijas </w:t>
      </w:r>
      <w:r w:rsidR="001C205F" w:rsidRPr="00FA11BE">
        <w:rPr>
          <w:lang w:val="lv-LV"/>
        </w:rPr>
        <w:t xml:space="preserve">vienmēr </w:t>
      </w:r>
      <w:r w:rsidR="009C4DEF" w:rsidRPr="00FA11BE">
        <w:rPr>
          <w:lang w:val="lv-LV"/>
        </w:rPr>
        <w:t>noņemiet adatu</w:t>
      </w:r>
      <w:r w:rsidR="001C205F" w:rsidRPr="00FA11BE">
        <w:rPr>
          <w:lang w:val="lv-LV"/>
        </w:rPr>
        <w:t xml:space="preserve"> un</w:t>
      </w:r>
      <w:r w:rsidR="0066671C" w:rsidRPr="00FA11BE">
        <w:rPr>
          <w:lang w:val="lv-LV"/>
        </w:rPr>
        <w:t xml:space="preserve"> u</w:t>
      </w:r>
      <w:r w:rsidR="009C4DEF" w:rsidRPr="00FA11BE">
        <w:rPr>
          <w:lang w:val="lv-LV"/>
        </w:rPr>
        <w:t xml:space="preserve">zglabājiet FlexPen bez uzliktas adatas. </w:t>
      </w:r>
      <w:r w:rsidR="001C205F" w:rsidRPr="00FA11BE">
        <w:rPr>
          <w:szCs w:val="22"/>
          <w:lang w:val="lv-LV"/>
        </w:rPr>
        <w:t>Tas mazinās piesārņojuma, inficēšanās, insulīna noplūdes, adatas nosprostošanās</w:t>
      </w:r>
      <w:r w:rsidR="001C205F" w:rsidRPr="00FA11BE">
        <w:rPr>
          <w:lang w:val="lv-LV"/>
        </w:rPr>
        <w:t xml:space="preserve"> </w:t>
      </w:r>
      <w:r w:rsidR="001C205F" w:rsidRPr="00FA11BE">
        <w:rPr>
          <w:szCs w:val="22"/>
          <w:lang w:val="lv-LV"/>
        </w:rPr>
        <w:t>un neprecīzas devas ievadīšanas risku.</w:t>
      </w:r>
    </w:p>
    <w:p w14:paraId="172AC911" w14:textId="77777777" w:rsidR="001C205F" w:rsidRPr="00FA11BE" w:rsidRDefault="001C205F" w:rsidP="001C205F">
      <w:pPr>
        <w:tabs>
          <w:tab w:val="clear" w:pos="567"/>
        </w:tabs>
        <w:ind w:left="567" w:hanging="567"/>
        <w:rPr>
          <w:szCs w:val="22"/>
          <w:lang w:val="lv-LV"/>
        </w:rPr>
      </w:pPr>
    </w:p>
    <w:p w14:paraId="5F705090" w14:textId="77777777" w:rsidR="001C205F" w:rsidRPr="00FA11BE" w:rsidRDefault="001C205F" w:rsidP="001C205F">
      <w:pPr>
        <w:ind w:left="567" w:hanging="567"/>
        <w:rPr>
          <w:b/>
          <w:szCs w:val="22"/>
          <w:lang w:val="lv-LV"/>
        </w:rPr>
      </w:pPr>
      <w:r w:rsidRPr="00FA11BE">
        <w:rPr>
          <w:b/>
          <w:szCs w:val="22"/>
          <w:lang w:val="lv-LV"/>
        </w:rPr>
        <w:t>Turpmāka svarīga informācija</w:t>
      </w:r>
    </w:p>
    <w:p w14:paraId="72CF97C6" w14:textId="77777777" w:rsidR="001C205F" w:rsidRPr="00FA11BE" w:rsidRDefault="003C774A" w:rsidP="001C205F">
      <w:pPr>
        <w:ind w:left="567" w:hanging="567"/>
        <w:rPr>
          <w:rFonts w:eastAsia="Times"/>
          <w:lang w:val="lv-LV"/>
        </w:rPr>
      </w:pPr>
      <w:r>
        <w:rPr>
          <w:lang w:val="en-GB" w:eastAsia="en-GB"/>
        </w:rPr>
        <w:drawing>
          <wp:inline distT="0" distB="0" distL="0" distR="0" wp14:anchorId="14DB8CE2" wp14:editId="45B88268">
            <wp:extent cx="104140" cy="90170"/>
            <wp:effectExtent l="0" t="0" r="0" b="5080"/>
            <wp:docPr id="21"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1C205F" w:rsidRPr="00FA11BE">
        <w:rPr>
          <w:lang w:val="lv-LV"/>
        </w:rPr>
        <w:tab/>
        <w:t xml:space="preserve">Aprūpētājiem ir jābūt ļoti uzmanīgiem, </w:t>
      </w:r>
      <w:r w:rsidR="001C205F" w:rsidRPr="00FA11BE">
        <w:rPr>
          <w:bCs/>
          <w:szCs w:val="22"/>
          <w:lang w:val="lv-LV"/>
        </w:rPr>
        <w:t>rīkojoties ar lietotām adatām,</w:t>
      </w:r>
      <w:r w:rsidR="001C205F" w:rsidRPr="00FA11BE">
        <w:rPr>
          <w:szCs w:val="22"/>
          <w:lang w:val="lv-LV"/>
        </w:rPr>
        <w:t xml:space="preserve"> lai mazinātu adatas radītu ievainojumu vai krusteniskas inficēšanās risku</w:t>
      </w:r>
      <w:r w:rsidR="001C205F" w:rsidRPr="00FA11BE">
        <w:rPr>
          <w:rFonts w:eastAsia="Times"/>
          <w:lang w:val="lv-LV"/>
        </w:rPr>
        <w:t>.</w:t>
      </w:r>
    </w:p>
    <w:p w14:paraId="20FE839D" w14:textId="77777777" w:rsidR="009C4DEF" w:rsidRPr="00FA11BE" w:rsidRDefault="009C4DEF" w:rsidP="000A6CF4">
      <w:pPr>
        <w:widowControl w:val="0"/>
        <w:suppressAutoHyphens w:val="0"/>
        <w:rPr>
          <w:szCs w:val="22"/>
          <w:lang w:val="lv-LV"/>
        </w:rPr>
      </w:pPr>
    </w:p>
    <w:p w14:paraId="5F0BDB1A" w14:textId="77777777" w:rsidR="009C4DEF" w:rsidRPr="00FA11BE" w:rsidRDefault="003C774A" w:rsidP="000A6CF4">
      <w:pPr>
        <w:widowControl w:val="0"/>
        <w:suppressAutoHyphens w:val="0"/>
        <w:ind w:left="567" w:hanging="567"/>
        <w:rPr>
          <w:lang w:val="lv-LV"/>
        </w:rPr>
      </w:pPr>
      <w:r>
        <w:rPr>
          <w:lang w:val="en-GB" w:eastAsia="en-GB"/>
        </w:rPr>
        <w:drawing>
          <wp:inline distT="0" distB="0" distL="0" distR="0" wp14:anchorId="526FB47C" wp14:editId="226BD7AF">
            <wp:extent cx="114300" cy="9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pic:spPr>
                </pic:pic>
              </a:graphicData>
            </a:graphic>
          </wp:inline>
        </w:drawing>
      </w:r>
      <w:r w:rsidR="009C4DEF" w:rsidRPr="00FA11BE">
        <w:rPr>
          <w:lang w:val="lv-LV"/>
        </w:rPr>
        <w:tab/>
        <w:t xml:space="preserve">Uzmanīgi </w:t>
      </w:r>
      <w:r w:rsidR="00EE0FA6" w:rsidRPr="00FA11BE">
        <w:rPr>
          <w:lang w:val="lv-LV"/>
        </w:rPr>
        <w:t xml:space="preserve">izmetiet </w:t>
      </w:r>
      <w:r w:rsidR="009C4DEF" w:rsidRPr="00FA11BE">
        <w:rPr>
          <w:lang w:val="lv-LV"/>
        </w:rPr>
        <w:t>izlietoto FlexPen, iepriekš noņemot adatu.</w:t>
      </w:r>
    </w:p>
    <w:p w14:paraId="64E14FB5" w14:textId="77777777" w:rsidR="009C4DEF" w:rsidRPr="00FA11BE" w:rsidRDefault="009C4DEF" w:rsidP="000A6CF4">
      <w:pPr>
        <w:widowControl w:val="0"/>
        <w:suppressAutoHyphens w:val="0"/>
        <w:rPr>
          <w:szCs w:val="22"/>
          <w:lang w:val="lv-LV"/>
        </w:rPr>
      </w:pPr>
    </w:p>
    <w:p w14:paraId="32BBB5BC" w14:textId="77777777" w:rsidR="001C205F" w:rsidRPr="00FA11BE" w:rsidRDefault="003C774A" w:rsidP="001C205F">
      <w:pPr>
        <w:widowControl w:val="0"/>
        <w:autoSpaceDE w:val="0"/>
        <w:ind w:left="567" w:hanging="567"/>
        <w:rPr>
          <w:szCs w:val="22"/>
          <w:lang w:val="lv-LV"/>
        </w:rPr>
      </w:pPr>
      <w:r>
        <w:rPr>
          <w:lang w:val="en-GB" w:eastAsia="en-GB"/>
        </w:rPr>
        <w:drawing>
          <wp:inline distT="0" distB="0" distL="0" distR="0" wp14:anchorId="1E3E17DD" wp14:editId="4F26311B">
            <wp:extent cx="104140" cy="90170"/>
            <wp:effectExtent l="0" t="0" r="0" b="5080"/>
            <wp:docPr id="2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1C205F" w:rsidRPr="00FA11BE">
        <w:rPr>
          <w:lang w:val="lv-LV"/>
        </w:rPr>
        <w:tab/>
        <w:t xml:space="preserve">Nekādā gadījumā nedodiet pilnšļirci un adatas lietot kādam citam. </w:t>
      </w:r>
      <w:r w:rsidR="001C205F" w:rsidRPr="00FA11BE">
        <w:rPr>
          <w:szCs w:val="22"/>
          <w:lang w:val="lv-LV"/>
        </w:rPr>
        <w:t>Tas var radīt krustenisku inficēšanos.</w:t>
      </w:r>
    </w:p>
    <w:p w14:paraId="6637C51C" w14:textId="77777777" w:rsidR="001C205F" w:rsidRPr="00FA11BE" w:rsidRDefault="001C205F" w:rsidP="001C205F">
      <w:pPr>
        <w:ind w:left="567" w:hanging="567"/>
        <w:rPr>
          <w:lang w:val="lv-LV"/>
        </w:rPr>
      </w:pPr>
    </w:p>
    <w:p w14:paraId="0491BEE2" w14:textId="77777777" w:rsidR="001C205F" w:rsidRPr="00FA11BE" w:rsidRDefault="003C774A" w:rsidP="001C205F">
      <w:pPr>
        <w:widowControl w:val="0"/>
        <w:suppressAutoHyphens w:val="0"/>
        <w:ind w:left="567" w:hanging="567"/>
        <w:rPr>
          <w:lang w:val="lv-LV"/>
        </w:rPr>
      </w:pPr>
      <w:r>
        <w:rPr>
          <w:lang w:val="en-GB" w:eastAsia="en-GB"/>
        </w:rPr>
        <w:drawing>
          <wp:inline distT="0" distB="0" distL="0" distR="0" wp14:anchorId="0736BF04" wp14:editId="5A4AA6A3">
            <wp:extent cx="104140" cy="90170"/>
            <wp:effectExtent l="0" t="0" r="0" b="5080"/>
            <wp:docPr id="24"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1C205F" w:rsidRPr="00FA11BE">
        <w:rPr>
          <w:lang w:val="lv-LV"/>
        </w:rPr>
        <w:tab/>
        <w:t>Nekādā gadījumā nedodiet savu pilnšļirci kādam citam. Jūsu zāles var būt kaitīgas citu cilvēku veselībai.</w:t>
      </w:r>
    </w:p>
    <w:p w14:paraId="6654934E" w14:textId="77777777" w:rsidR="001C205F" w:rsidRPr="00FA11BE" w:rsidRDefault="001C205F" w:rsidP="001C205F">
      <w:pPr>
        <w:widowControl w:val="0"/>
        <w:suppressAutoHyphens w:val="0"/>
        <w:rPr>
          <w:szCs w:val="22"/>
          <w:lang w:val="lv-LV"/>
        </w:rPr>
      </w:pPr>
    </w:p>
    <w:p w14:paraId="55A401CF" w14:textId="77777777" w:rsidR="001C205F" w:rsidRPr="00FA11BE" w:rsidRDefault="003C774A" w:rsidP="001C205F">
      <w:pPr>
        <w:widowControl w:val="0"/>
        <w:suppressAutoHyphens w:val="0"/>
        <w:rPr>
          <w:bCs/>
          <w:szCs w:val="22"/>
          <w:lang w:val="lv-LV"/>
        </w:rPr>
      </w:pPr>
      <w:r>
        <w:rPr>
          <w:lang w:val="en-GB" w:eastAsia="en-GB"/>
        </w:rPr>
        <w:lastRenderedPageBreak/>
        <w:drawing>
          <wp:inline distT="0" distB="0" distL="0" distR="0" wp14:anchorId="7CE79F2A" wp14:editId="5CD21A4C">
            <wp:extent cx="104140" cy="90170"/>
            <wp:effectExtent l="0" t="0" r="0" b="5080"/>
            <wp:docPr id="2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140" cy="90170"/>
                    </a:xfrm>
                    <a:prstGeom prst="rect">
                      <a:avLst/>
                    </a:prstGeom>
                    <a:noFill/>
                    <a:ln>
                      <a:noFill/>
                    </a:ln>
                  </pic:spPr>
                </pic:pic>
              </a:graphicData>
            </a:graphic>
          </wp:inline>
        </w:drawing>
      </w:r>
      <w:r w:rsidR="001C205F" w:rsidRPr="00FA11BE">
        <w:rPr>
          <w:lang w:val="lv-LV"/>
        </w:rPr>
        <w:tab/>
      </w:r>
      <w:r w:rsidR="001C205F" w:rsidRPr="00FA11BE">
        <w:rPr>
          <w:szCs w:val="22"/>
          <w:lang w:val="lv-LV"/>
        </w:rPr>
        <w:t xml:space="preserve">Vienmēr uzglabājiet pilnšļirci un adatas </w:t>
      </w:r>
      <w:r w:rsidR="001C205F" w:rsidRPr="00FA11BE">
        <w:rPr>
          <w:bCs/>
          <w:szCs w:val="22"/>
          <w:lang w:val="lv-LV"/>
        </w:rPr>
        <w:t>citiem, īpaši bērniem, neredzamā un nepieejamā vietā</w:t>
      </w:r>
      <w:r w:rsidR="001C205F" w:rsidRPr="00FA11BE">
        <w:rPr>
          <w:szCs w:val="22"/>
          <w:lang w:val="lv-LV"/>
        </w:rPr>
        <w:t>.</w:t>
      </w:r>
    </w:p>
    <w:p w14:paraId="0FE64050" w14:textId="77777777" w:rsidR="001C205F" w:rsidRPr="00FA11BE" w:rsidRDefault="001C205F" w:rsidP="001C205F">
      <w:pPr>
        <w:widowControl w:val="0"/>
        <w:suppressAutoHyphens w:val="0"/>
        <w:rPr>
          <w:szCs w:val="22"/>
          <w:lang w:val="lv-LV"/>
        </w:rPr>
      </w:pPr>
    </w:p>
    <w:p w14:paraId="0F3DF5F0" w14:textId="77777777" w:rsidR="009C4DEF" w:rsidRPr="00FA11BE" w:rsidRDefault="009C4DEF" w:rsidP="000A6CF4">
      <w:pPr>
        <w:widowControl w:val="0"/>
        <w:suppressAutoHyphens w:val="0"/>
        <w:rPr>
          <w:bCs/>
          <w:szCs w:val="22"/>
          <w:lang w:val="lv-LV"/>
        </w:rPr>
      </w:pPr>
    </w:p>
    <w:p w14:paraId="5710A67E" w14:textId="77777777" w:rsidR="009C4DEF" w:rsidRPr="00FA11BE" w:rsidRDefault="009C4DEF" w:rsidP="000A6CF4">
      <w:pPr>
        <w:widowControl w:val="0"/>
        <w:suppressAutoHyphens w:val="0"/>
        <w:rPr>
          <w:bCs/>
          <w:szCs w:val="22"/>
          <w:lang w:val="lv-LV"/>
        </w:rPr>
      </w:pPr>
    </w:p>
    <w:p w14:paraId="34D0135B" w14:textId="77777777" w:rsidR="00EE764A" w:rsidRPr="00FA11BE" w:rsidRDefault="00EE764A" w:rsidP="000A6CF4">
      <w:pPr>
        <w:widowControl w:val="0"/>
        <w:suppressAutoHyphens w:val="0"/>
        <w:jc w:val="center"/>
        <w:rPr>
          <w:b/>
          <w:szCs w:val="22"/>
          <w:lang w:val="lv-LV"/>
        </w:rPr>
      </w:pPr>
      <w:r w:rsidRPr="00FA11BE">
        <w:rPr>
          <w:bCs/>
          <w:szCs w:val="22"/>
          <w:lang w:val="lv-LV"/>
        </w:rPr>
        <w:br w:type="page"/>
      </w:r>
      <w:r w:rsidRPr="00FA11BE">
        <w:rPr>
          <w:b/>
          <w:szCs w:val="22"/>
          <w:lang w:val="lv-LV"/>
        </w:rPr>
        <w:lastRenderedPageBreak/>
        <w:t>L</w:t>
      </w:r>
      <w:r w:rsidR="00A26F98" w:rsidRPr="00FA11BE">
        <w:rPr>
          <w:b/>
          <w:szCs w:val="22"/>
          <w:lang w:val="lv-LV"/>
        </w:rPr>
        <w:t>ietošanas instrukcija: informācija lietotājam</w:t>
      </w:r>
    </w:p>
    <w:p w14:paraId="2D834CE5" w14:textId="77777777" w:rsidR="00EE764A" w:rsidRPr="00FA11BE" w:rsidRDefault="00EE764A" w:rsidP="000A6CF4">
      <w:pPr>
        <w:widowControl w:val="0"/>
        <w:suppressAutoHyphens w:val="0"/>
        <w:rPr>
          <w:lang w:val="lv-LV"/>
        </w:rPr>
      </w:pPr>
    </w:p>
    <w:p w14:paraId="2129C7EF" w14:textId="77777777" w:rsidR="00B7131E" w:rsidRPr="00FA11BE" w:rsidRDefault="00EE764A" w:rsidP="000A6CF4">
      <w:pPr>
        <w:widowControl w:val="0"/>
        <w:tabs>
          <w:tab w:val="left" w:pos="284"/>
        </w:tabs>
        <w:suppressAutoHyphens w:val="0"/>
        <w:jc w:val="center"/>
        <w:rPr>
          <w:b/>
          <w:lang w:val="lv-LV"/>
        </w:rPr>
      </w:pPr>
      <w:r w:rsidRPr="00FA11BE">
        <w:rPr>
          <w:b/>
          <w:lang w:val="lv-LV"/>
        </w:rPr>
        <w:t>NovoRapid InnoLet 100 </w:t>
      </w:r>
      <w:r w:rsidR="00A26F98" w:rsidRPr="00FA11BE">
        <w:rPr>
          <w:b/>
          <w:lang w:val="lv-LV"/>
        </w:rPr>
        <w:t>vienības</w:t>
      </w:r>
      <w:r w:rsidRPr="00FA11BE">
        <w:rPr>
          <w:b/>
          <w:bCs/>
          <w:lang w:val="lv-LV"/>
        </w:rPr>
        <w:t>/ml</w:t>
      </w:r>
      <w:r w:rsidR="00B7131E" w:rsidRPr="00FA11BE">
        <w:rPr>
          <w:b/>
          <w:bCs/>
          <w:lang w:val="lv-LV"/>
        </w:rPr>
        <w:t xml:space="preserve"> šķīdums injekcijām pildspalvveida pilnšļircē</w:t>
      </w:r>
    </w:p>
    <w:p w14:paraId="5AE7CE06" w14:textId="77777777" w:rsidR="00EE764A" w:rsidRPr="00FA11BE" w:rsidRDefault="00EE764A" w:rsidP="000A6CF4">
      <w:pPr>
        <w:widowControl w:val="0"/>
        <w:suppressAutoHyphens w:val="0"/>
        <w:jc w:val="center"/>
        <w:rPr>
          <w:lang w:val="lv-LV"/>
        </w:rPr>
      </w:pPr>
      <w:r w:rsidRPr="00FA11BE">
        <w:rPr>
          <w:bCs/>
          <w:lang w:val="lv-LV"/>
        </w:rPr>
        <w:t>A</w:t>
      </w:r>
      <w:r w:rsidRPr="00FA11BE">
        <w:rPr>
          <w:iCs/>
          <w:lang w:val="lv-LV"/>
        </w:rPr>
        <w:t>sparta insulīns (</w:t>
      </w:r>
      <w:r w:rsidRPr="00FA11BE">
        <w:rPr>
          <w:i/>
          <w:iCs/>
          <w:lang w:val="lv-LV"/>
        </w:rPr>
        <w:t>insulinum aspartum</w:t>
      </w:r>
      <w:r w:rsidRPr="00FA11BE">
        <w:rPr>
          <w:iCs/>
          <w:lang w:val="lv-LV"/>
        </w:rPr>
        <w:t>)</w:t>
      </w:r>
    </w:p>
    <w:p w14:paraId="09D7B0D9" w14:textId="77777777" w:rsidR="00EE764A" w:rsidRPr="00FA11BE" w:rsidRDefault="00EE764A" w:rsidP="000A6CF4">
      <w:pPr>
        <w:widowControl w:val="0"/>
        <w:suppressAutoHyphens w:val="0"/>
        <w:rPr>
          <w:b/>
          <w:szCs w:val="22"/>
          <w:lang w:val="lv-LV"/>
        </w:rPr>
      </w:pPr>
    </w:p>
    <w:p w14:paraId="32A82131" w14:textId="77777777" w:rsidR="002263E2" w:rsidRPr="00FA11BE" w:rsidRDefault="002263E2" w:rsidP="000A6CF4">
      <w:pPr>
        <w:widowControl w:val="0"/>
        <w:suppressAutoHyphens w:val="0"/>
        <w:rPr>
          <w:b/>
          <w:szCs w:val="22"/>
          <w:lang w:val="lv-LV"/>
        </w:rPr>
      </w:pPr>
    </w:p>
    <w:p w14:paraId="770E1CA7" w14:textId="77777777" w:rsidR="00EE764A" w:rsidRPr="00FA11BE" w:rsidRDefault="00EE764A" w:rsidP="000A6CF4">
      <w:pPr>
        <w:widowControl w:val="0"/>
        <w:suppressAutoHyphens w:val="0"/>
        <w:rPr>
          <w:b/>
          <w:szCs w:val="22"/>
          <w:lang w:val="lv-LV"/>
        </w:rPr>
      </w:pPr>
      <w:r w:rsidRPr="00FA11BE">
        <w:rPr>
          <w:b/>
          <w:szCs w:val="22"/>
          <w:lang w:val="lv-LV"/>
        </w:rPr>
        <w:t>Pirms zāļu lietošanas uzmanīgi izlasiet visu instrukciju</w:t>
      </w:r>
      <w:r w:rsidR="00A26F98" w:rsidRPr="00FA11BE">
        <w:rPr>
          <w:b/>
          <w:szCs w:val="22"/>
          <w:lang w:val="lv-LV"/>
        </w:rPr>
        <w:t>, jo tā satur Jums svarīgu informāciju</w:t>
      </w:r>
      <w:r w:rsidRPr="00FA11BE">
        <w:rPr>
          <w:b/>
          <w:szCs w:val="22"/>
          <w:lang w:val="lv-LV"/>
        </w:rPr>
        <w:t>.</w:t>
      </w:r>
    </w:p>
    <w:p w14:paraId="736E3A49"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Saglabājiet šo instrukciju! Iespējams, ka vēlāk to vajadzēs pārlasīt.</w:t>
      </w:r>
    </w:p>
    <w:p w14:paraId="66BEFA07"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Ja </w:t>
      </w:r>
      <w:r w:rsidR="000D7ED2" w:rsidRPr="00FA11BE">
        <w:rPr>
          <w:lang w:val="lv-LV"/>
        </w:rPr>
        <w:t>J</w:t>
      </w:r>
      <w:r w:rsidRPr="00FA11BE">
        <w:rPr>
          <w:lang w:val="lv-LV"/>
        </w:rPr>
        <w:t xml:space="preserve">ums rodas jebkādi jautājumi, vaicājiet savam ārstam, </w:t>
      </w:r>
      <w:r w:rsidR="000D7ED2" w:rsidRPr="00FA11BE">
        <w:rPr>
          <w:lang w:val="lv-LV"/>
        </w:rPr>
        <w:t>med</w:t>
      </w:r>
      <w:r w:rsidRPr="00FA11BE">
        <w:rPr>
          <w:lang w:val="lv-LV"/>
        </w:rPr>
        <w:t>māsai vai farmaceitam.</w:t>
      </w:r>
    </w:p>
    <w:p w14:paraId="478AD3F5"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Šīs zāles ir parakstītas </w:t>
      </w:r>
      <w:r w:rsidR="00A105FB" w:rsidRPr="00FA11BE">
        <w:rPr>
          <w:lang w:val="lv-LV"/>
        </w:rPr>
        <w:t>ti</w:t>
      </w:r>
      <w:r w:rsidR="00A26F98" w:rsidRPr="00FA11BE">
        <w:rPr>
          <w:lang w:val="lv-LV"/>
        </w:rPr>
        <w:t>ka</w:t>
      </w:r>
      <w:r w:rsidR="00A105FB" w:rsidRPr="00FA11BE">
        <w:rPr>
          <w:lang w:val="lv-LV"/>
        </w:rPr>
        <w:t xml:space="preserve">i </w:t>
      </w:r>
      <w:r w:rsidR="000D7ED2" w:rsidRPr="00FA11BE">
        <w:rPr>
          <w:lang w:val="lv-LV"/>
        </w:rPr>
        <w:t>J</w:t>
      </w:r>
      <w:r w:rsidRPr="00FA11BE">
        <w:rPr>
          <w:lang w:val="lv-LV"/>
        </w:rPr>
        <w:t>ums. Nedodiet tās citiem. Tās var nodarīt ļaunumu pat tad, ja šiem cilvēkiem ir līdzīg</w:t>
      </w:r>
      <w:r w:rsidR="00A26F98" w:rsidRPr="00FA11BE">
        <w:rPr>
          <w:lang w:val="lv-LV"/>
        </w:rPr>
        <w:t>as</w:t>
      </w:r>
      <w:r w:rsidRPr="00FA11BE">
        <w:rPr>
          <w:lang w:val="lv-LV"/>
        </w:rPr>
        <w:t xml:space="preserve"> </w:t>
      </w:r>
      <w:r w:rsidR="00A26F98" w:rsidRPr="00FA11BE">
        <w:rPr>
          <w:szCs w:val="22"/>
          <w:lang w:val="lv-LV"/>
        </w:rPr>
        <w:t>slimības pazīmes</w:t>
      </w:r>
      <w:r w:rsidRPr="00FA11BE">
        <w:rPr>
          <w:lang w:val="lv-LV"/>
        </w:rPr>
        <w:t>.</w:t>
      </w:r>
    </w:p>
    <w:p w14:paraId="33F229AF" w14:textId="77777777" w:rsidR="00EE764A" w:rsidRPr="00FA11BE" w:rsidRDefault="00EE764A" w:rsidP="000A6CF4">
      <w:pPr>
        <w:widowControl w:val="0"/>
        <w:suppressAutoHyphens w:val="0"/>
        <w:ind w:left="567" w:hanging="567"/>
        <w:rPr>
          <w:lang w:val="lv-LV"/>
        </w:rPr>
      </w:pPr>
      <w:r w:rsidRPr="00FA11BE">
        <w:rPr>
          <w:lang w:val="lv-LV"/>
        </w:rPr>
        <w:t>–</w:t>
      </w:r>
      <w:r w:rsidRPr="00FA11BE">
        <w:rPr>
          <w:lang w:val="lv-LV"/>
        </w:rPr>
        <w:tab/>
        <w:t xml:space="preserve">Ja </w:t>
      </w:r>
      <w:r w:rsidR="000D7ED2" w:rsidRPr="00FA11BE">
        <w:rPr>
          <w:lang w:val="lv-LV"/>
        </w:rPr>
        <w:t>J</w:t>
      </w:r>
      <w:r w:rsidR="00A26F98" w:rsidRPr="00FA11BE">
        <w:rPr>
          <w:lang w:val="lv-LV"/>
        </w:rPr>
        <w:t>um</w:t>
      </w:r>
      <w:r w:rsidRPr="00FA11BE">
        <w:rPr>
          <w:lang w:val="lv-LV"/>
        </w:rPr>
        <w:t xml:space="preserve">s </w:t>
      </w:r>
      <w:r w:rsidR="00A26F98" w:rsidRPr="00FA11BE">
        <w:rPr>
          <w:lang w:val="lv-LV"/>
        </w:rPr>
        <w:t>r</w:t>
      </w:r>
      <w:r w:rsidR="00943D49" w:rsidRPr="00FA11BE">
        <w:rPr>
          <w:lang w:val="lv-LV"/>
        </w:rPr>
        <w:t>odas</w:t>
      </w:r>
      <w:r w:rsidR="00A26F98" w:rsidRPr="00FA11BE">
        <w:rPr>
          <w:lang w:val="lv-LV"/>
        </w:rPr>
        <w:t xml:space="preserve"> </w:t>
      </w:r>
      <w:r w:rsidRPr="00FA11BE">
        <w:rPr>
          <w:lang w:val="lv-LV"/>
        </w:rPr>
        <w:t xml:space="preserve">jebkādas blakusparādības, </w:t>
      </w:r>
      <w:r w:rsidR="00A26F98" w:rsidRPr="00FA11BE">
        <w:rPr>
          <w:szCs w:val="22"/>
          <w:lang w:val="lv-LV"/>
        </w:rPr>
        <w:t>konsultējieties ar ārstu, farmaceitu vai medmāsu. Tas attiecas arī uz iespējamām blakusparādībām,</w:t>
      </w:r>
      <w:r w:rsidR="00A24253" w:rsidRPr="00FA11BE">
        <w:rPr>
          <w:szCs w:val="22"/>
          <w:lang w:val="lv-LV"/>
        </w:rPr>
        <w:t xml:space="preserve"> </w:t>
      </w:r>
      <w:r w:rsidRPr="00FA11BE">
        <w:rPr>
          <w:lang w:val="lv-LV"/>
        </w:rPr>
        <w:t xml:space="preserve">kas </w:t>
      </w:r>
      <w:r w:rsidR="00943D49" w:rsidRPr="00FA11BE">
        <w:rPr>
          <w:lang w:val="lv-LV"/>
        </w:rPr>
        <w:t xml:space="preserve">nav minētas </w:t>
      </w:r>
      <w:r w:rsidRPr="00FA11BE">
        <w:rPr>
          <w:lang w:val="lv-LV"/>
        </w:rPr>
        <w:t>šajā instrukcijā.</w:t>
      </w:r>
      <w:r w:rsidR="00943D49" w:rsidRPr="00FA11BE">
        <w:rPr>
          <w:lang w:val="lv-LV"/>
        </w:rPr>
        <w:t xml:space="preserve"> </w:t>
      </w:r>
      <w:r w:rsidR="00943D49" w:rsidRPr="00FA11BE">
        <w:rPr>
          <w:szCs w:val="22"/>
          <w:lang w:val="lv-LV"/>
        </w:rPr>
        <w:t>Skatīt 4. punktu.</w:t>
      </w:r>
    </w:p>
    <w:p w14:paraId="6C35E395" w14:textId="77777777" w:rsidR="00EE764A" w:rsidRPr="00FA11BE" w:rsidRDefault="00EE764A" w:rsidP="000A6CF4">
      <w:pPr>
        <w:widowControl w:val="0"/>
        <w:numPr>
          <w:ilvl w:val="12"/>
          <w:numId w:val="0"/>
        </w:numPr>
        <w:suppressAutoHyphens w:val="0"/>
        <w:ind w:left="567" w:hanging="567"/>
        <w:rPr>
          <w:b/>
          <w:lang w:val="lv-LV"/>
        </w:rPr>
      </w:pPr>
    </w:p>
    <w:p w14:paraId="6A68B021" w14:textId="77777777" w:rsidR="00EE764A" w:rsidRPr="00FA11BE" w:rsidRDefault="00EE764A" w:rsidP="000A6CF4">
      <w:pPr>
        <w:widowControl w:val="0"/>
        <w:numPr>
          <w:ilvl w:val="12"/>
          <w:numId w:val="0"/>
        </w:numPr>
        <w:suppressAutoHyphens w:val="0"/>
        <w:ind w:left="567" w:hanging="567"/>
        <w:rPr>
          <w:b/>
          <w:lang w:val="lv-LV"/>
        </w:rPr>
      </w:pPr>
      <w:r w:rsidRPr="00FA11BE">
        <w:rPr>
          <w:b/>
          <w:lang w:val="lv-LV"/>
        </w:rPr>
        <w:t>Šajā instrukcijā varat uzzināt:</w:t>
      </w:r>
    </w:p>
    <w:p w14:paraId="4D39DC7F" w14:textId="77777777" w:rsidR="00682C1E" w:rsidRPr="00FA11BE" w:rsidRDefault="00682C1E" w:rsidP="000A6CF4">
      <w:pPr>
        <w:widowControl w:val="0"/>
        <w:numPr>
          <w:ilvl w:val="12"/>
          <w:numId w:val="0"/>
        </w:numPr>
        <w:suppressAutoHyphens w:val="0"/>
        <w:ind w:left="567" w:hanging="567"/>
        <w:rPr>
          <w:lang w:val="lv-LV"/>
        </w:rPr>
      </w:pPr>
    </w:p>
    <w:p w14:paraId="3FCCCD4D" w14:textId="77777777" w:rsidR="00EE764A" w:rsidRPr="00FA11BE" w:rsidRDefault="00EE764A" w:rsidP="000A6CF4">
      <w:pPr>
        <w:widowControl w:val="0"/>
        <w:suppressAutoHyphens w:val="0"/>
        <w:ind w:left="567" w:hanging="567"/>
        <w:rPr>
          <w:lang w:val="lv-LV"/>
        </w:rPr>
      </w:pPr>
      <w:r w:rsidRPr="00FA11BE">
        <w:rPr>
          <w:lang w:val="lv-LV"/>
        </w:rPr>
        <w:t>1.</w:t>
      </w:r>
      <w:r w:rsidRPr="00FA11BE">
        <w:rPr>
          <w:lang w:val="lv-LV"/>
        </w:rPr>
        <w:tab/>
        <w:t>Kas ir NovoRapid un kādam nolūkam t</w:t>
      </w:r>
      <w:r w:rsidR="00943D49" w:rsidRPr="00FA11BE">
        <w:rPr>
          <w:lang w:val="lv-LV"/>
        </w:rPr>
        <w:t>o</w:t>
      </w:r>
      <w:r w:rsidRPr="00FA11BE">
        <w:rPr>
          <w:lang w:val="lv-LV"/>
        </w:rPr>
        <w:t xml:space="preserve"> lieto</w:t>
      </w:r>
    </w:p>
    <w:p w14:paraId="2EECE2A8" w14:textId="77777777" w:rsidR="00EE764A" w:rsidRPr="00FA11BE" w:rsidRDefault="00EE764A" w:rsidP="000A6CF4">
      <w:pPr>
        <w:widowControl w:val="0"/>
        <w:suppressAutoHyphens w:val="0"/>
        <w:ind w:left="567" w:hanging="567"/>
        <w:rPr>
          <w:lang w:val="lv-LV"/>
        </w:rPr>
      </w:pPr>
      <w:r w:rsidRPr="00FA11BE">
        <w:rPr>
          <w:lang w:val="lv-LV"/>
        </w:rPr>
        <w:t>2.</w:t>
      </w:r>
      <w:r w:rsidRPr="00FA11BE">
        <w:rPr>
          <w:lang w:val="lv-LV"/>
        </w:rPr>
        <w:tab/>
      </w:r>
      <w:r w:rsidR="00A26F98" w:rsidRPr="00FA11BE">
        <w:rPr>
          <w:lang w:val="lv-LV"/>
        </w:rPr>
        <w:t>Kas</w:t>
      </w:r>
      <w:r w:rsidR="00943D49" w:rsidRPr="00FA11BE">
        <w:rPr>
          <w:lang w:val="lv-LV"/>
        </w:rPr>
        <w:t xml:space="preserve"> Jums</w:t>
      </w:r>
      <w:r w:rsidR="00A26F98" w:rsidRPr="00FA11BE">
        <w:rPr>
          <w:lang w:val="lv-LV"/>
        </w:rPr>
        <w:t xml:space="preserve"> jāzina p</w:t>
      </w:r>
      <w:r w:rsidRPr="00FA11BE">
        <w:rPr>
          <w:lang w:val="lv-LV"/>
        </w:rPr>
        <w:t>irms NovoRapid lietošanas</w:t>
      </w:r>
    </w:p>
    <w:p w14:paraId="50C01F25" w14:textId="77777777" w:rsidR="00EE764A" w:rsidRPr="00FA11BE" w:rsidRDefault="00EE764A" w:rsidP="000A6CF4">
      <w:pPr>
        <w:widowControl w:val="0"/>
        <w:suppressAutoHyphens w:val="0"/>
        <w:ind w:left="567" w:hanging="567"/>
        <w:rPr>
          <w:lang w:val="lv-LV"/>
        </w:rPr>
      </w:pPr>
      <w:r w:rsidRPr="00FA11BE">
        <w:rPr>
          <w:lang w:val="lv-LV"/>
        </w:rPr>
        <w:t>3.</w:t>
      </w:r>
      <w:r w:rsidRPr="00FA11BE">
        <w:rPr>
          <w:lang w:val="lv-LV"/>
        </w:rPr>
        <w:tab/>
        <w:t>Kā lietot NovoRapid</w:t>
      </w:r>
    </w:p>
    <w:p w14:paraId="7577BFA8" w14:textId="77777777" w:rsidR="00EE764A" w:rsidRPr="00FA11BE" w:rsidRDefault="000D7ED2" w:rsidP="000A6CF4">
      <w:pPr>
        <w:widowControl w:val="0"/>
        <w:tabs>
          <w:tab w:val="left" w:pos="540"/>
        </w:tabs>
        <w:suppressAutoHyphens w:val="0"/>
        <w:rPr>
          <w:lang w:val="lv-LV"/>
        </w:rPr>
      </w:pPr>
      <w:r w:rsidRPr="00FA11BE">
        <w:rPr>
          <w:lang w:val="lv-LV"/>
        </w:rPr>
        <w:t>4</w:t>
      </w:r>
      <w:r w:rsidR="00EE764A" w:rsidRPr="00FA11BE">
        <w:rPr>
          <w:lang w:val="lv-LV"/>
        </w:rPr>
        <w:t>.</w:t>
      </w:r>
      <w:r w:rsidR="00EE764A" w:rsidRPr="00FA11BE">
        <w:rPr>
          <w:lang w:val="lv-LV"/>
        </w:rPr>
        <w:tab/>
        <w:t>Iespējamās blakusparādības</w:t>
      </w:r>
    </w:p>
    <w:p w14:paraId="0E007B7B" w14:textId="77777777" w:rsidR="00EE764A" w:rsidRPr="00FA11BE" w:rsidRDefault="000D7ED2" w:rsidP="000A6CF4">
      <w:pPr>
        <w:widowControl w:val="0"/>
        <w:suppressAutoHyphens w:val="0"/>
        <w:ind w:left="567" w:hanging="567"/>
        <w:rPr>
          <w:lang w:val="lv-LV"/>
        </w:rPr>
      </w:pPr>
      <w:r w:rsidRPr="00FA11BE">
        <w:rPr>
          <w:lang w:val="lv-LV"/>
        </w:rPr>
        <w:t>5</w:t>
      </w:r>
      <w:r w:rsidR="00EE764A" w:rsidRPr="00FA11BE">
        <w:rPr>
          <w:lang w:val="lv-LV"/>
        </w:rPr>
        <w:t>.</w:t>
      </w:r>
      <w:r w:rsidR="00EE764A" w:rsidRPr="00FA11BE">
        <w:rPr>
          <w:lang w:val="lv-LV"/>
        </w:rPr>
        <w:tab/>
        <w:t>Kā uzglabāt NovoRapid</w:t>
      </w:r>
    </w:p>
    <w:p w14:paraId="438DE371" w14:textId="77777777" w:rsidR="00EE764A" w:rsidRPr="00FA11BE" w:rsidRDefault="000D7ED2" w:rsidP="000A6CF4">
      <w:pPr>
        <w:widowControl w:val="0"/>
        <w:suppressAutoHyphens w:val="0"/>
        <w:ind w:left="567" w:hanging="567"/>
        <w:rPr>
          <w:lang w:val="lv-LV"/>
        </w:rPr>
      </w:pPr>
      <w:r w:rsidRPr="00FA11BE">
        <w:rPr>
          <w:lang w:val="lv-LV"/>
        </w:rPr>
        <w:t>6</w:t>
      </w:r>
      <w:r w:rsidR="00EE764A" w:rsidRPr="00FA11BE">
        <w:rPr>
          <w:lang w:val="lv-LV"/>
        </w:rPr>
        <w:t>.</w:t>
      </w:r>
      <w:r w:rsidR="00EE764A" w:rsidRPr="00FA11BE">
        <w:rPr>
          <w:lang w:val="lv-LV"/>
        </w:rPr>
        <w:tab/>
      </w:r>
      <w:r w:rsidR="00A26F98" w:rsidRPr="00FA11BE">
        <w:rPr>
          <w:szCs w:val="22"/>
          <w:lang w:val="lv-LV"/>
        </w:rPr>
        <w:t>Iepakojuma saturs un cita</w:t>
      </w:r>
      <w:r w:rsidR="00EE764A" w:rsidRPr="00FA11BE">
        <w:rPr>
          <w:lang w:val="lv-LV"/>
        </w:rPr>
        <w:t xml:space="preserve"> informācija</w:t>
      </w:r>
    </w:p>
    <w:p w14:paraId="355B4403" w14:textId="77777777" w:rsidR="00EE764A" w:rsidRPr="00FA11BE" w:rsidRDefault="00EE764A" w:rsidP="000A6CF4">
      <w:pPr>
        <w:widowControl w:val="0"/>
        <w:tabs>
          <w:tab w:val="left" w:pos="284"/>
        </w:tabs>
        <w:suppressAutoHyphens w:val="0"/>
        <w:rPr>
          <w:lang w:val="lv-LV"/>
        </w:rPr>
      </w:pPr>
    </w:p>
    <w:p w14:paraId="094CF864" w14:textId="77777777" w:rsidR="00EE764A" w:rsidRPr="00FA11BE" w:rsidRDefault="00EE764A" w:rsidP="000A6CF4">
      <w:pPr>
        <w:widowControl w:val="0"/>
        <w:suppressAutoHyphens w:val="0"/>
        <w:rPr>
          <w:lang w:val="lv-LV"/>
        </w:rPr>
      </w:pPr>
    </w:p>
    <w:p w14:paraId="68E1CAE0" w14:textId="77777777" w:rsidR="00EE764A" w:rsidRPr="00FA11BE" w:rsidRDefault="00EE764A" w:rsidP="000A6CF4">
      <w:pPr>
        <w:widowControl w:val="0"/>
        <w:suppressAutoHyphens w:val="0"/>
        <w:rPr>
          <w:b/>
          <w:lang w:val="lv-LV"/>
        </w:rPr>
      </w:pPr>
      <w:r w:rsidRPr="00FA11BE">
        <w:rPr>
          <w:b/>
          <w:lang w:val="lv-LV"/>
        </w:rPr>
        <w:t>1.</w:t>
      </w:r>
      <w:r w:rsidRPr="00FA11BE">
        <w:rPr>
          <w:b/>
          <w:lang w:val="lv-LV"/>
        </w:rPr>
        <w:tab/>
      </w:r>
      <w:r w:rsidRPr="00FA11BE">
        <w:rPr>
          <w:b/>
          <w:caps/>
          <w:szCs w:val="22"/>
          <w:lang w:val="lv-LV"/>
        </w:rPr>
        <w:t>K</w:t>
      </w:r>
      <w:r w:rsidR="00A26F98" w:rsidRPr="00FA11BE">
        <w:rPr>
          <w:b/>
          <w:szCs w:val="22"/>
          <w:lang w:val="lv-LV"/>
        </w:rPr>
        <w:t>as ir NovoRapid un kādam nolūkam t</w:t>
      </w:r>
      <w:r w:rsidR="00943D49" w:rsidRPr="00FA11BE">
        <w:rPr>
          <w:b/>
          <w:szCs w:val="22"/>
          <w:lang w:val="lv-LV"/>
        </w:rPr>
        <w:t>o</w:t>
      </w:r>
      <w:r w:rsidR="00A26F98" w:rsidRPr="00FA11BE">
        <w:rPr>
          <w:b/>
          <w:szCs w:val="22"/>
          <w:lang w:val="lv-LV"/>
        </w:rPr>
        <w:t xml:space="preserve"> lieto</w:t>
      </w:r>
    </w:p>
    <w:p w14:paraId="3930D635" w14:textId="77777777" w:rsidR="00EE764A" w:rsidRPr="00FA11BE" w:rsidRDefault="00EE764A" w:rsidP="000A6CF4">
      <w:pPr>
        <w:widowControl w:val="0"/>
        <w:tabs>
          <w:tab w:val="left" w:pos="284"/>
        </w:tabs>
        <w:suppressAutoHyphens w:val="0"/>
        <w:rPr>
          <w:b/>
          <w:lang w:val="lv-LV"/>
        </w:rPr>
      </w:pPr>
    </w:p>
    <w:p w14:paraId="21967923" w14:textId="77777777" w:rsidR="00E14C0C" w:rsidRPr="00FA11BE" w:rsidRDefault="00E14C0C" w:rsidP="000A6CF4">
      <w:pPr>
        <w:widowControl w:val="0"/>
        <w:suppressAutoHyphens w:val="0"/>
        <w:rPr>
          <w:lang w:val="lv-LV"/>
        </w:rPr>
      </w:pPr>
      <w:r w:rsidRPr="00FA11BE">
        <w:rPr>
          <w:lang w:val="lv-LV"/>
        </w:rPr>
        <w:t xml:space="preserve">NovoRapid </w:t>
      </w:r>
      <w:r w:rsidRPr="00FA11BE">
        <w:rPr>
          <w:bCs/>
          <w:lang w:val="lv-LV"/>
        </w:rPr>
        <w:t>ir modernais insulīns (insulīna analogs) ar ātru darbības efektu. Modernie insulīni ir uzlabota cilvēka insulīna versija.</w:t>
      </w:r>
    </w:p>
    <w:p w14:paraId="24B1EAF0" w14:textId="77777777" w:rsidR="00E14C0C" w:rsidRPr="00FA11BE" w:rsidRDefault="00E14C0C" w:rsidP="000A6CF4">
      <w:pPr>
        <w:widowControl w:val="0"/>
        <w:suppressAutoHyphens w:val="0"/>
        <w:rPr>
          <w:bCs/>
          <w:lang w:val="lv-LV"/>
        </w:rPr>
      </w:pPr>
    </w:p>
    <w:p w14:paraId="588ECE01" w14:textId="77777777" w:rsidR="00A26F98" w:rsidRPr="00FA11BE" w:rsidRDefault="00E14C0C" w:rsidP="000A6CF4">
      <w:pPr>
        <w:widowControl w:val="0"/>
        <w:numPr>
          <w:ilvl w:val="12"/>
          <w:numId w:val="0"/>
        </w:numPr>
        <w:tabs>
          <w:tab w:val="clear" w:pos="567"/>
        </w:tabs>
        <w:suppressAutoHyphens w:val="0"/>
        <w:rPr>
          <w:szCs w:val="22"/>
          <w:lang w:val="lv-LV"/>
        </w:rPr>
      </w:pPr>
      <w:r w:rsidRPr="00FA11BE">
        <w:rPr>
          <w:lang w:val="lv-LV"/>
        </w:rPr>
        <w:t>NovoRapid lieto</w:t>
      </w:r>
      <w:r w:rsidR="00A24253" w:rsidRPr="00FA11BE">
        <w:rPr>
          <w:lang w:val="lv-LV"/>
        </w:rPr>
        <w:t>,</w:t>
      </w:r>
      <w:r w:rsidRPr="00FA11BE">
        <w:rPr>
          <w:lang w:val="lv-LV"/>
        </w:rPr>
        <w:t xml:space="preserve"> </w:t>
      </w:r>
      <w:r w:rsidR="00A26F98" w:rsidRPr="00FA11BE">
        <w:rPr>
          <w:color w:val="000000"/>
          <w:szCs w:val="22"/>
          <w:lang w:val="lv-LV"/>
        </w:rPr>
        <w:t xml:space="preserve">lai samazinātu augstu glikozes līmeni asinīs </w:t>
      </w:r>
      <w:r w:rsidRPr="00FA11BE">
        <w:rPr>
          <w:lang w:val="lv-LV"/>
        </w:rPr>
        <w:t xml:space="preserve">pieaugušajiem, pusaudžiem un bērniem no </w:t>
      </w:r>
      <w:r w:rsidR="008166C7" w:rsidRPr="00FA11BE">
        <w:rPr>
          <w:lang w:val="lv-LV"/>
        </w:rPr>
        <w:t>1</w:t>
      </w:r>
      <w:r w:rsidRPr="00FA11BE">
        <w:rPr>
          <w:lang w:val="lv-LV"/>
        </w:rPr>
        <w:t xml:space="preserve"> gad</w:t>
      </w:r>
      <w:r w:rsidR="008166C7" w:rsidRPr="00FA11BE">
        <w:rPr>
          <w:lang w:val="lv-LV"/>
        </w:rPr>
        <w:t>a</w:t>
      </w:r>
      <w:r w:rsidRPr="00FA11BE">
        <w:rPr>
          <w:lang w:val="lv-LV"/>
        </w:rPr>
        <w:t xml:space="preserve"> </w:t>
      </w:r>
      <w:r w:rsidR="00562E2B" w:rsidRPr="00FA11BE">
        <w:rPr>
          <w:lang w:val="lv-LV"/>
        </w:rPr>
        <w:t>vecuma</w:t>
      </w:r>
      <w:r w:rsidR="00A26F98" w:rsidRPr="00FA11BE">
        <w:rPr>
          <w:lang w:val="lv-LV"/>
        </w:rPr>
        <w:t xml:space="preserve">, </w:t>
      </w:r>
      <w:r w:rsidR="00A26F98" w:rsidRPr="00FA11BE">
        <w:rPr>
          <w:color w:val="000000"/>
          <w:szCs w:val="22"/>
          <w:lang w:val="lv-LV"/>
        </w:rPr>
        <w:t>kuri slimo ar c</w:t>
      </w:r>
      <w:r w:rsidR="00A26F98" w:rsidRPr="00FA11BE">
        <w:rPr>
          <w:szCs w:val="22"/>
          <w:lang w:val="lv-LV" w:eastAsia="en-GB"/>
        </w:rPr>
        <w:t xml:space="preserve">ukura </w:t>
      </w:r>
      <w:r w:rsidR="00A26F98" w:rsidRPr="00FA11BE">
        <w:rPr>
          <w:color w:val="000000"/>
          <w:szCs w:val="22"/>
          <w:lang w:val="lv-LV"/>
        </w:rPr>
        <w:t>diabētu</w:t>
      </w:r>
      <w:r w:rsidR="00A26F98" w:rsidRPr="00FA11BE">
        <w:rPr>
          <w:szCs w:val="22"/>
          <w:lang w:val="lv-LV"/>
        </w:rPr>
        <w:t xml:space="preserve">. </w:t>
      </w:r>
      <w:r w:rsidR="00A26F98" w:rsidRPr="00FA11BE">
        <w:rPr>
          <w:szCs w:val="22"/>
          <w:lang w:val="lv-LV" w:eastAsia="en-GB"/>
        </w:rPr>
        <w:t>Diabēts ir slimība, kad Jūsu organismā neveidojas pietiekami daudz insulīna, lai regulētu glikozes līmeni asinīs.</w:t>
      </w:r>
      <w:r w:rsidR="00A26F98" w:rsidRPr="00FA11BE">
        <w:rPr>
          <w:szCs w:val="22"/>
          <w:lang w:val="lv-LV"/>
        </w:rPr>
        <w:t xml:space="preserve"> Ārstēšana ar NovoRapid palīdz novērst diabēta komplikācijas.</w:t>
      </w:r>
    </w:p>
    <w:p w14:paraId="7981EDE0" w14:textId="77777777" w:rsidR="00A26F98" w:rsidRPr="00FA11BE" w:rsidRDefault="00A26F98" w:rsidP="000A6CF4">
      <w:pPr>
        <w:widowControl w:val="0"/>
        <w:numPr>
          <w:ilvl w:val="12"/>
          <w:numId w:val="0"/>
        </w:numPr>
        <w:tabs>
          <w:tab w:val="clear" w:pos="567"/>
        </w:tabs>
        <w:suppressAutoHyphens w:val="0"/>
        <w:rPr>
          <w:lang w:val="lv-LV"/>
        </w:rPr>
      </w:pPr>
    </w:p>
    <w:p w14:paraId="088FB1B3" w14:textId="77777777" w:rsidR="00EE764A" w:rsidRDefault="000D7ED2" w:rsidP="00463FDD">
      <w:pPr>
        <w:widowControl w:val="0"/>
        <w:numPr>
          <w:ilvl w:val="12"/>
          <w:numId w:val="0"/>
        </w:numPr>
        <w:tabs>
          <w:tab w:val="clear" w:pos="567"/>
        </w:tabs>
        <w:suppressAutoHyphens w:val="0"/>
        <w:rPr>
          <w:bCs/>
          <w:szCs w:val="20"/>
          <w:lang w:val="lv-LV"/>
        </w:rPr>
      </w:pPr>
      <w:r w:rsidRPr="00FA11BE">
        <w:rPr>
          <w:lang w:val="lv-LV"/>
        </w:rPr>
        <w:t>NovoRapid</w:t>
      </w:r>
      <w:r w:rsidR="00EE764A" w:rsidRPr="00FA11BE">
        <w:rPr>
          <w:lang w:val="lv-LV"/>
        </w:rPr>
        <w:t xml:space="preserve"> sāks pazemināt </w:t>
      </w:r>
      <w:r w:rsidR="00273E87" w:rsidRPr="00FA11BE">
        <w:rPr>
          <w:lang w:val="lv-LV"/>
        </w:rPr>
        <w:t>J</w:t>
      </w:r>
      <w:r w:rsidR="00EE764A" w:rsidRPr="00FA11BE">
        <w:rPr>
          <w:lang w:val="lv-LV"/>
        </w:rPr>
        <w:t>ūsu glikozes līmeni asinīs 10 līdz 20 minūt</w:t>
      </w:r>
      <w:r w:rsidR="00A10A3F" w:rsidRPr="00FA11BE">
        <w:rPr>
          <w:lang w:val="lv-LV"/>
        </w:rPr>
        <w:t>es</w:t>
      </w:r>
      <w:r w:rsidR="00EE764A" w:rsidRPr="00FA11BE">
        <w:rPr>
          <w:lang w:val="lv-LV"/>
        </w:rPr>
        <w:t xml:space="preserve"> pēc tā ievadīšanas, maksimālā iedarbība tiek sasniegta starp 1. un 3. stundu</w:t>
      </w:r>
      <w:r w:rsidR="00A26F98" w:rsidRPr="00FA11BE">
        <w:rPr>
          <w:lang w:val="lv-LV"/>
        </w:rPr>
        <w:t xml:space="preserve"> pēc injekcijas</w:t>
      </w:r>
      <w:r w:rsidR="00EE764A" w:rsidRPr="00FA11BE">
        <w:rPr>
          <w:lang w:val="lv-LV"/>
        </w:rPr>
        <w:t xml:space="preserve"> un darbība turpinās no 3 līdz 5 stundām. Īsās darbības dēļ </w:t>
      </w:r>
      <w:r w:rsidR="00EE764A" w:rsidRPr="00FA11BE">
        <w:rPr>
          <w:bCs/>
          <w:lang w:val="lv-LV"/>
        </w:rPr>
        <w:t>NovoRapid parasti tiek lietots kombinācijā ar vidēj</w:t>
      </w:r>
      <w:r w:rsidR="000C2E63" w:rsidRPr="00FA11BE">
        <w:rPr>
          <w:bCs/>
          <w:lang w:val="lv-LV"/>
        </w:rPr>
        <w:t>i ātr</w:t>
      </w:r>
      <w:r w:rsidR="00EE764A" w:rsidRPr="00FA11BE">
        <w:rPr>
          <w:bCs/>
          <w:lang w:val="lv-LV"/>
        </w:rPr>
        <w:t>as darbības vai ilgstošas darbības insulīna preparātiem.</w:t>
      </w:r>
      <w:r w:rsidR="00A26F98" w:rsidRPr="00FA11BE">
        <w:rPr>
          <w:bCs/>
          <w:lang w:val="lv-LV"/>
        </w:rPr>
        <w:t xml:space="preserve"> </w:t>
      </w:r>
    </w:p>
    <w:p w14:paraId="0BA0D54E" w14:textId="77777777" w:rsidR="00042A50" w:rsidRPr="00FA11BE" w:rsidRDefault="00042A50" w:rsidP="00463FDD">
      <w:pPr>
        <w:widowControl w:val="0"/>
        <w:numPr>
          <w:ilvl w:val="12"/>
          <w:numId w:val="0"/>
        </w:numPr>
        <w:tabs>
          <w:tab w:val="clear" w:pos="567"/>
        </w:tabs>
        <w:suppressAutoHyphens w:val="0"/>
        <w:rPr>
          <w:bCs/>
          <w:szCs w:val="20"/>
          <w:lang w:val="lv-LV"/>
        </w:rPr>
      </w:pPr>
    </w:p>
    <w:p w14:paraId="3423CA6F" w14:textId="77777777" w:rsidR="00EE764A" w:rsidRPr="00FA11BE" w:rsidRDefault="00EE764A" w:rsidP="000A6CF4">
      <w:pPr>
        <w:widowControl w:val="0"/>
        <w:suppressAutoHyphens w:val="0"/>
        <w:rPr>
          <w:lang w:val="lv-LV"/>
        </w:rPr>
      </w:pPr>
    </w:p>
    <w:p w14:paraId="5C19C789" w14:textId="77777777" w:rsidR="00EE764A" w:rsidRPr="00FA11BE" w:rsidRDefault="00EE764A" w:rsidP="000A6CF4">
      <w:pPr>
        <w:widowControl w:val="0"/>
        <w:suppressAutoHyphens w:val="0"/>
        <w:rPr>
          <w:b/>
          <w:lang w:val="lv-LV"/>
        </w:rPr>
      </w:pPr>
      <w:r w:rsidRPr="00FA11BE">
        <w:rPr>
          <w:b/>
          <w:lang w:val="lv-LV"/>
        </w:rPr>
        <w:t>2.</w:t>
      </w:r>
      <w:r w:rsidRPr="00FA11BE">
        <w:rPr>
          <w:b/>
          <w:lang w:val="lv-LV"/>
        </w:rPr>
        <w:tab/>
      </w:r>
      <w:r w:rsidR="00A26F98" w:rsidRPr="00FA11BE">
        <w:rPr>
          <w:b/>
          <w:lang w:val="lv-LV"/>
        </w:rPr>
        <w:t xml:space="preserve">Kas </w:t>
      </w:r>
      <w:r w:rsidR="00601F5E" w:rsidRPr="00FA11BE">
        <w:rPr>
          <w:b/>
          <w:lang w:val="lv-LV"/>
        </w:rPr>
        <w:t xml:space="preserve">Jums </w:t>
      </w:r>
      <w:r w:rsidR="00A26F98" w:rsidRPr="00FA11BE">
        <w:rPr>
          <w:b/>
          <w:lang w:val="lv-LV"/>
        </w:rPr>
        <w:t xml:space="preserve">jāzina </w:t>
      </w:r>
      <w:r w:rsidR="00A26F98" w:rsidRPr="00FA11BE">
        <w:rPr>
          <w:b/>
          <w:szCs w:val="22"/>
          <w:lang w:val="lv-LV"/>
        </w:rPr>
        <w:t>pirms NovoRapid lietošanas</w:t>
      </w:r>
    </w:p>
    <w:p w14:paraId="6408A9FC" w14:textId="77777777" w:rsidR="000E3B52" w:rsidRPr="00FA11BE" w:rsidRDefault="000E3B52" w:rsidP="000A6CF4">
      <w:pPr>
        <w:widowControl w:val="0"/>
        <w:suppressAutoHyphens w:val="0"/>
        <w:ind w:right="84"/>
        <w:rPr>
          <w:szCs w:val="20"/>
          <w:lang w:val="lv-LV"/>
        </w:rPr>
      </w:pPr>
    </w:p>
    <w:p w14:paraId="3B6E12DF" w14:textId="77777777" w:rsidR="00EE764A" w:rsidRPr="00FA11BE" w:rsidRDefault="00EE764A" w:rsidP="000A6CF4">
      <w:pPr>
        <w:widowControl w:val="0"/>
        <w:tabs>
          <w:tab w:val="left" w:pos="284"/>
        </w:tabs>
        <w:suppressAutoHyphens w:val="0"/>
        <w:rPr>
          <w:b/>
          <w:lang w:val="lv-LV"/>
        </w:rPr>
      </w:pPr>
      <w:r w:rsidRPr="00FA11BE">
        <w:rPr>
          <w:b/>
          <w:lang w:val="lv-LV"/>
        </w:rPr>
        <w:t>Nelietojiet NovoRapid šādos gadījumos:</w:t>
      </w:r>
    </w:p>
    <w:p w14:paraId="08D6C530" w14:textId="77777777" w:rsidR="00EE764A" w:rsidRPr="00FA11BE" w:rsidRDefault="00EE764A" w:rsidP="000A6CF4">
      <w:pPr>
        <w:widowControl w:val="0"/>
        <w:tabs>
          <w:tab w:val="left" w:pos="284"/>
        </w:tabs>
        <w:suppressAutoHyphens w:val="0"/>
        <w:rPr>
          <w:b/>
          <w:lang w:val="lv-LV"/>
        </w:rPr>
      </w:pPr>
    </w:p>
    <w:p w14:paraId="3257838D" w14:textId="77777777" w:rsidR="00EE764A" w:rsidRPr="00FA11BE" w:rsidRDefault="00674DC7" w:rsidP="000A6CF4">
      <w:pPr>
        <w:widowControl w:val="0"/>
        <w:suppressAutoHyphens w:val="0"/>
        <w:ind w:left="567" w:hanging="567"/>
        <w:rPr>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A10A3F" w:rsidRPr="00FA11BE">
        <w:rPr>
          <w:bCs/>
          <w:lang w:val="lv-LV"/>
        </w:rPr>
        <w:t>ums</w:t>
      </w:r>
      <w:r w:rsidR="00EE764A" w:rsidRPr="00FA11BE">
        <w:rPr>
          <w:bCs/>
          <w:lang w:val="lv-LV"/>
        </w:rPr>
        <w:t xml:space="preserve"> </w:t>
      </w:r>
      <w:r w:rsidR="00A10A3F" w:rsidRPr="00FA11BE">
        <w:rPr>
          <w:bCs/>
          <w:lang w:val="lv-LV"/>
        </w:rPr>
        <w:t>ir</w:t>
      </w:r>
      <w:r w:rsidR="00EE764A" w:rsidRPr="00FA11BE">
        <w:rPr>
          <w:bCs/>
          <w:lang w:val="lv-LV"/>
        </w:rPr>
        <w:t xml:space="preserve"> alerģi</w:t>
      </w:r>
      <w:r w:rsidR="00A10A3F" w:rsidRPr="00FA11BE">
        <w:rPr>
          <w:bCs/>
          <w:lang w:val="lv-LV"/>
        </w:rPr>
        <w:t>ja</w:t>
      </w:r>
      <w:r w:rsidR="00EE764A" w:rsidRPr="00FA11BE">
        <w:rPr>
          <w:bCs/>
          <w:lang w:val="lv-LV"/>
        </w:rPr>
        <w:t xml:space="preserve"> </w:t>
      </w:r>
      <w:r w:rsidR="00EE764A" w:rsidRPr="00FA11BE">
        <w:rPr>
          <w:lang w:val="lv-LV"/>
        </w:rPr>
        <w:t>pret</w:t>
      </w:r>
      <w:r w:rsidR="00EE764A" w:rsidRPr="00FA11BE">
        <w:rPr>
          <w:i/>
          <w:lang w:val="lv-LV"/>
        </w:rPr>
        <w:t xml:space="preserve"> </w:t>
      </w:r>
      <w:r w:rsidR="00EE764A" w:rsidRPr="00FA11BE">
        <w:rPr>
          <w:iCs/>
          <w:lang w:val="lv-LV"/>
        </w:rPr>
        <w:t xml:space="preserve">asparta insulīnu </w:t>
      </w:r>
      <w:r w:rsidR="00EE764A" w:rsidRPr="00FA11BE">
        <w:rPr>
          <w:lang w:val="lv-LV"/>
        </w:rPr>
        <w:t xml:space="preserve">vai kādu citu </w:t>
      </w:r>
      <w:r w:rsidR="00C618BD" w:rsidRPr="00FA11BE">
        <w:rPr>
          <w:szCs w:val="22"/>
          <w:lang w:val="lv-LV"/>
        </w:rPr>
        <w:t>(6. </w:t>
      </w:r>
      <w:r w:rsidR="00364896" w:rsidRPr="00FA11BE">
        <w:rPr>
          <w:szCs w:val="22"/>
          <w:lang w:val="lv-LV"/>
        </w:rPr>
        <w:t>punkt</w:t>
      </w:r>
      <w:r w:rsidR="00C618BD" w:rsidRPr="00FA11BE">
        <w:rPr>
          <w:szCs w:val="22"/>
          <w:lang w:val="lv-LV"/>
        </w:rPr>
        <w:t>ā minēto) šo zāļu</w:t>
      </w:r>
      <w:r w:rsidR="00A10A3F" w:rsidRPr="00FA11BE">
        <w:rPr>
          <w:lang w:val="lv-LV"/>
        </w:rPr>
        <w:t xml:space="preserve"> </w:t>
      </w:r>
      <w:r w:rsidR="00EE764A" w:rsidRPr="00FA11BE">
        <w:rPr>
          <w:lang w:val="lv-LV"/>
        </w:rPr>
        <w:t>sastāvdaļu.</w:t>
      </w:r>
    </w:p>
    <w:p w14:paraId="625E8C24" w14:textId="77777777" w:rsidR="00EE764A" w:rsidRPr="00FA11BE" w:rsidRDefault="00674DC7" w:rsidP="000A6CF4">
      <w:pPr>
        <w:widowControl w:val="0"/>
        <w:suppressAutoHyphens w:val="0"/>
        <w:ind w:left="567" w:hanging="567"/>
        <w:rPr>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0E3B52" w:rsidRPr="00FA11BE">
        <w:rPr>
          <w:bCs/>
          <w:lang w:val="lv-LV"/>
        </w:rPr>
        <w:t>ums ir aizdomas par</w:t>
      </w:r>
      <w:r w:rsidR="00EE764A" w:rsidRPr="00FA11BE">
        <w:rPr>
          <w:bCs/>
          <w:lang w:val="lv-LV"/>
        </w:rPr>
        <w:t xml:space="preserve"> hipoglikēmijas</w:t>
      </w:r>
      <w:r w:rsidR="00EE764A" w:rsidRPr="00FA11BE">
        <w:rPr>
          <w:b/>
          <w:bCs/>
          <w:lang w:val="lv-LV"/>
        </w:rPr>
        <w:t xml:space="preserve"> </w:t>
      </w:r>
      <w:r w:rsidR="00EE764A" w:rsidRPr="00FA11BE">
        <w:rPr>
          <w:lang w:val="lv-LV"/>
        </w:rPr>
        <w:t>(zema glikozes līmeņa asinīs)</w:t>
      </w:r>
      <w:r w:rsidR="000E3B52" w:rsidRPr="00FA11BE">
        <w:rPr>
          <w:lang w:val="lv-LV"/>
        </w:rPr>
        <w:t xml:space="preserve"> sākšanos</w:t>
      </w:r>
      <w:r w:rsidR="00EE764A" w:rsidRPr="00FA11BE">
        <w:rPr>
          <w:lang w:val="lv-LV"/>
        </w:rPr>
        <w:t xml:space="preserve"> </w:t>
      </w:r>
      <w:r w:rsidR="00562E2B" w:rsidRPr="00FA11BE">
        <w:rPr>
          <w:lang w:val="lv-LV"/>
        </w:rPr>
        <w:t>(</w:t>
      </w:r>
      <w:r w:rsidR="00EE764A" w:rsidRPr="00FA11BE">
        <w:rPr>
          <w:lang w:val="lv-LV"/>
        </w:rPr>
        <w:t xml:space="preserve">skatīt </w:t>
      </w:r>
      <w:r w:rsidR="00EE764A" w:rsidRPr="00FA11BE">
        <w:rPr>
          <w:iCs/>
          <w:lang w:val="lv-LV"/>
        </w:rPr>
        <w:t>4.</w:t>
      </w:r>
      <w:r w:rsidR="00C618BD" w:rsidRPr="00FA11BE">
        <w:rPr>
          <w:iCs/>
          <w:szCs w:val="22"/>
          <w:lang w:val="lv-LV"/>
        </w:rPr>
        <w:t> </w:t>
      </w:r>
      <w:r w:rsidR="00364896" w:rsidRPr="00FA11BE">
        <w:rPr>
          <w:iCs/>
          <w:szCs w:val="22"/>
          <w:lang w:val="lv-LV"/>
        </w:rPr>
        <w:t>punkt</w:t>
      </w:r>
      <w:r w:rsidR="0061558B" w:rsidRPr="00FA11BE">
        <w:rPr>
          <w:iCs/>
          <w:szCs w:val="22"/>
          <w:lang w:val="lv-LV"/>
        </w:rPr>
        <w:t>u</w:t>
      </w:r>
      <w:r w:rsidR="00C618BD" w:rsidRPr="00FA11BE">
        <w:rPr>
          <w:iCs/>
          <w:szCs w:val="22"/>
          <w:lang w:val="lv-LV"/>
        </w:rPr>
        <w:t>, a) </w:t>
      </w:r>
      <w:r w:rsidR="00DF49C3" w:rsidRPr="00FA11BE">
        <w:rPr>
          <w:iCs/>
          <w:szCs w:val="22"/>
          <w:lang w:val="lv-LV"/>
        </w:rPr>
        <w:t>apakšpunkt</w:t>
      </w:r>
      <w:r w:rsidR="0061558B" w:rsidRPr="00FA11BE">
        <w:rPr>
          <w:iCs/>
          <w:szCs w:val="22"/>
          <w:lang w:val="lv-LV"/>
        </w:rPr>
        <w:t>u</w:t>
      </w:r>
      <w:r w:rsidR="00DF49C3" w:rsidRPr="00FA11BE">
        <w:rPr>
          <w:iCs/>
          <w:szCs w:val="22"/>
          <w:lang w:val="lv-LV"/>
        </w:rPr>
        <w:t xml:space="preserve">, </w:t>
      </w:r>
      <w:r w:rsidR="00DF49C3" w:rsidRPr="00FA11BE">
        <w:rPr>
          <w:szCs w:val="22"/>
          <w:lang w:val="lv-LV"/>
        </w:rPr>
        <w:t xml:space="preserve">Būtisku </w:t>
      </w:r>
      <w:r w:rsidR="00C618BD" w:rsidRPr="00FA11BE">
        <w:rPr>
          <w:szCs w:val="22"/>
          <w:lang w:val="lv-LV"/>
        </w:rPr>
        <w:t>un ļoti bieži sastopamu blakusparādību kopsavilkums</w:t>
      </w:r>
      <w:r w:rsidR="00562E2B" w:rsidRPr="00FA11BE">
        <w:rPr>
          <w:lang w:val="lv-LV"/>
        </w:rPr>
        <w:t>)</w:t>
      </w:r>
      <w:r w:rsidR="00EE764A" w:rsidRPr="00FA11BE">
        <w:rPr>
          <w:lang w:val="lv-LV"/>
        </w:rPr>
        <w:t>.</w:t>
      </w:r>
    </w:p>
    <w:p w14:paraId="60332BB3" w14:textId="77777777" w:rsidR="000E3B52" w:rsidRPr="00FA11BE" w:rsidRDefault="000E3B52" w:rsidP="000A6CF4">
      <w:pPr>
        <w:widowControl w:val="0"/>
        <w:suppressAutoHyphens w:val="0"/>
        <w:ind w:left="567" w:hanging="567"/>
        <w:rPr>
          <w:lang w:val="lv-LV"/>
        </w:rPr>
      </w:pPr>
      <w:r w:rsidRPr="00FA11BE">
        <w:rPr>
          <w:lang w:val="lv-LV"/>
        </w:rPr>
        <w:t>►</w:t>
      </w:r>
      <w:r w:rsidRPr="00FA11BE">
        <w:rPr>
          <w:lang w:val="lv-LV"/>
        </w:rPr>
        <w:tab/>
        <w:t xml:space="preserve">Ja </w:t>
      </w:r>
      <w:r w:rsidRPr="00FA11BE">
        <w:rPr>
          <w:bCs/>
          <w:lang w:val="lv-LV"/>
        </w:rPr>
        <w:t>InnoLet</w:t>
      </w:r>
      <w:r w:rsidRPr="00FA11BE">
        <w:rPr>
          <w:lang w:val="lv-LV"/>
        </w:rPr>
        <w:t xml:space="preserve"> ir nokritusi, bojāta vai saspiesta.</w:t>
      </w:r>
    </w:p>
    <w:p w14:paraId="26205E13" w14:textId="77777777" w:rsidR="000E3B52" w:rsidRPr="00FA11BE" w:rsidRDefault="000E3B52" w:rsidP="000A6CF4">
      <w:pPr>
        <w:widowControl w:val="0"/>
        <w:suppressAutoHyphens w:val="0"/>
        <w:ind w:left="567" w:hanging="567"/>
        <w:rPr>
          <w:lang w:val="lv-LV"/>
        </w:rPr>
      </w:pPr>
      <w:r w:rsidRPr="00FA11BE">
        <w:rPr>
          <w:lang w:val="lv-LV"/>
        </w:rPr>
        <w:t>►</w:t>
      </w:r>
      <w:r w:rsidRPr="00FA11BE">
        <w:rPr>
          <w:lang w:val="lv-LV"/>
        </w:rPr>
        <w:tab/>
        <w:t xml:space="preserve">Ja tas nav pareizi uzglabāts </w:t>
      </w:r>
      <w:r w:rsidRPr="00FA11BE">
        <w:rPr>
          <w:bCs/>
          <w:lang w:val="lv-LV"/>
        </w:rPr>
        <w:t>vai ir bijis sasaldēts</w:t>
      </w:r>
      <w:r w:rsidRPr="00FA11BE">
        <w:rPr>
          <w:rFonts w:ascii="Arial" w:hAnsi="Arial" w:cs="Arial"/>
          <w:bCs/>
          <w:lang w:val="lv-LV"/>
        </w:rPr>
        <w:t xml:space="preserve"> </w:t>
      </w:r>
      <w:r w:rsidRPr="00FA11BE">
        <w:rPr>
          <w:lang w:val="lv-LV"/>
        </w:rPr>
        <w:t>(skatīt 5.</w:t>
      </w:r>
      <w:r w:rsidR="00C618BD" w:rsidRPr="00FA11BE">
        <w:rPr>
          <w:lang w:val="lv-LV"/>
        </w:rPr>
        <w:t> </w:t>
      </w:r>
      <w:r w:rsidR="00364896" w:rsidRPr="00FA11BE">
        <w:rPr>
          <w:lang w:val="lv-LV"/>
        </w:rPr>
        <w:t>punkt</w:t>
      </w:r>
      <w:r w:rsidR="0061558B" w:rsidRPr="00FA11BE">
        <w:rPr>
          <w:lang w:val="lv-LV"/>
        </w:rPr>
        <w:t>u</w:t>
      </w:r>
      <w:r w:rsidR="00C618BD" w:rsidRPr="00FA11BE">
        <w:rPr>
          <w:lang w:val="lv-LV"/>
        </w:rPr>
        <w:t>,</w:t>
      </w:r>
      <w:r w:rsidRPr="00FA11BE">
        <w:rPr>
          <w:lang w:val="lv-LV"/>
        </w:rPr>
        <w:t xml:space="preserve"> </w:t>
      </w:r>
      <w:r w:rsidRPr="00FA11BE">
        <w:rPr>
          <w:bCs/>
          <w:lang w:val="lv-LV"/>
        </w:rPr>
        <w:t>Kā uzglabāt NovoRapid</w:t>
      </w:r>
      <w:r w:rsidRPr="00FA11BE">
        <w:rPr>
          <w:lang w:val="lv-LV"/>
        </w:rPr>
        <w:t>).</w:t>
      </w:r>
    </w:p>
    <w:p w14:paraId="42C5D5E5" w14:textId="77777777" w:rsidR="000E3B52" w:rsidRPr="00FA11BE" w:rsidRDefault="000E3B52" w:rsidP="000A6CF4">
      <w:pPr>
        <w:widowControl w:val="0"/>
        <w:suppressAutoHyphens w:val="0"/>
        <w:ind w:left="567" w:hanging="567"/>
        <w:rPr>
          <w:lang w:val="lv-LV"/>
        </w:rPr>
      </w:pPr>
      <w:r w:rsidRPr="00FA11BE">
        <w:rPr>
          <w:lang w:val="lv-LV"/>
        </w:rPr>
        <w:t>►</w:t>
      </w:r>
      <w:r w:rsidRPr="00FA11BE">
        <w:rPr>
          <w:lang w:val="lv-LV"/>
        </w:rPr>
        <w:tab/>
        <w:t>Ja insulīns nav dzidrs un bezkrāsains.</w:t>
      </w:r>
    </w:p>
    <w:p w14:paraId="3AAB879C" w14:textId="77777777" w:rsidR="00C618BD" w:rsidRPr="00FA11BE" w:rsidRDefault="00C618BD" w:rsidP="00C618BD">
      <w:pPr>
        <w:widowControl w:val="0"/>
        <w:numPr>
          <w:ilvl w:val="12"/>
          <w:numId w:val="0"/>
        </w:numPr>
        <w:tabs>
          <w:tab w:val="clear" w:pos="567"/>
        </w:tabs>
        <w:suppressAutoHyphens w:val="0"/>
        <w:ind w:right="-2"/>
        <w:rPr>
          <w:szCs w:val="22"/>
          <w:lang w:val="lv-LV"/>
        </w:rPr>
      </w:pPr>
    </w:p>
    <w:p w14:paraId="617E4835" w14:textId="77777777" w:rsidR="00C618BD" w:rsidRPr="00FA11BE" w:rsidRDefault="00C618BD" w:rsidP="00C618BD">
      <w:pPr>
        <w:widowControl w:val="0"/>
        <w:numPr>
          <w:ilvl w:val="12"/>
          <w:numId w:val="0"/>
        </w:numPr>
        <w:tabs>
          <w:tab w:val="clear" w:pos="567"/>
        </w:tabs>
        <w:suppressAutoHyphens w:val="0"/>
        <w:ind w:right="-2"/>
        <w:rPr>
          <w:szCs w:val="22"/>
          <w:lang w:val="lv-LV"/>
        </w:rPr>
      </w:pPr>
      <w:r w:rsidRPr="00FA11BE">
        <w:rPr>
          <w:szCs w:val="22"/>
          <w:lang w:val="lv-LV"/>
        </w:rPr>
        <w:t>Ja kaut kas no minētā attiecas uz Jums, nelietojiet NovoRapid. Jautājiet padomu savam ārstam, medmāsai vai farmaceitam.</w:t>
      </w:r>
    </w:p>
    <w:p w14:paraId="44A4FF9B" w14:textId="77777777" w:rsidR="00562E2B" w:rsidRPr="00FA11BE" w:rsidRDefault="00562E2B" w:rsidP="000A6CF4">
      <w:pPr>
        <w:widowControl w:val="0"/>
        <w:tabs>
          <w:tab w:val="left" w:pos="284"/>
        </w:tabs>
        <w:suppressAutoHyphens w:val="0"/>
        <w:rPr>
          <w:bCs/>
          <w:szCs w:val="20"/>
          <w:lang w:val="lv-LV"/>
        </w:rPr>
      </w:pPr>
    </w:p>
    <w:p w14:paraId="08EEBBCC" w14:textId="77777777" w:rsidR="00562E2B" w:rsidRPr="00FA11BE" w:rsidRDefault="00562E2B" w:rsidP="000A6CF4">
      <w:pPr>
        <w:widowControl w:val="0"/>
        <w:tabs>
          <w:tab w:val="left" w:pos="284"/>
        </w:tabs>
        <w:suppressAutoHyphens w:val="0"/>
        <w:rPr>
          <w:b/>
          <w:lang w:val="lv-LV"/>
        </w:rPr>
      </w:pPr>
      <w:r w:rsidRPr="00FA11BE">
        <w:rPr>
          <w:b/>
          <w:bCs/>
          <w:lang w:val="lv-LV"/>
        </w:rPr>
        <w:t>Pirms lietojat</w:t>
      </w:r>
      <w:r w:rsidRPr="00FA11BE">
        <w:rPr>
          <w:lang w:val="lv-LV"/>
        </w:rPr>
        <w:t xml:space="preserve"> </w:t>
      </w:r>
      <w:r w:rsidRPr="00FA11BE">
        <w:rPr>
          <w:b/>
          <w:lang w:val="lv-LV"/>
        </w:rPr>
        <w:t>NovoRapid</w:t>
      </w:r>
    </w:p>
    <w:p w14:paraId="49A73675" w14:textId="77777777" w:rsidR="00562E2B" w:rsidRPr="00FA11BE" w:rsidRDefault="00562E2B" w:rsidP="000A6CF4">
      <w:pPr>
        <w:widowControl w:val="0"/>
        <w:tabs>
          <w:tab w:val="left" w:pos="284"/>
        </w:tabs>
        <w:suppressAutoHyphens w:val="0"/>
        <w:rPr>
          <w:b/>
          <w:lang w:val="lv-LV"/>
        </w:rPr>
      </w:pPr>
    </w:p>
    <w:p w14:paraId="2EE10CEF" w14:textId="77777777" w:rsidR="00562E2B" w:rsidRPr="00FA11BE" w:rsidRDefault="00562E2B" w:rsidP="000A6CF4">
      <w:pPr>
        <w:widowControl w:val="0"/>
        <w:suppressAutoHyphens w:val="0"/>
        <w:ind w:left="567" w:hanging="567"/>
        <w:rPr>
          <w:lang w:val="lv-LV"/>
        </w:rPr>
      </w:pPr>
      <w:r w:rsidRPr="00FA11BE">
        <w:rPr>
          <w:lang w:val="lv-LV"/>
        </w:rPr>
        <w:t>►</w:t>
      </w:r>
      <w:r w:rsidRPr="00FA11BE">
        <w:rPr>
          <w:lang w:val="lv-LV"/>
        </w:rPr>
        <w:tab/>
      </w:r>
      <w:r w:rsidRPr="00FA11BE">
        <w:rPr>
          <w:iCs/>
          <w:lang w:val="lv-LV"/>
        </w:rPr>
        <w:t>Pārbaudiet etiķeti, lai pārliecinātos</w:t>
      </w:r>
      <w:r w:rsidRPr="00FA11BE">
        <w:rPr>
          <w:lang w:val="lv-LV"/>
        </w:rPr>
        <w:t>, vai tas ir pareizais insulīna tips.</w:t>
      </w:r>
    </w:p>
    <w:p w14:paraId="0AB9EBEB" w14:textId="77777777" w:rsidR="00562E2B" w:rsidRPr="00FA11BE" w:rsidRDefault="00562E2B" w:rsidP="000A6CF4">
      <w:pPr>
        <w:widowControl w:val="0"/>
        <w:suppressAutoHyphens w:val="0"/>
        <w:ind w:left="567" w:hanging="567"/>
        <w:rPr>
          <w:lang w:val="lv-LV"/>
        </w:rPr>
      </w:pPr>
      <w:r w:rsidRPr="00FA11BE">
        <w:rPr>
          <w:lang w:val="lv-LV"/>
        </w:rPr>
        <w:lastRenderedPageBreak/>
        <w:t>►</w:t>
      </w:r>
      <w:r w:rsidRPr="00FA11BE">
        <w:rPr>
          <w:lang w:val="lv-LV"/>
        </w:rPr>
        <w:tab/>
        <w:t>Vienmēr lietojiet jaunu adatu</w:t>
      </w:r>
      <w:r w:rsidRPr="00FA11BE">
        <w:rPr>
          <w:b/>
          <w:lang w:val="lv-LV"/>
        </w:rPr>
        <w:t xml:space="preserve"> </w:t>
      </w:r>
      <w:r w:rsidRPr="00FA11BE">
        <w:rPr>
          <w:lang w:val="lv-LV"/>
        </w:rPr>
        <w:t>katrai injekcijai, lai novērstu inficēšanos.</w:t>
      </w:r>
    </w:p>
    <w:p w14:paraId="199C479A" w14:textId="77777777" w:rsidR="00C618BD" w:rsidRDefault="00C618BD" w:rsidP="00C618BD">
      <w:pPr>
        <w:tabs>
          <w:tab w:val="clear" w:pos="567"/>
        </w:tabs>
        <w:suppressAutoHyphens w:val="0"/>
        <w:ind w:left="567" w:hanging="567"/>
        <w:rPr>
          <w:szCs w:val="22"/>
          <w:lang w:val="lv-LV"/>
        </w:rPr>
      </w:pPr>
      <w:r w:rsidRPr="00FA11BE">
        <w:rPr>
          <w:szCs w:val="22"/>
          <w:lang w:val="lv-LV"/>
        </w:rPr>
        <w:t>►</w:t>
      </w:r>
      <w:r w:rsidRPr="00FA11BE">
        <w:rPr>
          <w:szCs w:val="22"/>
          <w:lang w:val="lv-LV"/>
        </w:rPr>
        <w:tab/>
        <w:t>Adatas un NovoRapid InnoLet ir paredzētas tikai individuālai lietošanai.</w:t>
      </w:r>
    </w:p>
    <w:p w14:paraId="1B739F63" w14:textId="77777777" w:rsidR="00042A50" w:rsidRPr="00FA11BE" w:rsidRDefault="00042A50" w:rsidP="00463FDD">
      <w:pPr>
        <w:ind w:left="567" w:hanging="567"/>
        <w:rPr>
          <w:szCs w:val="22"/>
          <w:lang w:val="lv-LV"/>
        </w:rPr>
      </w:pPr>
      <w:r w:rsidRPr="00AB48F6">
        <w:rPr>
          <w:lang w:val="lv-LV"/>
        </w:rPr>
        <w:t>►</w:t>
      </w:r>
      <w:r w:rsidRPr="00AB48F6">
        <w:rPr>
          <w:lang w:val="lv-LV"/>
        </w:rPr>
        <w:tab/>
      </w:r>
      <w:r w:rsidRPr="00FA11BE">
        <w:rPr>
          <w:lang w:val="lv-LV"/>
        </w:rPr>
        <w:t xml:space="preserve">NovoRapid </w:t>
      </w:r>
      <w:r>
        <w:rPr>
          <w:lang w:val="lv-LV"/>
        </w:rPr>
        <w:t>InnoLet</w:t>
      </w:r>
      <w:r w:rsidRPr="00FA11BE">
        <w:rPr>
          <w:lang w:val="lv-LV"/>
        </w:rPr>
        <w:t xml:space="preserve"> </w:t>
      </w:r>
      <w:r w:rsidRPr="00B514F3">
        <w:rPr>
          <w:lang w:val="lv-LV"/>
        </w:rPr>
        <w:t>ir piemērot</w:t>
      </w:r>
      <w:r>
        <w:rPr>
          <w:lang w:val="lv-LV"/>
        </w:rPr>
        <w:t>a</w:t>
      </w:r>
      <w:r w:rsidRPr="00B514F3">
        <w:rPr>
          <w:lang w:val="lv-LV"/>
        </w:rPr>
        <w:t xml:space="preserve"> tikai injicēšanai zem ādas. Ja Jums insulīnu nepieciešams injicēt citādā veidā, konsultējieties ar ārstu</w:t>
      </w:r>
      <w:r>
        <w:rPr>
          <w:lang w:val="lv-LV"/>
        </w:rPr>
        <w:t>.</w:t>
      </w:r>
    </w:p>
    <w:p w14:paraId="3DB65489" w14:textId="77777777" w:rsidR="008E2C3E" w:rsidRPr="00FA11BE" w:rsidRDefault="008E2C3E" w:rsidP="000A6CF4">
      <w:pPr>
        <w:widowControl w:val="0"/>
        <w:tabs>
          <w:tab w:val="left" w:pos="284"/>
        </w:tabs>
        <w:suppressAutoHyphens w:val="0"/>
        <w:rPr>
          <w:b/>
          <w:bCs/>
          <w:lang w:val="lv-LV"/>
        </w:rPr>
      </w:pPr>
    </w:p>
    <w:p w14:paraId="16D5CEC2" w14:textId="77777777" w:rsidR="00EE764A" w:rsidRPr="00FA11BE" w:rsidRDefault="00C618BD" w:rsidP="000A6CF4">
      <w:pPr>
        <w:widowControl w:val="0"/>
        <w:suppressAutoHyphens w:val="0"/>
        <w:rPr>
          <w:b/>
          <w:lang w:val="lv-LV"/>
        </w:rPr>
      </w:pPr>
      <w:r w:rsidRPr="00FA11BE">
        <w:rPr>
          <w:b/>
          <w:szCs w:val="22"/>
          <w:lang w:val="lv-LV"/>
        </w:rPr>
        <w:t>Brīdinājumi un</w:t>
      </w:r>
      <w:r w:rsidR="00EE764A" w:rsidRPr="00FA11BE">
        <w:rPr>
          <w:b/>
          <w:lang w:val="lv-LV"/>
        </w:rPr>
        <w:t xml:space="preserve"> piesardzība lieto</w:t>
      </w:r>
      <w:r w:rsidRPr="00FA11BE">
        <w:rPr>
          <w:b/>
          <w:lang w:val="lv-LV"/>
        </w:rPr>
        <w:t>šanā</w:t>
      </w:r>
    </w:p>
    <w:p w14:paraId="2369AACA" w14:textId="77777777" w:rsidR="00EE764A" w:rsidRPr="00FA11BE" w:rsidRDefault="00EE764A" w:rsidP="000A6CF4">
      <w:pPr>
        <w:widowControl w:val="0"/>
        <w:suppressAutoHyphens w:val="0"/>
        <w:rPr>
          <w:lang w:val="lv-LV"/>
        </w:rPr>
      </w:pPr>
    </w:p>
    <w:p w14:paraId="27C9D7B5" w14:textId="77777777" w:rsidR="00C618BD" w:rsidRPr="00FA11BE" w:rsidRDefault="00C618BD" w:rsidP="00C618BD">
      <w:pPr>
        <w:tabs>
          <w:tab w:val="clear" w:pos="567"/>
          <w:tab w:val="left" w:pos="284"/>
        </w:tabs>
        <w:suppressAutoHyphens w:val="0"/>
        <w:rPr>
          <w:szCs w:val="22"/>
          <w:lang w:val="lv-LV"/>
        </w:rPr>
      </w:pPr>
      <w:r w:rsidRPr="00FA11BE">
        <w:rPr>
          <w:szCs w:val="22"/>
          <w:lang w:val="lv-LV"/>
        </w:rPr>
        <w:t>Daži stāvokļi un aktivitātes var ietekmēt Jūsu nepieciešamību pēc insulīna. Konsultējieties ar ārstu:</w:t>
      </w:r>
    </w:p>
    <w:p w14:paraId="056509CF" w14:textId="77777777" w:rsidR="00EE764A" w:rsidRPr="00FA11BE" w:rsidRDefault="00674DC7" w:rsidP="000A6CF4">
      <w:pPr>
        <w:widowControl w:val="0"/>
        <w:suppressAutoHyphens w:val="0"/>
        <w:ind w:left="567" w:hanging="567"/>
        <w:rPr>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EE764A" w:rsidRPr="00FA11BE">
        <w:rPr>
          <w:bCs/>
          <w:lang w:val="lv-LV"/>
        </w:rPr>
        <w:t xml:space="preserve">ums ir </w:t>
      </w:r>
      <w:r w:rsidR="00EE764A" w:rsidRPr="00FA11BE">
        <w:rPr>
          <w:lang w:val="lv-LV"/>
        </w:rPr>
        <w:t>nieru vai aknu</w:t>
      </w:r>
      <w:r w:rsidR="000E3B52" w:rsidRPr="00FA11BE">
        <w:rPr>
          <w:lang w:val="lv-LV"/>
        </w:rPr>
        <w:t>, vai virsnieru dziedzera, hipofīzes vai vairogdziedzera</w:t>
      </w:r>
      <w:r w:rsidR="00EE764A" w:rsidRPr="00FA11BE">
        <w:rPr>
          <w:bCs/>
          <w:lang w:val="lv-LV"/>
        </w:rPr>
        <w:t xml:space="preserve"> darbības traucējumi</w:t>
      </w:r>
      <w:r w:rsidR="00EE764A" w:rsidRPr="00FA11BE">
        <w:rPr>
          <w:lang w:val="lv-LV"/>
        </w:rPr>
        <w:t>.</w:t>
      </w:r>
    </w:p>
    <w:p w14:paraId="1035EF84" w14:textId="77777777" w:rsidR="00EE764A" w:rsidRPr="00FA11BE" w:rsidRDefault="00674DC7" w:rsidP="000A6CF4">
      <w:pPr>
        <w:widowControl w:val="0"/>
        <w:suppressAutoHyphens w:val="0"/>
        <w:ind w:left="567" w:hanging="567"/>
        <w:rPr>
          <w:bCs/>
          <w:lang w:val="lv-LV"/>
        </w:rPr>
      </w:pPr>
      <w:r w:rsidRPr="00FA11BE">
        <w:rPr>
          <w:lang w:val="lv-LV"/>
        </w:rPr>
        <w:t>►</w:t>
      </w:r>
      <w:r w:rsidRPr="00FA11BE">
        <w:rPr>
          <w:lang w:val="lv-LV"/>
        </w:rPr>
        <w:tab/>
      </w:r>
      <w:r w:rsidR="00EE764A" w:rsidRPr="00FA11BE">
        <w:rPr>
          <w:bCs/>
          <w:lang w:val="lv-LV"/>
        </w:rPr>
        <w:t xml:space="preserve">Ja </w:t>
      </w:r>
      <w:r w:rsidR="007058E9" w:rsidRPr="00FA11BE">
        <w:rPr>
          <w:bCs/>
          <w:lang w:val="lv-LV"/>
        </w:rPr>
        <w:t>J</w:t>
      </w:r>
      <w:r w:rsidR="00EE764A" w:rsidRPr="00FA11BE">
        <w:rPr>
          <w:bCs/>
          <w:lang w:val="lv-LV"/>
        </w:rPr>
        <w:t>ums ir lielāka fiziskā slodze</w:t>
      </w:r>
      <w:r w:rsidR="00EE764A" w:rsidRPr="00FA11BE">
        <w:rPr>
          <w:lang w:val="lv-LV"/>
        </w:rPr>
        <w:t xml:space="preserve"> nekā parasti vai </w:t>
      </w:r>
      <w:r w:rsidR="00273E87" w:rsidRPr="00FA11BE">
        <w:rPr>
          <w:lang w:val="lv-LV"/>
        </w:rPr>
        <w:t>J</w:t>
      </w:r>
      <w:r w:rsidR="00EE764A" w:rsidRPr="00FA11BE">
        <w:rPr>
          <w:lang w:val="lv-LV"/>
        </w:rPr>
        <w:t>ūs vēlaties mainīt ierasto diētu</w:t>
      </w:r>
      <w:r w:rsidR="00562E2B" w:rsidRPr="00FA11BE">
        <w:rPr>
          <w:lang w:val="lv-LV"/>
        </w:rPr>
        <w:t xml:space="preserve">, jo tas var ietekmēt glikozes līmeni </w:t>
      </w:r>
      <w:r w:rsidR="00273E87" w:rsidRPr="00FA11BE">
        <w:rPr>
          <w:lang w:val="lv-LV"/>
        </w:rPr>
        <w:t>J</w:t>
      </w:r>
      <w:r w:rsidR="00562E2B" w:rsidRPr="00FA11BE">
        <w:rPr>
          <w:lang w:val="lv-LV"/>
        </w:rPr>
        <w:t>ūsu asinīs</w:t>
      </w:r>
      <w:r w:rsidR="00EE764A" w:rsidRPr="00FA11BE">
        <w:rPr>
          <w:lang w:val="lv-LV"/>
        </w:rPr>
        <w:t>.</w:t>
      </w:r>
    </w:p>
    <w:p w14:paraId="00325FF7" w14:textId="77777777" w:rsidR="00EE764A" w:rsidRPr="00FA11BE" w:rsidRDefault="00674DC7" w:rsidP="000A6CF4">
      <w:pPr>
        <w:widowControl w:val="0"/>
        <w:suppressAutoHyphens w:val="0"/>
        <w:ind w:left="567" w:hanging="567"/>
        <w:rPr>
          <w:bCs/>
          <w:lang w:val="lv-LV"/>
        </w:rPr>
      </w:pPr>
      <w:r w:rsidRPr="00FA11BE">
        <w:rPr>
          <w:lang w:val="lv-LV"/>
        </w:rPr>
        <w:t>►</w:t>
      </w:r>
      <w:r w:rsidRPr="00FA11BE">
        <w:rPr>
          <w:lang w:val="lv-LV"/>
        </w:rPr>
        <w:tab/>
      </w:r>
      <w:r w:rsidR="00EE764A" w:rsidRPr="00FA11BE">
        <w:rPr>
          <w:bCs/>
          <w:lang w:val="lv-LV"/>
        </w:rPr>
        <w:t>Slimošanas laikā:</w:t>
      </w:r>
      <w:r w:rsidR="00EE764A" w:rsidRPr="00FA11BE">
        <w:rPr>
          <w:b/>
          <w:bCs/>
          <w:lang w:val="lv-LV"/>
        </w:rPr>
        <w:t xml:space="preserve"> </w:t>
      </w:r>
      <w:r w:rsidR="00EE764A" w:rsidRPr="00FA11BE">
        <w:rPr>
          <w:lang w:val="lv-LV"/>
        </w:rPr>
        <w:t>nepārtrauciet insulīna lietošanu</w:t>
      </w:r>
      <w:r w:rsidR="00562E2B" w:rsidRPr="00FA11BE">
        <w:rPr>
          <w:lang w:val="lv-LV"/>
        </w:rPr>
        <w:t xml:space="preserve"> un konsultējieties ar savu ārstu</w:t>
      </w:r>
      <w:r w:rsidR="00EE764A" w:rsidRPr="00FA11BE">
        <w:rPr>
          <w:lang w:val="lv-LV"/>
        </w:rPr>
        <w:t>.</w:t>
      </w:r>
    </w:p>
    <w:p w14:paraId="2798455F" w14:textId="77777777" w:rsidR="00EE764A" w:rsidRPr="00FA11BE" w:rsidRDefault="00674DC7" w:rsidP="000A6CF4">
      <w:pPr>
        <w:widowControl w:val="0"/>
        <w:suppressAutoHyphens w:val="0"/>
        <w:ind w:left="567" w:hanging="567"/>
        <w:rPr>
          <w:bCs/>
          <w:lang w:val="lv-LV"/>
        </w:rPr>
      </w:pPr>
      <w:r w:rsidRPr="00FA11BE">
        <w:rPr>
          <w:lang w:val="lv-LV"/>
        </w:rPr>
        <w:t>►</w:t>
      </w:r>
      <w:r w:rsidRPr="00FA11BE">
        <w:rPr>
          <w:lang w:val="lv-LV"/>
        </w:rPr>
        <w:tab/>
      </w:r>
      <w:r w:rsidR="00EE764A" w:rsidRPr="00FA11BE">
        <w:rPr>
          <w:bCs/>
          <w:lang w:val="lv-LV"/>
        </w:rPr>
        <w:t xml:space="preserve">Ja </w:t>
      </w:r>
      <w:r w:rsidR="00273E87" w:rsidRPr="00FA11BE">
        <w:rPr>
          <w:bCs/>
          <w:lang w:val="lv-LV"/>
        </w:rPr>
        <w:t>J</w:t>
      </w:r>
      <w:r w:rsidR="00EE764A" w:rsidRPr="00FA11BE">
        <w:rPr>
          <w:bCs/>
          <w:lang w:val="lv-LV"/>
        </w:rPr>
        <w:t>ūs dodaties uz ārvalstīm:</w:t>
      </w:r>
      <w:r w:rsidR="00EE764A" w:rsidRPr="00FA11BE">
        <w:rPr>
          <w:b/>
          <w:bCs/>
          <w:lang w:val="lv-LV"/>
        </w:rPr>
        <w:t xml:space="preserve"> </w:t>
      </w:r>
      <w:r w:rsidR="00EE764A" w:rsidRPr="00FA11BE">
        <w:rPr>
          <w:lang w:val="lv-LV"/>
        </w:rPr>
        <w:t xml:space="preserve">laika zonu starpība dažādās valstīs ietekmēs </w:t>
      </w:r>
      <w:r w:rsidR="00273E87" w:rsidRPr="00FA11BE">
        <w:rPr>
          <w:lang w:val="lv-LV"/>
        </w:rPr>
        <w:t>J</w:t>
      </w:r>
      <w:r w:rsidR="00EE764A" w:rsidRPr="00FA11BE">
        <w:rPr>
          <w:lang w:val="lv-LV"/>
        </w:rPr>
        <w:t xml:space="preserve">ūsu nepieciešamību pēc insulīna un ievadīšanas laiku. </w:t>
      </w:r>
    </w:p>
    <w:p w14:paraId="17AA21A9" w14:textId="77777777" w:rsidR="00F12C09" w:rsidRDefault="00F12C09" w:rsidP="00F12C09">
      <w:pPr>
        <w:widowControl w:val="0"/>
        <w:suppressAutoHyphens w:val="0"/>
        <w:rPr>
          <w:b/>
          <w:bCs/>
          <w:lang w:val="lv-LV"/>
        </w:rPr>
      </w:pPr>
    </w:p>
    <w:p w14:paraId="74DA1194" w14:textId="77777777" w:rsidR="008D4DC1" w:rsidRPr="008D4DC1" w:rsidRDefault="008D4DC1" w:rsidP="008D4DC1">
      <w:pPr>
        <w:widowControl w:val="0"/>
        <w:suppressAutoHyphens w:val="0"/>
        <w:rPr>
          <w:b/>
          <w:bCs/>
          <w:lang w:val="lv-LV"/>
        </w:rPr>
      </w:pPr>
      <w:bookmarkStart w:id="88" w:name="_Hlk48055998"/>
      <w:r w:rsidRPr="008D4DC1">
        <w:rPr>
          <w:b/>
          <w:bCs/>
          <w:lang w:val="lv-LV"/>
        </w:rPr>
        <w:t>Ādas izmaiņas injekcijas vietā</w:t>
      </w:r>
    </w:p>
    <w:p w14:paraId="6CE15C04" w14:textId="77777777" w:rsidR="008D4DC1" w:rsidRDefault="008D4DC1" w:rsidP="008D4DC1">
      <w:pPr>
        <w:widowControl w:val="0"/>
        <w:suppressAutoHyphens w:val="0"/>
        <w:rPr>
          <w:b/>
          <w:bCs/>
          <w:lang w:val="lv-LV"/>
        </w:rPr>
      </w:pPr>
    </w:p>
    <w:p w14:paraId="1C93EC08" w14:textId="77777777" w:rsidR="008D4DC1" w:rsidRPr="001413F4" w:rsidRDefault="008D4DC1" w:rsidP="008D4DC1">
      <w:pPr>
        <w:widowControl w:val="0"/>
        <w:suppressAutoHyphens w:val="0"/>
        <w:rPr>
          <w:lang w:val="lv-LV"/>
        </w:rPr>
      </w:pPr>
      <w:r w:rsidRPr="001413F4">
        <w:rPr>
          <w:lang w:val="lv-LV"/>
        </w:rPr>
        <w:t>Injekcijas vieta ir pastāvīgi jāmaina, lai palīdzētu novērst izmaiņas zemādas taukaudos, piemēram, ādas sabiezēšanu, saraušanos vai sacietējumu veidošanos zem ādas. Ja insulīnu injicē apvidū ar sacietējumiem zem ādas, ādas sabiezējumu vai saraušanos, tas var nedarboties pietiekami labi (skatīt sadaļu “Kā lietot NovoRapid”). Pastāstiet ārstam, ja Jūs pamanāt jebkādas ādas izmaiņas injekcijas vietā. Pastāstiet ārstam, ja pašlaik veicat injekcijas šādā cietušā apvidū, pirms sākat veikt injekcijas citā apvidū. Ārsts var Jums likt rūpīgāk kontrolēt cukura līmeni asinīs un pielāgot insulīna vai citu pretdiabēta zāļu devu.</w:t>
      </w:r>
    </w:p>
    <w:bookmarkEnd w:id="88"/>
    <w:p w14:paraId="71D2BC01" w14:textId="77777777" w:rsidR="008D4DC1" w:rsidRPr="00FA11BE" w:rsidRDefault="008D4DC1" w:rsidP="00F12C09">
      <w:pPr>
        <w:widowControl w:val="0"/>
        <w:suppressAutoHyphens w:val="0"/>
        <w:rPr>
          <w:b/>
          <w:bCs/>
          <w:lang w:val="lv-LV"/>
        </w:rPr>
      </w:pPr>
    </w:p>
    <w:p w14:paraId="3C836F0B" w14:textId="77777777" w:rsidR="00F12C09" w:rsidRPr="00FA11BE" w:rsidRDefault="00F12C09" w:rsidP="00F12C09">
      <w:pPr>
        <w:widowControl w:val="0"/>
        <w:suppressAutoHyphens w:val="0"/>
        <w:rPr>
          <w:bCs/>
          <w:lang w:val="lv-LV"/>
        </w:rPr>
      </w:pPr>
      <w:r w:rsidRPr="00FA11BE">
        <w:rPr>
          <w:b/>
          <w:bCs/>
          <w:lang w:val="lv-LV"/>
        </w:rPr>
        <w:t>Bērni un pusaudži</w:t>
      </w:r>
    </w:p>
    <w:p w14:paraId="1947DC6E" w14:textId="77777777" w:rsidR="00F12C09" w:rsidRPr="00FA11BE" w:rsidRDefault="00F12C09" w:rsidP="00F12C09">
      <w:pPr>
        <w:widowControl w:val="0"/>
        <w:suppressAutoHyphens w:val="0"/>
        <w:rPr>
          <w:szCs w:val="22"/>
          <w:lang w:val="lv-LV"/>
        </w:rPr>
      </w:pPr>
    </w:p>
    <w:p w14:paraId="74E01CDB" w14:textId="77777777" w:rsidR="000E3B52" w:rsidRPr="00FA11BE" w:rsidRDefault="00B01701" w:rsidP="000A6CF4">
      <w:pPr>
        <w:widowControl w:val="0"/>
        <w:suppressAutoHyphens w:val="0"/>
        <w:rPr>
          <w:iCs/>
          <w:szCs w:val="22"/>
          <w:lang w:val="lv-LV"/>
        </w:rPr>
      </w:pPr>
      <w:r w:rsidRPr="00FA11BE">
        <w:rPr>
          <w:iCs/>
          <w:szCs w:val="22"/>
          <w:lang w:val="lv-LV"/>
        </w:rPr>
        <w:t xml:space="preserve">Šīs zāles nevar lietot bērni līdz </w:t>
      </w:r>
      <w:r w:rsidR="008166C7" w:rsidRPr="00FA11BE">
        <w:rPr>
          <w:iCs/>
          <w:szCs w:val="22"/>
          <w:lang w:val="lv-LV"/>
        </w:rPr>
        <w:t>1</w:t>
      </w:r>
      <w:r w:rsidRPr="00FA11BE">
        <w:rPr>
          <w:iCs/>
          <w:szCs w:val="22"/>
          <w:lang w:val="lv-LV"/>
        </w:rPr>
        <w:t xml:space="preserve"> gad</w:t>
      </w:r>
      <w:r w:rsidR="008166C7" w:rsidRPr="00FA11BE">
        <w:rPr>
          <w:iCs/>
          <w:szCs w:val="22"/>
          <w:lang w:val="lv-LV"/>
        </w:rPr>
        <w:t>a</w:t>
      </w:r>
      <w:r w:rsidRPr="00FA11BE">
        <w:rPr>
          <w:iCs/>
          <w:szCs w:val="22"/>
          <w:lang w:val="lv-LV"/>
        </w:rPr>
        <w:t xml:space="preserve"> vecumam, jo nav klīniskās pieredzes par NovoRapid lietošanu bērniem, kuri jaunāki par </w:t>
      </w:r>
      <w:r w:rsidR="008166C7" w:rsidRPr="00FA11BE">
        <w:rPr>
          <w:iCs/>
          <w:szCs w:val="22"/>
          <w:lang w:val="lv-LV"/>
        </w:rPr>
        <w:t>1</w:t>
      </w:r>
      <w:r w:rsidRPr="00FA11BE">
        <w:rPr>
          <w:iCs/>
          <w:szCs w:val="22"/>
          <w:lang w:val="lv-LV"/>
        </w:rPr>
        <w:t xml:space="preserve"> gad</w:t>
      </w:r>
      <w:r w:rsidR="008166C7" w:rsidRPr="00FA11BE">
        <w:rPr>
          <w:iCs/>
          <w:szCs w:val="22"/>
          <w:lang w:val="lv-LV"/>
        </w:rPr>
        <w:t>a vecumu</w:t>
      </w:r>
      <w:r w:rsidRPr="00FA11BE">
        <w:rPr>
          <w:iCs/>
          <w:szCs w:val="22"/>
          <w:lang w:val="lv-LV"/>
        </w:rPr>
        <w:t>.</w:t>
      </w:r>
    </w:p>
    <w:p w14:paraId="54C006E7" w14:textId="77777777" w:rsidR="00B01701" w:rsidRPr="00FA11BE" w:rsidRDefault="00B01701" w:rsidP="000A6CF4">
      <w:pPr>
        <w:widowControl w:val="0"/>
        <w:suppressAutoHyphens w:val="0"/>
        <w:rPr>
          <w:bCs/>
          <w:lang w:val="lv-LV"/>
        </w:rPr>
      </w:pPr>
    </w:p>
    <w:p w14:paraId="65D5A3CF" w14:textId="77777777" w:rsidR="00A105FB" w:rsidRPr="00FA11BE" w:rsidRDefault="00A105FB" w:rsidP="000A6CF4">
      <w:pPr>
        <w:widowControl w:val="0"/>
        <w:suppressAutoHyphens w:val="0"/>
        <w:rPr>
          <w:b/>
          <w:lang w:val="lv-LV"/>
        </w:rPr>
      </w:pPr>
      <w:r w:rsidRPr="00FA11BE">
        <w:rPr>
          <w:b/>
          <w:lang w:val="lv-LV"/>
        </w:rPr>
        <w:t>Cit</w:t>
      </w:r>
      <w:r w:rsidR="00C618BD" w:rsidRPr="00FA11BE">
        <w:rPr>
          <w:b/>
          <w:lang w:val="lv-LV"/>
        </w:rPr>
        <w:t>as</w:t>
      </w:r>
      <w:r w:rsidRPr="00FA11BE">
        <w:rPr>
          <w:b/>
          <w:lang w:val="lv-LV"/>
        </w:rPr>
        <w:t xml:space="preserve"> zā</w:t>
      </w:r>
      <w:r w:rsidR="00C618BD" w:rsidRPr="00FA11BE">
        <w:rPr>
          <w:b/>
          <w:lang w:val="lv-LV"/>
        </w:rPr>
        <w:t>les</w:t>
      </w:r>
      <w:r w:rsidRPr="00FA11BE">
        <w:rPr>
          <w:b/>
          <w:lang w:val="lv-LV"/>
        </w:rPr>
        <w:t xml:space="preserve"> </w:t>
      </w:r>
      <w:r w:rsidR="00C618BD" w:rsidRPr="00FA11BE">
        <w:rPr>
          <w:b/>
          <w:lang w:val="lv-LV"/>
        </w:rPr>
        <w:t>un NovoRapid</w:t>
      </w:r>
    </w:p>
    <w:p w14:paraId="4FFA1883" w14:textId="77777777" w:rsidR="00A105FB" w:rsidRPr="00FA11BE" w:rsidRDefault="00A105FB" w:rsidP="000A6CF4">
      <w:pPr>
        <w:widowControl w:val="0"/>
        <w:suppressAutoHyphens w:val="0"/>
        <w:rPr>
          <w:lang w:val="lv-LV"/>
        </w:rPr>
      </w:pPr>
    </w:p>
    <w:p w14:paraId="488B2B09" w14:textId="77777777" w:rsidR="00C618BD" w:rsidRPr="00FA11BE" w:rsidRDefault="00C618BD" w:rsidP="00C618BD">
      <w:pPr>
        <w:widowControl w:val="0"/>
        <w:tabs>
          <w:tab w:val="clear" w:pos="567"/>
          <w:tab w:val="left" w:pos="0"/>
        </w:tabs>
        <w:suppressAutoHyphens w:val="0"/>
        <w:rPr>
          <w:b/>
          <w:szCs w:val="22"/>
          <w:lang w:val="lv-LV"/>
        </w:rPr>
      </w:pPr>
      <w:r w:rsidRPr="00FA11BE">
        <w:rPr>
          <w:szCs w:val="22"/>
          <w:lang w:val="lv-LV"/>
        </w:rPr>
        <w:t>Pastāstiet ārstam, medmāsai vai farmaceitam par visām zālēm, kuras lietojat pēdējā laikā, esat lietojis vai varētu lietot.</w:t>
      </w:r>
    </w:p>
    <w:p w14:paraId="1DFEE31F" w14:textId="77777777" w:rsidR="00562E2B" w:rsidRPr="00FA11BE" w:rsidRDefault="00A105FB" w:rsidP="000A6CF4">
      <w:pPr>
        <w:widowControl w:val="0"/>
        <w:tabs>
          <w:tab w:val="clear" w:pos="567"/>
          <w:tab w:val="left" w:pos="0"/>
        </w:tabs>
        <w:suppressAutoHyphens w:val="0"/>
        <w:rPr>
          <w:lang w:val="lv-LV"/>
        </w:rPr>
      </w:pPr>
      <w:r w:rsidRPr="00FA11BE">
        <w:rPr>
          <w:lang w:val="lv-LV"/>
        </w:rPr>
        <w:t>Da</w:t>
      </w:r>
      <w:r w:rsidR="000E3B52" w:rsidRPr="00FA11BE">
        <w:rPr>
          <w:lang w:val="lv-LV"/>
        </w:rPr>
        <w:t>ž</w:t>
      </w:r>
      <w:r w:rsidR="007B2C8A" w:rsidRPr="00FA11BE">
        <w:rPr>
          <w:lang w:val="lv-LV"/>
        </w:rPr>
        <w:t>as</w:t>
      </w:r>
      <w:r w:rsidRPr="00FA11BE">
        <w:rPr>
          <w:lang w:val="lv-LV"/>
        </w:rPr>
        <w:t xml:space="preserve"> </w:t>
      </w:r>
      <w:r w:rsidR="007B2C8A" w:rsidRPr="00FA11BE">
        <w:rPr>
          <w:lang w:val="lv-LV"/>
        </w:rPr>
        <w:t xml:space="preserve">zāles </w:t>
      </w:r>
      <w:r w:rsidRPr="00FA11BE">
        <w:rPr>
          <w:lang w:val="lv-LV"/>
        </w:rPr>
        <w:t xml:space="preserve">ietekmē glikozes </w:t>
      </w:r>
      <w:r w:rsidR="008F26B0" w:rsidRPr="00FA11BE">
        <w:rPr>
          <w:lang w:val="lv-LV"/>
        </w:rPr>
        <w:t>līmeni asinīs</w:t>
      </w:r>
      <w:r w:rsidRPr="00FA11BE">
        <w:rPr>
          <w:lang w:val="lv-LV"/>
        </w:rPr>
        <w:t xml:space="preserve"> un t</w:t>
      </w:r>
      <w:r w:rsidR="008F26B0" w:rsidRPr="00FA11BE">
        <w:rPr>
          <w:lang w:val="lv-LV"/>
        </w:rPr>
        <w:t>a</w:t>
      </w:r>
      <w:r w:rsidR="007B2C8A" w:rsidRPr="00FA11BE">
        <w:rPr>
          <w:lang w:val="lv-LV"/>
        </w:rPr>
        <w:t>s</w:t>
      </w:r>
      <w:r w:rsidRPr="00FA11BE">
        <w:rPr>
          <w:lang w:val="lv-LV"/>
        </w:rPr>
        <w:t xml:space="preserve"> var </w:t>
      </w:r>
      <w:r w:rsidR="008F26B0" w:rsidRPr="00FA11BE">
        <w:rPr>
          <w:lang w:val="lv-LV"/>
        </w:rPr>
        <w:t>nozī</w:t>
      </w:r>
      <w:r w:rsidRPr="00FA11BE">
        <w:rPr>
          <w:lang w:val="lv-LV"/>
        </w:rPr>
        <w:t>mēt</w:t>
      </w:r>
      <w:r w:rsidR="008F26B0" w:rsidRPr="00FA11BE">
        <w:rPr>
          <w:lang w:val="lv-LV"/>
        </w:rPr>
        <w:t>, ka jāmaina</w:t>
      </w:r>
      <w:r w:rsidRPr="00FA11BE">
        <w:rPr>
          <w:lang w:val="lv-LV"/>
        </w:rPr>
        <w:t xml:space="preserve"> </w:t>
      </w:r>
      <w:r w:rsidR="00273E87" w:rsidRPr="00FA11BE">
        <w:rPr>
          <w:lang w:val="lv-LV"/>
        </w:rPr>
        <w:t>J</w:t>
      </w:r>
      <w:r w:rsidRPr="00FA11BE">
        <w:rPr>
          <w:lang w:val="lv-LV"/>
        </w:rPr>
        <w:t>ūsu insulīna dev</w:t>
      </w:r>
      <w:r w:rsidR="007F57E0" w:rsidRPr="00FA11BE">
        <w:rPr>
          <w:lang w:val="lv-LV"/>
        </w:rPr>
        <w:t>a</w:t>
      </w:r>
      <w:r w:rsidRPr="00FA11BE">
        <w:rPr>
          <w:lang w:val="lv-LV"/>
        </w:rPr>
        <w:t>. Tālāk uzskaitīt</w:t>
      </w:r>
      <w:r w:rsidR="007B2C8A" w:rsidRPr="00FA11BE">
        <w:rPr>
          <w:lang w:val="lv-LV"/>
        </w:rPr>
        <w:t>as</w:t>
      </w:r>
      <w:r w:rsidRPr="00FA11BE">
        <w:rPr>
          <w:lang w:val="lv-LV"/>
        </w:rPr>
        <w:t xml:space="preserve"> </w:t>
      </w:r>
      <w:r w:rsidR="007B2C8A" w:rsidRPr="00FA11BE">
        <w:rPr>
          <w:lang w:val="lv-LV"/>
        </w:rPr>
        <w:t>biežāk lietotās zāles</w:t>
      </w:r>
      <w:r w:rsidRPr="00FA11BE">
        <w:rPr>
          <w:lang w:val="lv-LV"/>
        </w:rPr>
        <w:t>, k</w:t>
      </w:r>
      <w:r w:rsidR="007B2C8A" w:rsidRPr="00FA11BE">
        <w:rPr>
          <w:lang w:val="lv-LV"/>
        </w:rPr>
        <w:t>as</w:t>
      </w:r>
      <w:r w:rsidRPr="00FA11BE">
        <w:rPr>
          <w:lang w:val="lv-LV"/>
        </w:rPr>
        <w:t xml:space="preserve"> var ietekmēt </w:t>
      </w:r>
      <w:r w:rsidR="00273E87" w:rsidRPr="00FA11BE">
        <w:rPr>
          <w:lang w:val="lv-LV"/>
        </w:rPr>
        <w:t>J</w:t>
      </w:r>
      <w:r w:rsidRPr="00FA11BE">
        <w:rPr>
          <w:lang w:val="lv-LV"/>
        </w:rPr>
        <w:t>ūsu ārstēšanu ar insulīnu</w:t>
      </w:r>
      <w:r w:rsidR="008E2C3E" w:rsidRPr="00FA11BE">
        <w:rPr>
          <w:lang w:val="lv-LV"/>
        </w:rPr>
        <w:t>.</w:t>
      </w:r>
    </w:p>
    <w:p w14:paraId="565BD07C" w14:textId="77777777" w:rsidR="00562E2B" w:rsidRPr="00FA11BE" w:rsidRDefault="00562E2B" w:rsidP="000A6CF4">
      <w:pPr>
        <w:widowControl w:val="0"/>
        <w:tabs>
          <w:tab w:val="clear" w:pos="567"/>
          <w:tab w:val="left" w:pos="0"/>
        </w:tabs>
        <w:suppressAutoHyphens w:val="0"/>
        <w:rPr>
          <w:b/>
          <w:lang w:val="lv-LV"/>
        </w:rPr>
      </w:pPr>
    </w:p>
    <w:p w14:paraId="1B5A160B" w14:textId="77777777" w:rsidR="00562E2B" w:rsidRPr="00FA11BE" w:rsidRDefault="00C618BD" w:rsidP="000A6CF4">
      <w:pPr>
        <w:widowControl w:val="0"/>
        <w:tabs>
          <w:tab w:val="clear" w:pos="567"/>
          <w:tab w:val="left" w:pos="0"/>
        </w:tabs>
        <w:suppressAutoHyphens w:val="0"/>
        <w:rPr>
          <w:u w:val="single"/>
          <w:lang w:val="lv-LV"/>
        </w:rPr>
      </w:pPr>
      <w:r w:rsidRPr="00FA11BE">
        <w:rPr>
          <w:u w:val="single"/>
          <w:lang w:val="lv-LV"/>
        </w:rPr>
        <w:t>G</w:t>
      </w:r>
      <w:r w:rsidR="00562E2B" w:rsidRPr="00FA11BE">
        <w:rPr>
          <w:u w:val="single"/>
          <w:lang w:val="lv-LV"/>
        </w:rPr>
        <w:t xml:space="preserve">likozes līmenis </w:t>
      </w:r>
      <w:r w:rsidR="00273E87" w:rsidRPr="00FA11BE">
        <w:rPr>
          <w:u w:val="single"/>
          <w:lang w:val="lv-LV"/>
        </w:rPr>
        <w:t>J</w:t>
      </w:r>
      <w:r w:rsidR="00562E2B" w:rsidRPr="00FA11BE">
        <w:rPr>
          <w:u w:val="single"/>
          <w:lang w:val="lv-LV"/>
        </w:rPr>
        <w:t>ūsu asinīs var pazemināties (hipoglikēmija)</w:t>
      </w:r>
      <w:r w:rsidRPr="00FA11BE">
        <w:rPr>
          <w:u w:val="single"/>
          <w:lang w:val="lv-LV"/>
        </w:rPr>
        <w:t>, ja lietojat:</w:t>
      </w:r>
    </w:p>
    <w:p w14:paraId="6A0C542C" w14:textId="77777777" w:rsidR="00562E2B" w:rsidRPr="00FA11BE" w:rsidRDefault="003410DF" w:rsidP="000A6CF4">
      <w:pPr>
        <w:widowControl w:val="0"/>
        <w:suppressAutoHyphens w:val="0"/>
        <w:ind w:left="567" w:hanging="567"/>
        <w:rPr>
          <w:lang w:val="lv-LV"/>
        </w:rPr>
      </w:pPr>
      <w:r w:rsidRPr="00FA11BE">
        <w:rPr>
          <w:lang w:val="lv-LV"/>
        </w:rPr>
        <w:t>•</w:t>
      </w:r>
      <w:r w:rsidRPr="00FA11BE">
        <w:rPr>
          <w:lang w:val="lv-LV"/>
        </w:rPr>
        <w:tab/>
      </w:r>
      <w:r w:rsidR="00F2053F" w:rsidRPr="00FA11BE">
        <w:rPr>
          <w:lang w:val="lv-LV"/>
        </w:rPr>
        <w:t>citas zāles diabēta ārstēšanai</w:t>
      </w:r>
      <w:r w:rsidR="00A105FB" w:rsidRPr="00FA11BE">
        <w:rPr>
          <w:lang w:val="lv-LV"/>
        </w:rPr>
        <w:t>,</w:t>
      </w:r>
    </w:p>
    <w:p w14:paraId="76061451" w14:textId="77777777" w:rsidR="00562E2B" w:rsidRPr="00FA11BE" w:rsidRDefault="003410DF" w:rsidP="000A6CF4">
      <w:pPr>
        <w:widowControl w:val="0"/>
        <w:suppressAutoHyphens w:val="0"/>
        <w:ind w:left="567" w:hanging="567"/>
        <w:rPr>
          <w:lang w:val="lv-LV"/>
        </w:rPr>
      </w:pPr>
      <w:r w:rsidRPr="00FA11BE">
        <w:rPr>
          <w:lang w:val="lv-LV"/>
        </w:rPr>
        <w:t>•</w:t>
      </w:r>
      <w:r w:rsidRPr="00FA11BE">
        <w:rPr>
          <w:lang w:val="lv-LV"/>
        </w:rPr>
        <w:tab/>
      </w:r>
      <w:r w:rsidR="00A105FB" w:rsidRPr="00FA11BE">
        <w:rPr>
          <w:lang w:val="lv-LV"/>
        </w:rPr>
        <w:t>monoamīnoksidāzes inhibitorus (MAOI</w:t>
      </w:r>
      <w:r w:rsidR="00562E2B" w:rsidRPr="00FA11BE">
        <w:rPr>
          <w:lang w:val="lv-LV"/>
        </w:rPr>
        <w:t>, lieto depresijas ārstēšanai</w:t>
      </w:r>
      <w:r w:rsidR="00A105FB" w:rsidRPr="00FA11BE">
        <w:rPr>
          <w:lang w:val="lv-LV"/>
        </w:rPr>
        <w:t>),</w:t>
      </w:r>
    </w:p>
    <w:p w14:paraId="62465CB0" w14:textId="77777777" w:rsidR="003410DF" w:rsidRPr="00FA11BE" w:rsidRDefault="003410DF" w:rsidP="000A6CF4">
      <w:pPr>
        <w:widowControl w:val="0"/>
        <w:suppressAutoHyphens w:val="0"/>
        <w:ind w:left="567" w:hanging="567"/>
        <w:rPr>
          <w:lang w:val="lv-LV"/>
        </w:rPr>
      </w:pPr>
      <w:r w:rsidRPr="00FA11BE">
        <w:rPr>
          <w:lang w:val="lv-LV"/>
        </w:rPr>
        <w:t>•</w:t>
      </w:r>
      <w:r w:rsidRPr="00FA11BE">
        <w:rPr>
          <w:lang w:val="lv-LV"/>
        </w:rPr>
        <w:tab/>
      </w:r>
      <w:r w:rsidR="00A105FB" w:rsidRPr="00FA11BE">
        <w:rPr>
          <w:lang w:val="lv-LV"/>
        </w:rPr>
        <w:t>b</w:t>
      </w:r>
      <w:r w:rsidR="0061558B" w:rsidRPr="00FA11BE">
        <w:rPr>
          <w:lang w:val="lv-LV"/>
        </w:rPr>
        <w:t>ē</w:t>
      </w:r>
      <w:r w:rsidR="00A105FB" w:rsidRPr="00FA11BE">
        <w:rPr>
          <w:lang w:val="lv-LV"/>
        </w:rPr>
        <w:t>ta-blokatorus</w:t>
      </w:r>
      <w:r w:rsidRPr="00FA11BE">
        <w:rPr>
          <w:lang w:val="lv-LV"/>
        </w:rPr>
        <w:t xml:space="preserve"> (lieto augsta asinsspiediena ārstēšanai)</w:t>
      </w:r>
      <w:r w:rsidR="00A105FB" w:rsidRPr="00FA11BE">
        <w:rPr>
          <w:lang w:val="lv-LV"/>
        </w:rPr>
        <w:t>,</w:t>
      </w:r>
    </w:p>
    <w:p w14:paraId="405EB01E" w14:textId="77777777" w:rsidR="003410DF" w:rsidRPr="00FA11BE" w:rsidRDefault="003410DF" w:rsidP="000A6CF4">
      <w:pPr>
        <w:widowControl w:val="0"/>
        <w:suppressAutoHyphens w:val="0"/>
        <w:ind w:left="567" w:hanging="567"/>
        <w:rPr>
          <w:lang w:val="lv-LV"/>
        </w:rPr>
      </w:pPr>
      <w:r w:rsidRPr="00FA11BE">
        <w:rPr>
          <w:lang w:val="lv-LV"/>
        </w:rPr>
        <w:t>•</w:t>
      </w:r>
      <w:r w:rsidRPr="00FA11BE">
        <w:rPr>
          <w:lang w:val="lv-LV"/>
        </w:rPr>
        <w:tab/>
      </w:r>
      <w:r w:rsidR="00A105FB" w:rsidRPr="00FA11BE">
        <w:rPr>
          <w:lang w:val="lv-LV"/>
        </w:rPr>
        <w:t>angiotensīna konvertējošā enzīma (AKE) inhibitorus</w:t>
      </w:r>
      <w:r w:rsidRPr="00FA11BE">
        <w:rPr>
          <w:lang w:val="lv-LV"/>
        </w:rPr>
        <w:t xml:space="preserve"> (lieto noteiktu sirds slimību vai augsta asinsspiediena ārstēšanai)</w:t>
      </w:r>
      <w:r w:rsidR="00A105FB" w:rsidRPr="00FA11BE">
        <w:rPr>
          <w:lang w:val="lv-LV"/>
        </w:rPr>
        <w:t>,</w:t>
      </w:r>
    </w:p>
    <w:p w14:paraId="0B97431F" w14:textId="77777777" w:rsidR="003410DF" w:rsidRPr="00FA11BE" w:rsidRDefault="003410DF" w:rsidP="000A6CF4">
      <w:pPr>
        <w:widowControl w:val="0"/>
        <w:suppressAutoHyphens w:val="0"/>
        <w:ind w:left="567" w:hanging="567"/>
        <w:rPr>
          <w:lang w:val="lv-LV"/>
        </w:rPr>
      </w:pPr>
      <w:r w:rsidRPr="00FA11BE">
        <w:rPr>
          <w:lang w:val="lv-LV"/>
        </w:rPr>
        <w:t>•</w:t>
      </w:r>
      <w:r w:rsidRPr="00FA11BE">
        <w:rPr>
          <w:lang w:val="lv-LV"/>
        </w:rPr>
        <w:tab/>
      </w:r>
      <w:r w:rsidR="00A105FB" w:rsidRPr="00FA11BE">
        <w:rPr>
          <w:lang w:val="lv-LV"/>
        </w:rPr>
        <w:t>salicilātus</w:t>
      </w:r>
      <w:r w:rsidRPr="00FA11BE">
        <w:rPr>
          <w:lang w:val="lv-LV"/>
        </w:rPr>
        <w:t xml:space="preserve"> (lieto, lai mazinātu sāpes vai drudzi)</w:t>
      </w:r>
      <w:r w:rsidR="00A105FB" w:rsidRPr="00FA11BE">
        <w:rPr>
          <w:lang w:val="lv-LV"/>
        </w:rPr>
        <w:t>,</w:t>
      </w:r>
    </w:p>
    <w:p w14:paraId="44F6B608" w14:textId="77777777" w:rsidR="003410DF" w:rsidRPr="00FA11BE" w:rsidRDefault="003410DF" w:rsidP="000A6CF4">
      <w:pPr>
        <w:widowControl w:val="0"/>
        <w:suppressAutoHyphens w:val="0"/>
        <w:ind w:left="567" w:hanging="567"/>
        <w:rPr>
          <w:lang w:val="lv-LV"/>
        </w:rPr>
      </w:pPr>
      <w:r w:rsidRPr="00FA11BE">
        <w:rPr>
          <w:lang w:val="lv-LV"/>
        </w:rPr>
        <w:t>•</w:t>
      </w:r>
      <w:r w:rsidRPr="00FA11BE">
        <w:rPr>
          <w:lang w:val="lv-LV"/>
        </w:rPr>
        <w:tab/>
      </w:r>
      <w:r w:rsidR="00A105FB" w:rsidRPr="00FA11BE">
        <w:rPr>
          <w:lang w:val="lv-LV"/>
        </w:rPr>
        <w:t>anabolos steroīdus</w:t>
      </w:r>
      <w:r w:rsidRPr="00FA11BE">
        <w:rPr>
          <w:lang w:val="lv-LV"/>
        </w:rPr>
        <w:t xml:space="preserve"> (piemēram, testosteronu),</w:t>
      </w:r>
    </w:p>
    <w:p w14:paraId="47B22C78" w14:textId="77777777" w:rsidR="003410DF" w:rsidRPr="00FA11BE" w:rsidRDefault="003410DF" w:rsidP="000A6CF4">
      <w:pPr>
        <w:widowControl w:val="0"/>
        <w:suppressAutoHyphens w:val="0"/>
        <w:ind w:left="567" w:hanging="567"/>
        <w:rPr>
          <w:lang w:val="lv-LV"/>
        </w:rPr>
      </w:pPr>
      <w:r w:rsidRPr="00FA11BE">
        <w:rPr>
          <w:lang w:val="lv-LV"/>
        </w:rPr>
        <w:t>•</w:t>
      </w:r>
      <w:r w:rsidRPr="00FA11BE">
        <w:rPr>
          <w:lang w:val="lv-LV"/>
        </w:rPr>
        <w:tab/>
      </w:r>
      <w:r w:rsidR="0090781C" w:rsidRPr="00FA11BE">
        <w:rPr>
          <w:lang w:val="lv-LV"/>
        </w:rPr>
        <w:t>sulfanilamīd</w:t>
      </w:r>
      <w:r w:rsidRPr="00FA11BE">
        <w:rPr>
          <w:lang w:val="lv-LV"/>
        </w:rPr>
        <w:t>us (lieto infekciju ārstēšanai).</w:t>
      </w:r>
    </w:p>
    <w:p w14:paraId="1960D016" w14:textId="77777777" w:rsidR="003410DF" w:rsidRPr="00FA11BE" w:rsidRDefault="003410DF" w:rsidP="000A6CF4">
      <w:pPr>
        <w:widowControl w:val="0"/>
        <w:tabs>
          <w:tab w:val="clear" w:pos="567"/>
          <w:tab w:val="left" w:pos="0"/>
        </w:tabs>
        <w:suppressAutoHyphens w:val="0"/>
        <w:rPr>
          <w:b/>
          <w:lang w:val="lv-LV"/>
        </w:rPr>
      </w:pPr>
    </w:p>
    <w:p w14:paraId="321BA353" w14:textId="77777777" w:rsidR="003410DF" w:rsidRPr="00FA11BE" w:rsidRDefault="008E2C3E" w:rsidP="000A6CF4">
      <w:pPr>
        <w:widowControl w:val="0"/>
        <w:tabs>
          <w:tab w:val="clear" w:pos="567"/>
          <w:tab w:val="left" w:pos="0"/>
        </w:tabs>
        <w:suppressAutoHyphens w:val="0"/>
        <w:rPr>
          <w:u w:val="single"/>
          <w:lang w:val="lv-LV"/>
        </w:rPr>
      </w:pPr>
      <w:r w:rsidRPr="00FA11BE">
        <w:rPr>
          <w:u w:val="single"/>
          <w:lang w:val="lv-LV"/>
        </w:rPr>
        <w:t>G</w:t>
      </w:r>
      <w:r w:rsidR="003410DF" w:rsidRPr="00FA11BE">
        <w:rPr>
          <w:u w:val="single"/>
          <w:lang w:val="lv-LV"/>
        </w:rPr>
        <w:t xml:space="preserve">likozes līmenis </w:t>
      </w:r>
      <w:r w:rsidR="00273E87" w:rsidRPr="00FA11BE">
        <w:rPr>
          <w:u w:val="single"/>
          <w:lang w:val="lv-LV"/>
        </w:rPr>
        <w:t>J</w:t>
      </w:r>
      <w:r w:rsidR="003410DF" w:rsidRPr="00FA11BE">
        <w:rPr>
          <w:u w:val="single"/>
          <w:lang w:val="lv-LV"/>
        </w:rPr>
        <w:t>ūsu asinīs var paaugstināties (hiperglikēmija)</w:t>
      </w:r>
      <w:r w:rsidR="00C618BD" w:rsidRPr="00FA11BE">
        <w:rPr>
          <w:u w:val="single"/>
          <w:lang w:val="lv-LV"/>
        </w:rPr>
        <w:t>, ja lietojat:</w:t>
      </w:r>
    </w:p>
    <w:p w14:paraId="69557DFE" w14:textId="77777777" w:rsidR="003410DF" w:rsidRPr="00FA11BE" w:rsidRDefault="003410DF" w:rsidP="000A6CF4">
      <w:pPr>
        <w:widowControl w:val="0"/>
        <w:suppressAutoHyphens w:val="0"/>
        <w:ind w:left="567" w:hanging="567"/>
        <w:rPr>
          <w:lang w:val="lv-LV"/>
        </w:rPr>
      </w:pPr>
      <w:r w:rsidRPr="00FA11BE">
        <w:rPr>
          <w:lang w:val="lv-LV"/>
        </w:rPr>
        <w:t>•</w:t>
      </w:r>
      <w:r w:rsidRPr="00FA11BE">
        <w:rPr>
          <w:lang w:val="lv-LV"/>
        </w:rPr>
        <w:tab/>
      </w:r>
      <w:r w:rsidR="00A105FB" w:rsidRPr="00FA11BE">
        <w:rPr>
          <w:lang w:val="lv-LV"/>
        </w:rPr>
        <w:t>perorālos pretapaugļošanās līdzekļus</w:t>
      </w:r>
      <w:r w:rsidRPr="00FA11BE">
        <w:rPr>
          <w:lang w:val="lv-LV"/>
        </w:rPr>
        <w:t xml:space="preserve"> (kontracepcijas tabletes)</w:t>
      </w:r>
      <w:r w:rsidR="00A105FB" w:rsidRPr="00FA11BE">
        <w:rPr>
          <w:lang w:val="lv-LV"/>
        </w:rPr>
        <w:t>,</w:t>
      </w:r>
    </w:p>
    <w:p w14:paraId="0FCF671F" w14:textId="77777777" w:rsidR="003410DF" w:rsidRPr="00FA11BE" w:rsidRDefault="003410DF" w:rsidP="000A6CF4">
      <w:pPr>
        <w:widowControl w:val="0"/>
        <w:suppressAutoHyphens w:val="0"/>
        <w:ind w:left="567" w:hanging="567"/>
        <w:rPr>
          <w:lang w:val="lv-LV"/>
        </w:rPr>
      </w:pPr>
      <w:r w:rsidRPr="00FA11BE">
        <w:rPr>
          <w:lang w:val="lv-LV"/>
        </w:rPr>
        <w:t>•</w:t>
      </w:r>
      <w:r w:rsidRPr="00FA11BE">
        <w:rPr>
          <w:lang w:val="lv-LV"/>
        </w:rPr>
        <w:tab/>
      </w:r>
      <w:r w:rsidR="00A105FB" w:rsidRPr="00FA11BE">
        <w:rPr>
          <w:lang w:val="lv-LV"/>
        </w:rPr>
        <w:t>tiazīdus</w:t>
      </w:r>
      <w:r w:rsidRPr="00FA11BE">
        <w:rPr>
          <w:lang w:val="lv-LV"/>
        </w:rPr>
        <w:t xml:space="preserve"> (lieto augsta asinsspiediena vai pārmērīgas šķidruma aiztures ārstēšanai)</w:t>
      </w:r>
      <w:r w:rsidR="00A105FB" w:rsidRPr="00FA11BE">
        <w:rPr>
          <w:lang w:val="lv-LV"/>
        </w:rPr>
        <w:t>,</w:t>
      </w:r>
    </w:p>
    <w:p w14:paraId="22B3CEAE" w14:textId="77777777" w:rsidR="003410DF" w:rsidRPr="00FA11BE" w:rsidRDefault="003410DF" w:rsidP="000A6CF4">
      <w:pPr>
        <w:widowControl w:val="0"/>
        <w:suppressAutoHyphens w:val="0"/>
        <w:ind w:left="567" w:hanging="567"/>
        <w:rPr>
          <w:lang w:val="lv-LV"/>
        </w:rPr>
      </w:pPr>
      <w:r w:rsidRPr="00FA11BE">
        <w:rPr>
          <w:lang w:val="lv-LV"/>
        </w:rPr>
        <w:t>•</w:t>
      </w:r>
      <w:r w:rsidRPr="00FA11BE">
        <w:rPr>
          <w:lang w:val="lv-LV"/>
        </w:rPr>
        <w:tab/>
        <w:t>glikokortikoīdus (piemēram, kortizonu, ko lieto iekaisuma ārstēšanai),</w:t>
      </w:r>
    </w:p>
    <w:p w14:paraId="670CA873" w14:textId="77777777" w:rsidR="003410DF" w:rsidRPr="00FA11BE" w:rsidRDefault="003410DF" w:rsidP="000A6CF4">
      <w:pPr>
        <w:widowControl w:val="0"/>
        <w:suppressAutoHyphens w:val="0"/>
        <w:ind w:left="567" w:hanging="567"/>
        <w:rPr>
          <w:lang w:val="lv-LV"/>
        </w:rPr>
      </w:pPr>
      <w:r w:rsidRPr="00FA11BE">
        <w:rPr>
          <w:lang w:val="lv-LV"/>
        </w:rPr>
        <w:t>•</w:t>
      </w:r>
      <w:r w:rsidRPr="00FA11BE">
        <w:rPr>
          <w:lang w:val="lv-LV"/>
        </w:rPr>
        <w:tab/>
      </w:r>
      <w:r w:rsidR="00A105FB" w:rsidRPr="00FA11BE">
        <w:rPr>
          <w:lang w:val="lv-LV"/>
        </w:rPr>
        <w:t>vairogdziedzera hormonus</w:t>
      </w:r>
      <w:r w:rsidRPr="00FA11BE">
        <w:rPr>
          <w:lang w:val="lv-LV"/>
        </w:rPr>
        <w:t xml:space="preserve"> (lieto vairogdziedzera darbības traucējumu ārstēšanai)</w:t>
      </w:r>
      <w:r w:rsidR="00A105FB" w:rsidRPr="00FA11BE">
        <w:rPr>
          <w:lang w:val="lv-LV"/>
        </w:rPr>
        <w:t>,</w:t>
      </w:r>
    </w:p>
    <w:p w14:paraId="6BA7294E" w14:textId="77777777" w:rsidR="003410DF" w:rsidRPr="00FA11BE" w:rsidRDefault="003410DF" w:rsidP="000A6CF4">
      <w:pPr>
        <w:widowControl w:val="0"/>
        <w:suppressAutoHyphens w:val="0"/>
        <w:ind w:left="567" w:hanging="567"/>
        <w:rPr>
          <w:lang w:val="lv-LV"/>
        </w:rPr>
      </w:pPr>
      <w:r w:rsidRPr="00FA11BE">
        <w:rPr>
          <w:lang w:val="lv-LV"/>
        </w:rPr>
        <w:t>•</w:t>
      </w:r>
      <w:r w:rsidRPr="00FA11BE">
        <w:rPr>
          <w:lang w:val="lv-LV"/>
        </w:rPr>
        <w:tab/>
      </w:r>
      <w:r w:rsidR="00A105FB" w:rsidRPr="00FA11BE">
        <w:rPr>
          <w:lang w:val="lv-LV"/>
        </w:rPr>
        <w:t>simpatomimētiskos līdzekļus</w:t>
      </w:r>
      <w:r w:rsidRPr="00FA11BE">
        <w:rPr>
          <w:lang w:val="lv-LV"/>
        </w:rPr>
        <w:t xml:space="preserve"> (piemēram, epinefrīns [adrenalīns], salbutamols vai terbutalīns, ko lieto bronhiālās astmas ārstēšanai)</w:t>
      </w:r>
      <w:r w:rsidR="00A105FB" w:rsidRPr="00FA11BE">
        <w:rPr>
          <w:lang w:val="lv-LV"/>
        </w:rPr>
        <w:t>,</w:t>
      </w:r>
    </w:p>
    <w:p w14:paraId="06E873E6" w14:textId="77777777" w:rsidR="003410DF" w:rsidRPr="00FA11BE" w:rsidRDefault="003410DF" w:rsidP="000A6CF4">
      <w:pPr>
        <w:widowControl w:val="0"/>
        <w:suppressAutoHyphens w:val="0"/>
        <w:ind w:left="567" w:hanging="567"/>
        <w:rPr>
          <w:lang w:val="lv-LV"/>
        </w:rPr>
      </w:pPr>
      <w:r w:rsidRPr="00FA11BE">
        <w:rPr>
          <w:lang w:val="lv-LV"/>
        </w:rPr>
        <w:t>•</w:t>
      </w:r>
      <w:r w:rsidRPr="00FA11BE">
        <w:rPr>
          <w:lang w:val="lv-LV"/>
        </w:rPr>
        <w:tab/>
        <w:t>augšanas hormonu (zāles skeleta un som</w:t>
      </w:r>
      <w:r w:rsidR="00781F17" w:rsidRPr="00FA11BE">
        <w:rPr>
          <w:lang w:val="lv-LV"/>
        </w:rPr>
        <w:t>a</w:t>
      </w:r>
      <w:r w:rsidRPr="00FA11BE">
        <w:rPr>
          <w:lang w:val="lv-LV"/>
        </w:rPr>
        <w:t>tiskās augšanas stimulēšanai un izteiktai iedarbībai uz organisma vielmaiņas procesiem),</w:t>
      </w:r>
    </w:p>
    <w:p w14:paraId="1EB2FB06" w14:textId="77777777" w:rsidR="00A105FB" w:rsidRPr="00FA11BE" w:rsidRDefault="003410DF" w:rsidP="000A6CF4">
      <w:pPr>
        <w:widowControl w:val="0"/>
        <w:suppressAutoHyphens w:val="0"/>
        <w:ind w:left="567" w:hanging="567"/>
        <w:rPr>
          <w:lang w:val="lv-LV"/>
        </w:rPr>
      </w:pPr>
      <w:r w:rsidRPr="00FA11BE">
        <w:rPr>
          <w:lang w:val="lv-LV"/>
        </w:rPr>
        <w:lastRenderedPageBreak/>
        <w:t>•</w:t>
      </w:r>
      <w:r w:rsidRPr="00FA11BE">
        <w:rPr>
          <w:lang w:val="lv-LV"/>
        </w:rPr>
        <w:tab/>
      </w:r>
      <w:r w:rsidR="00A105FB" w:rsidRPr="00FA11BE">
        <w:rPr>
          <w:lang w:val="lv-LV"/>
        </w:rPr>
        <w:t>danazolu</w:t>
      </w:r>
      <w:r w:rsidRPr="00FA11BE">
        <w:rPr>
          <w:lang w:val="lv-LV"/>
        </w:rPr>
        <w:t xml:space="preserve"> (zāles, kas iedarbojas uz ovulāciju)</w:t>
      </w:r>
      <w:r w:rsidR="00A105FB" w:rsidRPr="00FA11BE">
        <w:rPr>
          <w:lang w:val="lv-LV"/>
        </w:rPr>
        <w:t>.</w:t>
      </w:r>
    </w:p>
    <w:p w14:paraId="5354DF0F" w14:textId="77777777" w:rsidR="003410DF" w:rsidRPr="00FA11BE" w:rsidRDefault="003410DF" w:rsidP="000A6CF4">
      <w:pPr>
        <w:widowControl w:val="0"/>
        <w:suppressAutoHyphens w:val="0"/>
        <w:rPr>
          <w:lang w:val="lv-LV"/>
        </w:rPr>
      </w:pPr>
    </w:p>
    <w:p w14:paraId="79FE2008" w14:textId="77777777" w:rsidR="003410DF" w:rsidRPr="00FA11BE" w:rsidRDefault="003410DF" w:rsidP="000A6CF4">
      <w:pPr>
        <w:widowControl w:val="0"/>
        <w:tabs>
          <w:tab w:val="clear" w:pos="567"/>
          <w:tab w:val="left" w:pos="0"/>
        </w:tabs>
        <w:suppressAutoHyphens w:val="0"/>
        <w:rPr>
          <w:lang w:val="lv-LV"/>
        </w:rPr>
      </w:pPr>
      <w:r w:rsidRPr="00FA11BE">
        <w:rPr>
          <w:lang w:val="lv-LV"/>
        </w:rPr>
        <w:t>Oktreotīds un lanreotīds(lieto akromegālijas ārstēšanai</w:t>
      </w:r>
      <w:r w:rsidR="00C618BD" w:rsidRPr="00FA11BE">
        <w:rPr>
          <w:lang w:val="lv-LV"/>
        </w:rPr>
        <w:t xml:space="preserve">, </w:t>
      </w:r>
      <w:r w:rsidR="00C618BD" w:rsidRPr="00FA11BE">
        <w:rPr>
          <w:szCs w:val="22"/>
          <w:lang w:val="lv-LV"/>
        </w:rPr>
        <w:t>reti sastopams hormonāls traucējums, kas parasti rodas pieaugušajiem pusmūžā un ko izraisa augšanas hormona pārmērīga veidošanās hipofīzē</w:t>
      </w:r>
      <w:r w:rsidRPr="00FA11BE">
        <w:rPr>
          <w:lang w:val="lv-LV"/>
        </w:rPr>
        <w:t xml:space="preserve">) var gan paaugstināt, gan pazemināt glikozes līmeni </w:t>
      </w:r>
      <w:r w:rsidR="00273E87" w:rsidRPr="00FA11BE">
        <w:rPr>
          <w:lang w:val="lv-LV"/>
        </w:rPr>
        <w:t>J</w:t>
      </w:r>
      <w:r w:rsidRPr="00FA11BE">
        <w:rPr>
          <w:lang w:val="lv-LV"/>
        </w:rPr>
        <w:t>ūsu asinīs.</w:t>
      </w:r>
    </w:p>
    <w:p w14:paraId="251FCE17" w14:textId="77777777" w:rsidR="003410DF" w:rsidRPr="00FA11BE" w:rsidRDefault="003410DF" w:rsidP="000A6CF4">
      <w:pPr>
        <w:widowControl w:val="0"/>
        <w:suppressAutoHyphens w:val="0"/>
        <w:ind w:left="567" w:hanging="567"/>
        <w:rPr>
          <w:lang w:val="lv-LV"/>
        </w:rPr>
      </w:pPr>
    </w:p>
    <w:p w14:paraId="50321382" w14:textId="77777777" w:rsidR="003410DF" w:rsidRPr="00FA11BE" w:rsidRDefault="003410DF" w:rsidP="000A6CF4">
      <w:pPr>
        <w:widowControl w:val="0"/>
        <w:suppressAutoHyphens w:val="0"/>
        <w:rPr>
          <w:szCs w:val="22"/>
          <w:lang w:val="lv-LV"/>
        </w:rPr>
      </w:pPr>
      <w:r w:rsidRPr="00FA11BE">
        <w:rPr>
          <w:szCs w:val="22"/>
          <w:lang w:val="lv-LV"/>
        </w:rPr>
        <w:t>B</w:t>
      </w:r>
      <w:r w:rsidR="0061558B" w:rsidRPr="00FA11BE">
        <w:rPr>
          <w:szCs w:val="22"/>
          <w:lang w:val="lv-LV"/>
        </w:rPr>
        <w:t>ē</w:t>
      </w:r>
      <w:r w:rsidRPr="00FA11BE">
        <w:rPr>
          <w:szCs w:val="22"/>
          <w:lang w:val="lv-LV"/>
        </w:rPr>
        <w:t xml:space="preserve">ta-blokatori (lieto augsta asinsspiediena ārstēšanai) var vājināt vai pilnībā maskēt pirmos </w:t>
      </w:r>
      <w:r w:rsidR="00947DB4" w:rsidRPr="00FA11BE">
        <w:rPr>
          <w:szCs w:val="22"/>
          <w:lang w:val="lv-LV"/>
        </w:rPr>
        <w:t>brīdinājuma</w:t>
      </w:r>
      <w:r w:rsidRPr="00FA11BE">
        <w:rPr>
          <w:szCs w:val="22"/>
          <w:lang w:val="lv-LV"/>
        </w:rPr>
        <w:t xml:space="preserve"> simptomus, kas </w:t>
      </w:r>
      <w:r w:rsidR="007058E9" w:rsidRPr="00FA11BE">
        <w:rPr>
          <w:szCs w:val="22"/>
          <w:lang w:val="lv-LV"/>
        </w:rPr>
        <w:t>J</w:t>
      </w:r>
      <w:r w:rsidRPr="00FA11BE">
        <w:rPr>
          <w:szCs w:val="22"/>
          <w:lang w:val="lv-LV"/>
        </w:rPr>
        <w:t xml:space="preserve">ums palīdz atpazīt </w:t>
      </w:r>
      <w:r w:rsidR="00C618BD" w:rsidRPr="00FA11BE">
        <w:rPr>
          <w:szCs w:val="22"/>
          <w:lang w:val="lv-LV"/>
        </w:rPr>
        <w:t>zemu glikozes līmeni asinīs</w:t>
      </w:r>
      <w:r w:rsidRPr="00FA11BE">
        <w:rPr>
          <w:szCs w:val="22"/>
          <w:lang w:val="lv-LV"/>
        </w:rPr>
        <w:t>.</w:t>
      </w:r>
    </w:p>
    <w:p w14:paraId="2C23432F" w14:textId="77777777" w:rsidR="00524AA4" w:rsidRPr="00FA11BE" w:rsidRDefault="00524AA4" w:rsidP="00524AA4">
      <w:pPr>
        <w:widowControl w:val="0"/>
        <w:suppressAutoHyphens w:val="0"/>
        <w:rPr>
          <w:szCs w:val="22"/>
          <w:lang w:val="lv-LV"/>
        </w:rPr>
      </w:pPr>
    </w:p>
    <w:p w14:paraId="5FD53D8F" w14:textId="77777777" w:rsidR="00524AA4" w:rsidRPr="00FA11BE" w:rsidRDefault="00524AA4" w:rsidP="00524AA4">
      <w:pPr>
        <w:widowControl w:val="0"/>
        <w:suppressAutoHyphens w:val="0"/>
        <w:rPr>
          <w:szCs w:val="22"/>
          <w:u w:val="single"/>
          <w:lang w:val="lv-LV"/>
        </w:rPr>
      </w:pPr>
      <w:r w:rsidRPr="00FA11BE">
        <w:rPr>
          <w:szCs w:val="22"/>
          <w:u w:val="single"/>
          <w:lang w:val="lv-LV"/>
        </w:rPr>
        <w:t>Pioglitazons (</w:t>
      </w:r>
      <w:r w:rsidR="00C618BD" w:rsidRPr="00FA11BE">
        <w:rPr>
          <w:szCs w:val="22"/>
          <w:u w:val="single"/>
          <w:lang w:val="lv-LV"/>
        </w:rPr>
        <w:t>tabletes</w:t>
      </w:r>
      <w:r w:rsidRPr="00FA11BE">
        <w:rPr>
          <w:szCs w:val="22"/>
          <w:u w:val="single"/>
          <w:lang w:val="lv-LV"/>
        </w:rPr>
        <w:t>, ko lieto 2. tipa diabēta ārstēšanā)</w:t>
      </w:r>
    </w:p>
    <w:p w14:paraId="12A78ED6" w14:textId="77777777" w:rsidR="00524AA4" w:rsidRPr="00FA11BE" w:rsidRDefault="00524AA4" w:rsidP="00524AA4">
      <w:pPr>
        <w:widowControl w:val="0"/>
        <w:suppressAutoHyphens w:val="0"/>
        <w:rPr>
          <w:szCs w:val="22"/>
          <w:lang w:val="lv-LV"/>
        </w:rPr>
      </w:pPr>
      <w:r w:rsidRPr="00FA11BE">
        <w:rPr>
          <w:szCs w:val="22"/>
          <w:lang w:val="lv-LV"/>
        </w:rPr>
        <w:t>Dažiem pacientiem ar ilgstošu 2. tipa diabētu, kuri tika ārstēti ar pioglitazonu un insulīnu, un kuriem ir sirds slimība vai bijis insults, radās sirds mazspēja. Pēc iespējas ātrāk dariet zināmu savam ārstam, ja Jums parādās sirds mazspējas pazīmes, piemēram, neparasts elpas trūkums vai straujš svara pieaugums, vai lokāls pietūkums (tūska).</w:t>
      </w:r>
    </w:p>
    <w:p w14:paraId="411F7332" w14:textId="77777777" w:rsidR="00C618BD" w:rsidRPr="00FA11BE" w:rsidRDefault="00C618BD" w:rsidP="00C618BD">
      <w:pPr>
        <w:numPr>
          <w:ilvl w:val="12"/>
          <w:numId w:val="0"/>
        </w:numPr>
        <w:tabs>
          <w:tab w:val="clear" w:pos="567"/>
        </w:tabs>
        <w:suppressAutoHyphens w:val="0"/>
        <w:rPr>
          <w:szCs w:val="22"/>
          <w:lang w:val="lv-LV"/>
        </w:rPr>
      </w:pPr>
    </w:p>
    <w:p w14:paraId="6E931BA1" w14:textId="77777777" w:rsidR="00C618BD" w:rsidRPr="00FA11BE" w:rsidRDefault="00C618BD" w:rsidP="00C618BD">
      <w:pPr>
        <w:numPr>
          <w:ilvl w:val="12"/>
          <w:numId w:val="0"/>
        </w:numPr>
        <w:tabs>
          <w:tab w:val="clear" w:pos="567"/>
        </w:tabs>
        <w:suppressAutoHyphens w:val="0"/>
        <w:rPr>
          <w:szCs w:val="22"/>
          <w:lang w:val="lv-LV"/>
        </w:rPr>
      </w:pPr>
      <w:r w:rsidRPr="00FA11BE">
        <w:rPr>
          <w:szCs w:val="22"/>
          <w:lang w:val="lv-LV"/>
        </w:rPr>
        <w:t>Ja esat lietojis kādas no iepriekš minētajām zālem, konsultējieties ar savu ārstu, medmāsu vai farmaceitu.</w:t>
      </w:r>
    </w:p>
    <w:p w14:paraId="1C97E0DB" w14:textId="77777777" w:rsidR="00EE764A" w:rsidRPr="00FA11BE" w:rsidRDefault="00EE764A" w:rsidP="000A6CF4">
      <w:pPr>
        <w:widowControl w:val="0"/>
        <w:suppressAutoHyphens w:val="0"/>
        <w:rPr>
          <w:lang w:val="lv-LV"/>
        </w:rPr>
      </w:pPr>
    </w:p>
    <w:p w14:paraId="099A04A8" w14:textId="77777777" w:rsidR="00F2053F" w:rsidRPr="00FA11BE" w:rsidRDefault="00F2053F" w:rsidP="000A6CF4">
      <w:pPr>
        <w:widowControl w:val="0"/>
        <w:numPr>
          <w:ilvl w:val="12"/>
          <w:numId w:val="0"/>
        </w:numPr>
        <w:tabs>
          <w:tab w:val="clear" w:pos="567"/>
        </w:tabs>
        <w:suppressAutoHyphens w:val="0"/>
        <w:ind w:left="567" w:hanging="567"/>
        <w:rPr>
          <w:lang w:val="lv-LV"/>
        </w:rPr>
      </w:pPr>
      <w:r w:rsidRPr="00FA11BE">
        <w:rPr>
          <w:b/>
          <w:lang w:val="lv-LV"/>
        </w:rPr>
        <w:t xml:space="preserve">NovoRapid kopā ar </w:t>
      </w:r>
      <w:r w:rsidR="00C618BD" w:rsidRPr="00FA11BE">
        <w:rPr>
          <w:b/>
          <w:lang w:val="lv-LV"/>
        </w:rPr>
        <w:t>alkoholu</w:t>
      </w:r>
    </w:p>
    <w:p w14:paraId="74B1655D" w14:textId="77777777" w:rsidR="00F2053F" w:rsidRPr="00FA11BE" w:rsidRDefault="00F2053F" w:rsidP="000A6CF4">
      <w:pPr>
        <w:widowControl w:val="0"/>
        <w:tabs>
          <w:tab w:val="clear" w:pos="567"/>
        </w:tabs>
        <w:suppressAutoHyphens w:val="0"/>
        <w:rPr>
          <w:bCs/>
          <w:lang w:val="lv-LV"/>
        </w:rPr>
      </w:pPr>
    </w:p>
    <w:p w14:paraId="548A93CD" w14:textId="77777777" w:rsidR="00F2053F" w:rsidRPr="00FA11BE" w:rsidRDefault="00F2053F" w:rsidP="000A6CF4">
      <w:pPr>
        <w:widowControl w:val="0"/>
        <w:suppressAutoHyphens w:val="0"/>
        <w:ind w:left="567" w:hanging="567"/>
        <w:rPr>
          <w:lang w:val="lv-LV"/>
        </w:rPr>
      </w:pPr>
      <w:r w:rsidRPr="00FA11BE">
        <w:rPr>
          <w:lang w:val="lv-LV"/>
        </w:rPr>
        <w:t>►</w:t>
      </w:r>
      <w:r w:rsidRPr="00FA11BE">
        <w:rPr>
          <w:lang w:val="lv-LV"/>
        </w:rPr>
        <w:tab/>
        <w:t xml:space="preserve">Ja lietojat alkoholu, </w:t>
      </w:r>
      <w:r w:rsidR="00273E87" w:rsidRPr="00FA11BE">
        <w:rPr>
          <w:lang w:val="lv-LV"/>
        </w:rPr>
        <w:t>J</w:t>
      </w:r>
      <w:r w:rsidR="003410DF" w:rsidRPr="00FA11BE">
        <w:rPr>
          <w:lang w:val="lv-LV"/>
        </w:rPr>
        <w:t xml:space="preserve">ūsu nepieciešamība pēc insulīna var mainīties, jo </w:t>
      </w:r>
      <w:r w:rsidRPr="00FA11BE">
        <w:rPr>
          <w:lang w:val="lv-LV"/>
        </w:rPr>
        <w:t xml:space="preserve">glikozes līmenis </w:t>
      </w:r>
      <w:r w:rsidR="00273E87" w:rsidRPr="00FA11BE">
        <w:rPr>
          <w:lang w:val="lv-LV"/>
        </w:rPr>
        <w:t>J</w:t>
      </w:r>
      <w:r w:rsidRPr="00FA11BE">
        <w:rPr>
          <w:lang w:val="lv-LV"/>
        </w:rPr>
        <w:t>ūsu asinīs var vai nu paaugstināties vai pazemināties.</w:t>
      </w:r>
      <w:r w:rsidR="003410DF" w:rsidRPr="00FA11BE">
        <w:rPr>
          <w:lang w:val="lv-LV"/>
        </w:rPr>
        <w:t xml:space="preserve"> Ir ieteicama rūpīga uzraudzība.</w:t>
      </w:r>
    </w:p>
    <w:p w14:paraId="6354F26B" w14:textId="77777777" w:rsidR="00F2053F" w:rsidRPr="00FA11BE" w:rsidRDefault="00F2053F" w:rsidP="000A6CF4">
      <w:pPr>
        <w:widowControl w:val="0"/>
        <w:numPr>
          <w:ilvl w:val="12"/>
          <w:numId w:val="0"/>
        </w:numPr>
        <w:tabs>
          <w:tab w:val="clear" w:pos="567"/>
        </w:tabs>
        <w:suppressAutoHyphens w:val="0"/>
        <w:ind w:left="567" w:hanging="567"/>
        <w:rPr>
          <w:b/>
          <w:lang w:val="lv-LV"/>
        </w:rPr>
      </w:pPr>
    </w:p>
    <w:p w14:paraId="4CE4CFA2" w14:textId="77777777" w:rsidR="00EE764A" w:rsidRPr="00FA11BE" w:rsidRDefault="00EE764A" w:rsidP="000A6CF4">
      <w:pPr>
        <w:widowControl w:val="0"/>
        <w:numPr>
          <w:ilvl w:val="12"/>
          <w:numId w:val="0"/>
        </w:numPr>
        <w:tabs>
          <w:tab w:val="clear" w:pos="567"/>
        </w:tabs>
        <w:suppressAutoHyphens w:val="0"/>
        <w:ind w:left="567" w:hanging="567"/>
        <w:rPr>
          <w:b/>
          <w:lang w:val="lv-LV"/>
        </w:rPr>
      </w:pPr>
      <w:r w:rsidRPr="00FA11BE">
        <w:rPr>
          <w:b/>
          <w:lang w:val="lv-LV"/>
        </w:rPr>
        <w:t xml:space="preserve">Grūtniecība un </w:t>
      </w:r>
      <w:r w:rsidR="00C44FC4" w:rsidRPr="00FA11BE">
        <w:rPr>
          <w:b/>
          <w:lang w:val="lv-LV"/>
        </w:rPr>
        <w:t xml:space="preserve">barošana ar krūti </w:t>
      </w:r>
    </w:p>
    <w:p w14:paraId="00FE4EC0" w14:textId="77777777" w:rsidR="00EE764A" w:rsidRPr="00FA11BE" w:rsidRDefault="00EE764A" w:rsidP="000A6CF4">
      <w:pPr>
        <w:widowControl w:val="0"/>
        <w:suppressAutoHyphens w:val="0"/>
        <w:rPr>
          <w:b/>
          <w:lang w:val="lv-LV"/>
        </w:rPr>
      </w:pPr>
    </w:p>
    <w:p w14:paraId="371FC782" w14:textId="77777777" w:rsidR="00EE764A" w:rsidRPr="00FA11BE" w:rsidRDefault="00F2053F" w:rsidP="000A6CF4">
      <w:pPr>
        <w:widowControl w:val="0"/>
        <w:suppressAutoHyphens w:val="0"/>
        <w:ind w:left="567" w:hanging="567"/>
        <w:rPr>
          <w:i/>
          <w:lang w:val="lv-LV"/>
        </w:rPr>
      </w:pPr>
      <w:r w:rsidRPr="00FA11BE">
        <w:rPr>
          <w:lang w:val="lv-LV"/>
        </w:rPr>
        <w:t>►</w:t>
      </w:r>
      <w:r w:rsidRPr="00FA11BE">
        <w:rPr>
          <w:lang w:val="lv-LV"/>
        </w:rPr>
        <w:tab/>
      </w:r>
      <w:r w:rsidR="00EE764A" w:rsidRPr="00FA11BE">
        <w:rPr>
          <w:lang w:val="lv-LV"/>
        </w:rPr>
        <w:t xml:space="preserve">Ja </w:t>
      </w:r>
      <w:r w:rsidR="00C44FC4" w:rsidRPr="00FA11BE">
        <w:rPr>
          <w:szCs w:val="22"/>
          <w:lang w:val="lv-LV"/>
        </w:rPr>
        <w:t xml:space="preserve">Jūs esat grūtniece </w:t>
      </w:r>
      <w:r w:rsidR="00C618BD" w:rsidRPr="00FA11BE">
        <w:rPr>
          <w:szCs w:val="22"/>
          <w:lang w:val="lv-LV"/>
        </w:rPr>
        <w:t xml:space="preserve">, ja domājat, ka Jums varētu būt grūtniecība vai </w:t>
      </w:r>
      <w:r w:rsidR="00EE764A" w:rsidRPr="00FA11BE">
        <w:rPr>
          <w:lang w:val="lv-LV"/>
        </w:rPr>
        <w:t>plānojat grūtniecību</w:t>
      </w:r>
      <w:r w:rsidR="002D62BF" w:rsidRPr="00FA11BE">
        <w:rPr>
          <w:lang w:val="lv-LV"/>
        </w:rPr>
        <w:t>,</w:t>
      </w:r>
      <w:r w:rsidR="00EE764A" w:rsidRPr="00FA11BE">
        <w:rPr>
          <w:lang w:val="lv-LV"/>
        </w:rPr>
        <w:t xml:space="preserve"> </w:t>
      </w:r>
      <w:r w:rsidR="002D62BF" w:rsidRPr="00FA11BE">
        <w:rPr>
          <w:szCs w:val="22"/>
          <w:lang w:val="lv-LV"/>
        </w:rPr>
        <w:t>pirms šo zāļu lietošanas</w:t>
      </w:r>
      <w:r w:rsidR="00EE764A" w:rsidRPr="00FA11BE">
        <w:rPr>
          <w:lang w:val="lv-LV"/>
        </w:rPr>
        <w:t xml:space="preserve"> konsultējieties ar savu ārstu. NovoRapid var </w:t>
      </w:r>
      <w:r w:rsidR="00EE764A" w:rsidRPr="00FA11BE">
        <w:rPr>
          <w:iCs/>
          <w:lang w:val="lv-LV"/>
        </w:rPr>
        <w:t>lietot grūtniecības laikā. Jūsu insulīna devas var būt nepieciešams mainīt grūtniecības laikā un pēc dzemdībām. Rūpīga diabēta kontrole</w:t>
      </w:r>
      <w:r w:rsidR="008A23A1" w:rsidRPr="00FA11BE">
        <w:rPr>
          <w:iCs/>
          <w:lang w:val="lv-LV"/>
        </w:rPr>
        <w:t>,</w:t>
      </w:r>
      <w:r w:rsidR="00EE764A" w:rsidRPr="00FA11BE">
        <w:rPr>
          <w:iCs/>
          <w:lang w:val="lv-LV"/>
        </w:rPr>
        <w:t xml:space="preserve"> </w:t>
      </w:r>
      <w:r w:rsidR="008A23A1" w:rsidRPr="00FA11BE">
        <w:rPr>
          <w:iCs/>
          <w:lang w:val="lv-LV"/>
        </w:rPr>
        <w:t>īpaši</w:t>
      </w:r>
      <w:r w:rsidR="00EE764A" w:rsidRPr="00FA11BE">
        <w:rPr>
          <w:iCs/>
          <w:lang w:val="lv-LV"/>
        </w:rPr>
        <w:t xml:space="preserve"> hipoglikēmijas novēršana</w:t>
      </w:r>
      <w:r w:rsidR="008A23A1" w:rsidRPr="00FA11BE">
        <w:rPr>
          <w:iCs/>
          <w:lang w:val="lv-LV"/>
        </w:rPr>
        <w:t>,</w:t>
      </w:r>
      <w:r w:rsidR="00EE764A" w:rsidRPr="00FA11BE">
        <w:rPr>
          <w:iCs/>
          <w:lang w:val="lv-LV"/>
        </w:rPr>
        <w:t xml:space="preserve"> ir svarīga </w:t>
      </w:r>
      <w:r w:rsidR="00273E87" w:rsidRPr="00FA11BE">
        <w:rPr>
          <w:iCs/>
          <w:lang w:val="lv-LV"/>
        </w:rPr>
        <w:t>J</w:t>
      </w:r>
      <w:r w:rsidR="00EE764A" w:rsidRPr="00FA11BE">
        <w:rPr>
          <w:iCs/>
          <w:lang w:val="lv-LV"/>
        </w:rPr>
        <w:t>ūsu bērna veselībai.</w:t>
      </w:r>
    </w:p>
    <w:p w14:paraId="5935A310" w14:textId="77777777" w:rsidR="002D62BF" w:rsidRPr="00FA11BE" w:rsidRDefault="002D62BF" w:rsidP="002D62BF">
      <w:pPr>
        <w:tabs>
          <w:tab w:val="clear" w:pos="567"/>
          <w:tab w:val="left" w:pos="0"/>
        </w:tabs>
        <w:suppressAutoHyphens w:val="0"/>
        <w:ind w:left="567" w:hanging="567"/>
        <w:rPr>
          <w:szCs w:val="22"/>
          <w:lang w:val="lv-LV"/>
        </w:rPr>
      </w:pPr>
      <w:r w:rsidRPr="00FA11BE">
        <w:rPr>
          <w:szCs w:val="22"/>
          <w:lang w:val="lv-LV"/>
        </w:rPr>
        <w:t>►</w:t>
      </w:r>
      <w:r w:rsidRPr="00FA11BE">
        <w:rPr>
          <w:szCs w:val="22"/>
          <w:lang w:val="lv-LV"/>
        </w:rPr>
        <w:tab/>
        <w:t>Laikā, kad barojat bērnu ar krūti, nav ierobežojumi ārstēšanai ar NovoRapid.</w:t>
      </w:r>
    </w:p>
    <w:p w14:paraId="79BD8423" w14:textId="77777777" w:rsidR="002D62BF" w:rsidRPr="00FA11BE" w:rsidRDefault="002D62BF" w:rsidP="002D62BF">
      <w:pPr>
        <w:numPr>
          <w:ilvl w:val="12"/>
          <w:numId w:val="0"/>
        </w:numPr>
        <w:tabs>
          <w:tab w:val="clear" w:pos="567"/>
        </w:tabs>
        <w:suppressAutoHyphens w:val="0"/>
        <w:rPr>
          <w:szCs w:val="22"/>
          <w:lang w:val="lv-LV"/>
        </w:rPr>
      </w:pPr>
    </w:p>
    <w:p w14:paraId="76831F0F" w14:textId="77777777" w:rsidR="002D62BF" w:rsidRPr="00FA11BE" w:rsidRDefault="002D62BF" w:rsidP="002D62BF">
      <w:pPr>
        <w:numPr>
          <w:ilvl w:val="12"/>
          <w:numId w:val="0"/>
        </w:numPr>
        <w:tabs>
          <w:tab w:val="clear" w:pos="567"/>
        </w:tabs>
        <w:suppressAutoHyphens w:val="0"/>
        <w:rPr>
          <w:b/>
          <w:szCs w:val="22"/>
          <w:lang w:val="lv-LV"/>
        </w:rPr>
      </w:pPr>
      <w:r w:rsidRPr="00FA11BE">
        <w:rPr>
          <w:szCs w:val="22"/>
          <w:lang w:val="lv-LV"/>
        </w:rPr>
        <w:t xml:space="preserve">Ja </w:t>
      </w:r>
      <w:r w:rsidR="00C44FC4" w:rsidRPr="00FA11BE">
        <w:rPr>
          <w:szCs w:val="22"/>
          <w:lang w:val="lv-LV"/>
        </w:rPr>
        <w:t xml:space="preserve">Jūs esat grūtniece </w:t>
      </w:r>
      <w:r w:rsidRPr="00FA11BE">
        <w:rPr>
          <w:szCs w:val="22"/>
          <w:lang w:val="lv-LV"/>
        </w:rPr>
        <w:t>vai barojat bērnu ar krūti, pirms šo zāļu lietošanas konsultējieties ar ārstu, medmāsu vai farmaceitu.</w:t>
      </w:r>
    </w:p>
    <w:p w14:paraId="1F4B7577" w14:textId="77777777" w:rsidR="00EE764A" w:rsidRPr="00FA11BE" w:rsidRDefault="00EE764A" w:rsidP="000A6CF4">
      <w:pPr>
        <w:widowControl w:val="0"/>
        <w:suppressAutoHyphens w:val="0"/>
        <w:rPr>
          <w:b/>
          <w:lang w:val="lv-LV"/>
        </w:rPr>
      </w:pPr>
    </w:p>
    <w:p w14:paraId="2CE6292D" w14:textId="77777777" w:rsidR="00EE764A" w:rsidRPr="00FA11BE" w:rsidRDefault="00EE764A" w:rsidP="000A6CF4">
      <w:pPr>
        <w:widowControl w:val="0"/>
        <w:numPr>
          <w:ilvl w:val="12"/>
          <w:numId w:val="0"/>
        </w:numPr>
        <w:tabs>
          <w:tab w:val="clear" w:pos="567"/>
        </w:tabs>
        <w:suppressAutoHyphens w:val="0"/>
        <w:ind w:left="567" w:hanging="567"/>
        <w:rPr>
          <w:b/>
          <w:lang w:val="lv-LV"/>
        </w:rPr>
      </w:pPr>
      <w:r w:rsidRPr="00FA11BE">
        <w:rPr>
          <w:b/>
          <w:lang w:val="lv-LV"/>
        </w:rPr>
        <w:t>Transportlīdzekļu vadīšana un mehānismu apkalpošana</w:t>
      </w:r>
    </w:p>
    <w:p w14:paraId="14C6801D" w14:textId="77777777" w:rsidR="00EE764A" w:rsidRPr="00FA11BE" w:rsidRDefault="00EE764A" w:rsidP="000A6CF4">
      <w:pPr>
        <w:widowControl w:val="0"/>
        <w:suppressAutoHyphens w:val="0"/>
        <w:rPr>
          <w:b/>
          <w:lang w:val="lv-LV"/>
        </w:rPr>
      </w:pPr>
    </w:p>
    <w:p w14:paraId="1E2D8711" w14:textId="77777777" w:rsidR="00CE17E9" w:rsidRPr="00FA11BE" w:rsidRDefault="002D62BF" w:rsidP="000A6CF4">
      <w:pPr>
        <w:widowControl w:val="0"/>
        <w:suppressAutoHyphens w:val="0"/>
        <w:rPr>
          <w:lang w:val="lv-LV"/>
        </w:rPr>
      </w:pPr>
      <w:r w:rsidRPr="00FA11BE">
        <w:rPr>
          <w:lang w:val="lv-LV"/>
        </w:rPr>
        <w:t>►</w:t>
      </w:r>
      <w:r w:rsidRPr="00FA11BE">
        <w:rPr>
          <w:lang w:val="lv-LV"/>
        </w:rPr>
        <w:tab/>
      </w:r>
      <w:r w:rsidR="00CE17E9" w:rsidRPr="00FA11BE">
        <w:rPr>
          <w:lang w:val="lv-LV"/>
        </w:rPr>
        <w:t>Lūdzu, k</w:t>
      </w:r>
      <w:r w:rsidR="00EE764A" w:rsidRPr="00FA11BE">
        <w:rPr>
          <w:lang w:val="lv-LV"/>
        </w:rPr>
        <w:t xml:space="preserve">onsultējieties ar savu ārstu vai </w:t>
      </w:r>
      <w:r w:rsidR="007058E9" w:rsidRPr="00FA11BE">
        <w:rPr>
          <w:lang w:val="lv-LV"/>
        </w:rPr>
        <w:t>J</w:t>
      </w:r>
      <w:r w:rsidR="00EE764A" w:rsidRPr="00FA11BE">
        <w:rPr>
          <w:lang w:val="lv-LV"/>
        </w:rPr>
        <w:t>ums vispār vajadzētu vadīt transportlīdzekli</w:t>
      </w:r>
      <w:r w:rsidRPr="00FA11BE">
        <w:rPr>
          <w:lang w:val="lv-LV"/>
        </w:rPr>
        <w:t xml:space="preserve"> </w:t>
      </w:r>
      <w:r w:rsidRPr="00FA11BE">
        <w:rPr>
          <w:szCs w:val="22"/>
          <w:lang w:val="lv-LV"/>
        </w:rPr>
        <w:t>vai apkalpot iekārtas</w:t>
      </w:r>
      <w:r w:rsidR="00CE17E9" w:rsidRPr="00FA11BE">
        <w:rPr>
          <w:lang w:val="lv-LV"/>
        </w:rPr>
        <w:t>:</w:t>
      </w:r>
    </w:p>
    <w:p w14:paraId="53A3694C" w14:textId="77777777" w:rsidR="00CE17E9" w:rsidRPr="00FA11BE" w:rsidRDefault="002D62BF" w:rsidP="000B5EFC">
      <w:pPr>
        <w:ind w:left="567" w:hanging="567"/>
        <w:rPr>
          <w:lang w:val="lv-LV"/>
        </w:rPr>
      </w:pPr>
      <w:r w:rsidRPr="00FA11BE">
        <w:rPr>
          <w:lang w:val="lv-LV"/>
        </w:rPr>
        <w:t>•</w:t>
      </w:r>
      <w:r w:rsidRPr="00FA11BE">
        <w:rPr>
          <w:lang w:val="lv-LV"/>
        </w:rPr>
        <w:tab/>
      </w:r>
      <w:r w:rsidR="00EE764A" w:rsidRPr="00FA11BE">
        <w:rPr>
          <w:lang w:val="lv-LV"/>
        </w:rPr>
        <w:t xml:space="preserve">ja </w:t>
      </w:r>
      <w:r w:rsidR="007058E9" w:rsidRPr="00FA11BE">
        <w:rPr>
          <w:lang w:val="lv-LV"/>
        </w:rPr>
        <w:t>J</w:t>
      </w:r>
      <w:r w:rsidR="00EE764A" w:rsidRPr="00FA11BE">
        <w:rPr>
          <w:lang w:val="lv-LV"/>
        </w:rPr>
        <w:t>ums bieži rodas hipoglikēmija</w:t>
      </w:r>
      <w:r w:rsidR="0097775F" w:rsidRPr="00FA11BE">
        <w:rPr>
          <w:lang w:val="lv-LV"/>
        </w:rPr>
        <w:t>,</w:t>
      </w:r>
    </w:p>
    <w:p w14:paraId="3F0B6572" w14:textId="77777777" w:rsidR="00EE764A" w:rsidRPr="00FA11BE" w:rsidRDefault="002D62BF" w:rsidP="000B5EFC">
      <w:pPr>
        <w:ind w:left="567" w:hanging="567"/>
        <w:rPr>
          <w:lang w:val="lv-LV"/>
        </w:rPr>
      </w:pPr>
      <w:r w:rsidRPr="00FA11BE">
        <w:rPr>
          <w:lang w:val="lv-LV"/>
        </w:rPr>
        <w:t>•</w:t>
      </w:r>
      <w:r w:rsidRPr="00FA11BE">
        <w:rPr>
          <w:lang w:val="lv-LV"/>
        </w:rPr>
        <w:tab/>
      </w:r>
      <w:r w:rsidR="0097775F" w:rsidRPr="00FA11BE">
        <w:rPr>
          <w:lang w:val="lv-LV"/>
        </w:rPr>
        <w:t>ja</w:t>
      </w:r>
      <w:r w:rsidR="00EE764A" w:rsidRPr="00FA11BE">
        <w:rPr>
          <w:lang w:val="lv-LV"/>
        </w:rPr>
        <w:t xml:space="preserve"> hipoglikēmij</w:t>
      </w:r>
      <w:r w:rsidR="00A10A3F" w:rsidRPr="00FA11BE">
        <w:rPr>
          <w:lang w:val="lv-LV"/>
        </w:rPr>
        <w:t>as</w:t>
      </w:r>
      <w:r w:rsidR="00EE764A" w:rsidRPr="00FA11BE">
        <w:rPr>
          <w:lang w:val="lv-LV"/>
        </w:rPr>
        <w:t xml:space="preserve"> brīdinājuma pazīmes ir </w:t>
      </w:r>
      <w:r w:rsidR="0097775F" w:rsidRPr="00FA11BE">
        <w:rPr>
          <w:lang w:val="lv-LV"/>
        </w:rPr>
        <w:t>grūti atpazīt</w:t>
      </w:r>
      <w:r w:rsidR="00EE764A" w:rsidRPr="00FA11BE">
        <w:rPr>
          <w:lang w:val="lv-LV"/>
        </w:rPr>
        <w:t>.</w:t>
      </w:r>
    </w:p>
    <w:p w14:paraId="333FA247" w14:textId="77777777" w:rsidR="002D62BF" w:rsidRPr="00FA11BE" w:rsidRDefault="002D62BF" w:rsidP="000A6CF4">
      <w:pPr>
        <w:widowControl w:val="0"/>
        <w:suppressAutoHyphens w:val="0"/>
        <w:rPr>
          <w:szCs w:val="22"/>
          <w:lang w:val="lv-LV"/>
        </w:rPr>
      </w:pPr>
    </w:p>
    <w:p w14:paraId="2B414BCB" w14:textId="77777777" w:rsidR="00EE764A" w:rsidRPr="00FA11BE" w:rsidRDefault="002D62BF" w:rsidP="000A6CF4">
      <w:pPr>
        <w:widowControl w:val="0"/>
        <w:suppressAutoHyphens w:val="0"/>
        <w:rPr>
          <w:bCs/>
          <w:iCs/>
          <w:lang w:val="lv-LV"/>
        </w:rPr>
      </w:pPr>
      <w:r w:rsidRPr="00FA11BE">
        <w:rPr>
          <w:szCs w:val="22"/>
          <w:lang w:val="lv-LV"/>
        </w:rPr>
        <w:t>Ja glikozes līmenis Jūsu asinīs</w:t>
      </w:r>
      <w:r w:rsidRPr="00FA11BE" w:rsidDel="00100694">
        <w:rPr>
          <w:b/>
          <w:lang w:val="lv-LV"/>
        </w:rPr>
        <w:t xml:space="preserve"> </w:t>
      </w:r>
      <w:r w:rsidRPr="00FA11BE">
        <w:rPr>
          <w:lang w:val="lv-LV"/>
        </w:rPr>
        <w:t xml:space="preserve">ir </w:t>
      </w:r>
      <w:r w:rsidRPr="00FA11BE">
        <w:rPr>
          <w:szCs w:val="22"/>
          <w:lang w:val="lv-LV"/>
        </w:rPr>
        <w:t>zems vai augsts,</w:t>
      </w:r>
      <w:r w:rsidRPr="00FA11BE" w:rsidDel="00100694">
        <w:rPr>
          <w:lang w:val="lv-LV"/>
        </w:rPr>
        <w:t xml:space="preserve"> </w:t>
      </w:r>
      <w:r w:rsidRPr="00FA11BE">
        <w:rPr>
          <w:lang w:val="lv-LV"/>
        </w:rPr>
        <w:t>tas var iespaidot</w:t>
      </w:r>
      <w:r w:rsidRPr="00FA11BE">
        <w:rPr>
          <w:b/>
          <w:lang w:val="lv-LV"/>
        </w:rPr>
        <w:t xml:space="preserve"> </w:t>
      </w:r>
      <w:r w:rsidRPr="00FA11BE">
        <w:rPr>
          <w:lang w:val="lv-LV"/>
        </w:rPr>
        <w:t xml:space="preserve">Jūsu spējas </w:t>
      </w:r>
      <w:r w:rsidRPr="00FA11BE">
        <w:rPr>
          <w:szCs w:val="22"/>
          <w:lang w:val="lv-LV"/>
        </w:rPr>
        <w:t xml:space="preserve">koncentrēties vai reaģēt, un līdz ar to arī spējas vadīt automašīnu vai apkalpot iekārtas. Paturiet prātā, ka varat sevi vai citus pakļaut riskam. </w:t>
      </w:r>
    </w:p>
    <w:p w14:paraId="030587F6" w14:textId="77777777" w:rsidR="002D62BF" w:rsidRPr="00FA11BE" w:rsidRDefault="002D62BF" w:rsidP="000A6CF4">
      <w:pPr>
        <w:widowControl w:val="0"/>
        <w:suppressAutoHyphens w:val="0"/>
        <w:rPr>
          <w:bCs/>
          <w:iCs/>
          <w:lang w:val="lv-LV"/>
        </w:rPr>
      </w:pPr>
    </w:p>
    <w:p w14:paraId="063D9A59" w14:textId="77777777" w:rsidR="00EE764A" w:rsidRPr="00FA11BE" w:rsidRDefault="00EE764A" w:rsidP="000A6CF4">
      <w:pPr>
        <w:widowControl w:val="0"/>
        <w:suppressAutoHyphens w:val="0"/>
        <w:rPr>
          <w:bCs/>
          <w:iCs/>
          <w:lang w:val="lv-LV"/>
        </w:rPr>
      </w:pPr>
      <w:r w:rsidRPr="00FA11BE">
        <w:rPr>
          <w:bCs/>
          <w:iCs/>
          <w:lang w:val="lv-LV"/>
        </w:rPr>
        <w:t xml:space="preserve">NovoRapid ir ātrs darbības sākums, tādēļ, salīdzinot ar šķīstošo cilvēka insulīnu, hipoglikēmija (ja tā </w:t>
      </w:r>
      <w:r w:rsidR="00A10A3F" w:rsidRPr="00FA11BE">
        <w:rPr>
          <w:bCs/>
          <w:iCs/>
          <w:lang w:val="lv-LV"/>
        </w:rPr>
        <w:t>attīst</w:t>
      </w:r>
      <w:r w:rsidR="00E645F7" w:rsidRPr="00FA11BE">
        <w:rPr>
          <w:bCs/>
          <w:iCs/>
          <w:lang w:val="lv-LV"/>
        </w:rPr>
        <w:t>ā</w:t>
      </w:r>
      <w:r w:rsidR="00A10A3F" w:rsidRPr="00FA11BE">
        <w:rPr>
          <w:bCs/>
          <w:iCs/>
          <w:lang w:val="lv-LV"/>
        </w:rPr>
        <w:t>s</w:t>
      </w:r>
      <w:r w:rsidRPr="00FA11BE">
        <w:rPr>
          <w:bCs/>
          <w:iCs/>
          <w:lang w:val="lv-LV"/>
        </w:rPr>
        <w:t>) pēc injekcijas var iestāties ātrāk.</w:t>
      </w:r>
    </w:p>
    <w:p w14:paraId="045701BC" w14:textId="77777777" w:rsidR="002D62BF" w:rsidRPr="00FA11BE" w:rsidRDefault="002D62BF" w:rsidP="002D62BF">
      <w:pPr>
        <w:widowControl w:val="0"/>
        <w:tabs>
          <w:tab w:val="clear" w:pos="567"/>
        </w:tabs>
        <w:suppressAutoHyphens w:val="0"/>
        <w:rPr>
          <w:szCs w:val="22"/>
          <w:lang w:val="lv-LV"/>
        </w:rPr>
      </w:pPr>
    </w:p>
    <w:p w14:paraId="18EA32A7" w14:textId="77777777" w:rsidR="002D62BF" w:rsidRPr="00FA11BE" w:rsidRDefault="002D62BF" w:rsidP="002D62BF">
      <w:pPr>
        <w:tabs>
          <w:tab w:val="clear" w:pos="567"/>
        </w:tabs>
        <w:suppressAutoHyphens w:val="0"/>
        <w:rPr>
          <w:b/>
          <w:szCs w:val="22"/>
          <w:lang w:val="lv-LV"/>
        </w:rPr>
      </w:pPr>
      <w:r w:rsidRPr="00FA11BE">
        <w:rPr>
          <w:b/>
          <w:szCs w:val="22"/>
          <w:lang w:val="lv-LV"/>
        </w:rPr>
        <w:t>NovoRapid satur nātriju</w:t>
      </w:r>
    </w:p>
    <w:p w14:paraId="6BA5DF13" w14:textId="77777777" w:rsidR="002D62BF" w:rsidRPr="00FA11BE" w:rsidRDefault="002D62BF" w:rsidP="002D62BF">
      <w:pPr>
        <w:widowControl w:val="0"/>
        <w:tabs>
          <w:tab w:val="clear" w:pos="567"/>
        </w:tabs>
        <w:suppressAutoHyphens w:val="0"/>
        <w:rPr>
          <w:szCs w:val="22"/>
          <w:lang w:val="lv-LV"/>
        </w:rPr>
      </w:pPr>
    </w:p>
    <w:p w14:paraId="556BCDDE" w14:textId="77777777" w:rsidR="002D62BF" w:rsidRPr="00FA11BE" w:rsidRDefault="002D62BF" w:rsidP="002D62BF">
      <w:pPr>
        <w:widowControl w:val="0"/>
        <w:tabs>
          <w:tab w:val="clear" w:pos="567"/>
        </w:tabs>
        <w:suppressAutoHyphens w:val="0"/>
        <w:rPr>
          <w:szCs w:val="22"/>
          <w:lang w:val="lv-LV"/>
        </w:rPr>
      </w:pPr>
      <w:r w:rsidRPr="00FA11BE">
        <w:rPr>
          <w:szCs w:val="22"/>
          <w:lang w:val="lv-LV"/>
        </w:rPr>
        <w:t xml:space="preserve">NovoRapid satur mazāk </w:t>
      </w:r>
      <w:r w:rsidR="00F56A21">
        <w:rPr>
          <w:szCs w:val="22"/>
          <w:lang w:val="lv-LV"/>
        </w:rPr>
        <w:t>par</w:t>
      </w:r>
      <w:r w:rsidRPr="00FA11BE">
        <w:rPr>
          <w:szCs w:val="22"/>
          <w:lang w:val="lv-LV"/>
        </w:rPr>
        <w:t xml:space="preserve"> 1 mmol (23 mg) nātrija</w:t>
      </w:r>
      <w:r w:rsidR="00F56A21">
        <w:rPr>
          <w:szCs w:val="22"/>
          <w:lang w:val="lv-LV"/>
        </w:rPr>
        <w:t xml:space="preserve"> katrā</w:t>
      </w:r>
      <w:r w:rsidRPr="00FA11BE">
        <w:rPr>
          <w:szCs w:val="22"/>
          <w:lang w:val="lv-LV"/>
        </w:rPr>
        <w:t xml:space="preserve"> devā, būtībā </w:t>
      </w:r>
      <w:r w:rsidR="00F56A21">
        <w:rPr>
          <w:szCs w:val="22"/>
          <w:lang w:val="lv-LV"/>
        </w:rPr>
        <w:t>tās</w:t>
      </w:r>
      <w:r w:rsidR="00F56A21" w:rsidRPr="00FA11BE">
        <w:rPr>
          <w:szCs w:val="22"/>
          <w:lang w:val="lv-LV"/>
        </w:rPr>
        <w:t xml:space="preserve"> </w:t>
      </w:r>
      <w:r w:rsidRPr="00FA11BE">
        <w:rPr>
          <w:szCs w:val="22"/>
          <w:lang w:val="lv-LV"/>
        </w:rPr>
        <w:t>ir nātriju nesaturošas zāles.</w:t>
      </w:r>
    </w:p>
    <w:p w14:paraId="23C5A221" w14:textId="77777777" w:rsidR="00EE764A" w:rsidRPr="00FA11BE" w:rsidRDefault="00EE764A" w:rsidP="000A6CF4">
      <w:pPr>
        <w:widowControl w:val="0"/>
        <w:tabs>
          <w:tab w:val="left" w:pos="284"/>
        </w:tabs>
        <w:suppressAutoHyphens w:val="0"/>
        <w:rPr>
          <w:lang w:val="lv-LV"/>
        </w:rPr>
      </w:pPr>
    </w:p>
    <w:p w14:paraId="6FE995B7" w14:textId="77777777" w:rsidR="00EE764A" w:rsidRPr="00FA11BE" w:rsidRDefault="00EE764A" w:rsidP="000A6CF4">
      <w:pPr>
        <w:widowControl w:val="0"/>
        <w:tabs>
          <w:tab w:val="left" w:pos="284"/>
        </w:tabs>
        <w:suppressAutoHyphens w:val="0"/>
        <w:rPr>
          <w:lang w:val="lv-LV"/>
        </w:rPr>
      </w:pPr>
    </w:p>
    <w:p w14:paraId="6F21837D" w14:textId="77777777" w:rsidR="00EE764A" w:rsidRPr="00FA11BE" w:rsidRDefault="00EE764A" w:rsidP="000A6CF4">
      <w:pPr>
        <w:widowControl w:val="0"/>
        <w:suppressAutoHyphens w:val="0"/>
        <w:rPr>
          <w:b/>
          <w:lang w:val="lv-LV"/>
        </w:rPr>
      </w:pPr>
      <w:r w:rsidRPr="00FA11BE">
        <w:rPr>
          <w:b/>
          <w:lang w:val="lv-LV"/>
        </w:rPr>
        <w:t>3.</w:t>
      </w:r>
      <w:r w:rsidRPr="00FA11BE">
        <w:rPr>
          <w:b/>
          <w:lang w:val="lv-LV"/>
        </w:rPr>
        <w:tab/>
      </w:r>
      <w:r w:rsidRPr="00FA11BE">
        <w:rPr>
          <w:b/>
          <w:caps/>
          <w:szCs w:val="22"/>
          <w:lang w:val="lv-LV"/>
        </w:rPr>
        <w:t>K</w:t>
      </w:r>
      <w:r w:rsidR="002D62BF" w:rsidRPr="00FA11BE">
        <w:rPr>
          <w:b/>
          <w:szCs w:val="22"/>
          <w:lang w:val="lv-LV"/>
        </w:rPr>
        <w:t>ā lietot NovoRapid</w:t>
      </w:r>
    </w:p>
    <w:p w14:paraId="73BE55E8" w14:textId="77777777" w:rsidR="00EE764A" w:rsidRPr="00FA11BE" w:rsidRDefault="00EE764A" w:rsidP="000A6CF4">
      <w:pPr>
        <w:widowControl w:val="0"/>
        <w:tabs>
          <w:tab w:val="left" w:pos="284"/>
        </w:tabs>
        <w:suppressAutoHyphens w:val="0"/>
        <w:rPr>
          <w:b/>
          <w:lang w:val="lv-LV"/>
        </w:rPr>
      </w:pPr>
    </w:p>
    <w:p w14:paraId="67F29D17" w14:textId="77777777" w:rsidR="002D62BF" w:rsidRPr="00FA11BE" w:rsidRDefault="002D62BF" w:rsidP="002D62BF">
      <w:pPr>
        <w:widowControl w:val="0"/>
        <w:tabs>
          <w:tab w:val="clear" w:pos="567"/>
          <w:tab w:val="left" w:pos="284"/>
        </w:tabs>
        <w:suppressAutoHyphens w:val="0"/>
        <w:rPr>
          <w:b/>
          <w:bCs/>
          <w:iCs/>
          <w:szCs w:val="22"/>
          <w:lang w:val="lv-LV"/>
        </w:rPr>
      </w:pPr>
      <w:r w:rsidRPr="00FA11BE">
        <w:rPr>
          <w:b/>
          <w:bCs/>
          <w:iCs/>
          <w:szCs w:val="22"/>
          <w:lang w:val="lv-LV"/>
        </w:rPr>
        <w:t xml:space="preserve">Devas </w:t>
      </w:r>
      <w:r w:rsidRPr="00FA11BE">
        <w:rPr>
          <w:b/>
          <w:szCs w:val="22"/>
          <w:lang w:val="lv-LV"/>
        </w:rPr>
        <w:t>un kad lietot insulīnu</w:t>
      </w:r>
    </w:p>
    <w:p w14:paraId="61816647" w14:textId="77777777" w:rsidR="002D62BF" w:rsidRPr="00FA11BE" w:rsidRDefault="002D62BF" w:rsidP="002D62BF">
      <w:pPr>
        <w:widowControl w:val="0"/>
        <w:tabs>
          <w:tab w:val="clear" w:pos="567"/>
          <w:tab w:val="left" w:pos="284"/>
        </w:tabs>
        <w:suppressAutoHyphens w:val="0"/>
        <w:rPr>
          <w:bCs/>
          <w:iCs/>
          <w:szCs w:val="22"/>
          <w:lang w:val="lv-LV"/>
        </w:rPr>
      </w:pPr>
    </w:p>
    <w:p w14:paraId="3C3D935A" w14:textId="77777777" w:rsidR="002D62BF" w:rsidRPr="00FA11BE" w:rsidRDefault="002D62BF" w:rsidP="002D62BF">
      <w:pPr>
        <w:tabs>
          <w:tab w:val="clear" w:pos="567"/>
          <w:tab w:val="left" w:pos="284"/>
        </w:tabs>
        <w:suppressAutoHyphens w:val="0"/>
        <w:rPr>
          <w:szCs w:val="22"/>
          <w:lang w:val="lv-LV"/>
        </w:rPr>
      </w:pPr>
      <w:r w:rsidRPr="00FA11BE">
        <w:rPr>
          <w:szCs w:val="22"/>
          <w:lang w:val="lv-LV"/>
        </w:rPr>
        <w:lastRenderedPageBreak/>
        <w:t>Vienmēr lietojiet savu insulīnu un pielāgojiet savu devu</w:t>
      </w:r>
      <w:r w:rsidRPr="00FA11BE">
        <w:rPr>
          <w:bCs/>
          <w:iCs/>
          <w:color w:val="000000"/>
          <w:szCs w:val="22"/>
          <w:lang w:val="lv-LV"/>
        </w:rPr>
        <w:t xml:space="preserve"> tā, kā Jūsu ārsts to ieteicis. Ja neesat pārliecināts, jautājiet ārstam, medmāsai vai farmaceitam</w:t>
      </w:r>
      <w:r w:rsidRPr="00FA11BE">
        <w:rPr>
          <w:szCs w:val="22"/>
          <w:lang w:val="lv-LV"/>
        </w:rPr>
        <w:t>.</w:t>
      </w:r>
    </w:p>
    <w:p w14:paraId="214AAA34" w14:textId="77777777" w:rsidR="002D62BF" w:rsidRPr="00FA11BE" w:rsidRDefault="002D62BF" w:rsidP="002D62BF">
      <w:pPr>
        <w:widowControl w:val="0"/>
        <w:tabs>
          <w:tab w:val="clear" w:pos="567"/>
          <w:tab w:val="left" w:pos="284"/>
        </w:tabs>
        <w:suppressAutoHyphens w:val="0"/>
        <w:rPr>
          <w:bCs/>
          <w:iCs/>
          <w:szCs w:val="22"/>
          <w:lang w:val="lv-LV"/>
        </w:rPr>
      </w:pPr>
    </w:p>
    <w:p w14:paraId="487063CF" w14:textId="77777777" w:rsidR="002D62BF" w:rsidRPr="00FA11BE" w:rsidRDefault="002D62BF" w:rsidP="002D62BF">
      <w:pPr>
        <w:widowControl w:val="0"/>
        <w:tabs>
          <w:tab w:val="clear" w:pos="567"/>
          <w:tab w:val="left" w:pos="284"/>
        </w:tabs>
        <w:suppressAutoHyphens w:val="0"/>
        <w:rPr>
          <w:bCs/>
          <w:iCs/>
          <w:szCs w:val="22"/>
          <w:lang w:val="lv-LV"/>
        </w:rPr>
      </w:pPr>
      <w:r w:rsidRPr="00FA11BE">
        <w:rPr>
          <w:bCs/>
          <w:iCs/>
          <w:szCs w:val="22"/>
          <w:lang w:val="lv-LV"/>
        </w:rPr>
        <w:t xml:space="preserve">NovoRapid parasti lieto tieši pirms ēšanas. </w:t>
      </w:r>
      <w:r w:rsidRPr="00FA11BE">
        <w:rPr>
          <w:szCs w:val="22"/>
          <w:lang w:val="lv-LV"/>
        </w:rPr>
        <w:t xml:space="preserve">Ne vēlāk kā 10 minūšu laikā pēc injekcijas jāēd ogļhidrātus saturoša maltīte vai uzkoda, lai izvairītos no hipoglikēmijas. Kad nepieciešams, </w:t>
      </w:r>
      <w:r w:rsidRPr="00FA11BE">
        <w:rPr>
          <w:bCs/>
          <w:iCs/>
          <w:szCs w:val="22"/>
          <w:lang w:val="lv-LV"/>
        </w:rPr>
        <w:t>NovoRapid var lietot tūlīt pēc ēšanas. Informāciju „Kā un kur injicēt” skatīt zemāk.</w:t>
      </w:r>
    </w:p>
    <w:p w14:paraId="1AB1CAA7" w14:textId="77777777" w:rsidR="002D62BF" w:rsidRPr="00FA11BE" w:rsidRDefault="002D62BF" w:rsidP="000A6CF4">
      <w:pPr>
        <w:widowControl w:val="0"/>
        <w:tabs>
          <w:tab w:val="clear" w:pos="567"/>
          <w:tab w:val="left" w:pos="0"/>
        </w:tabs>
        <w:suppressAutoHyphens w:val="0"/>
        <w:rPr>
          <w:bCs/>
          <w:iCs/>
          <w:lang w:val="lv-LV"/>
        </w:rPr>
      </w:pPr>
    </w:p>
    <w:p w14:paraId="31B822F7" w14:textId="77777777" w:rsidR="00E14C0C" w:rsidRPr="00FA11BE" w:rsidRDefault="002D62BF" w:rsidP="000A6CF4">
      <w:pPr>
        <w:widowControl w:val="0"/>
        <w:tabs>
          <w:tab w:val="clear" w:pos="567"/>
          <w:tab w:val="left" w:pos="0"/>
        </w:tabs>
        <w:suppressAutoHyphens w:val="0"/>
        <w:rPr>
          <w:bCs/>
          <w:iCs/>
          <w:lang w:val="lv-LV"/>
        </w:rPr>
      </w:pPr>
      <w:r w:rsidRPr="00FA11BE">
        <w:rPr>
          <w:bCs/>
          <w:iCs/>
          <w:lang w:val="lv-LV"/>
        </w:rPr>
        <w:t xml:space="preserve">Nemainiet savu insulīnu, ja vien ārsts nav Jums to noteicis. </w:t>
      </w:r>
      <w:r w:rsidR="00EE764A" w:rsidRPr="00FA11BE">
        <w:rPr>
          <w:lang w:val="lv-LV"/>
        </w:rPr>
        <w:t xml:space="preserve">Ja ārsts </w:t>
      </w:r>
      <w:r w:rsidR="007058E9" w:rsidRPr="00FA11BE">
        <w:rPr>
          <w:lang w:val="lv-LV"/>
        </w:rPr>
        <w:t>J</w:t>
      </w:r>
      <w:r w:rsidR="00EE764A" w:rsidRPr="00FA11BE">
        <w:rPr>
          <w:lang w:val="lv-LV"/>
        </w:rPr>
        <w:t>ums nomaina iepriekš lietoto insulīna tipu vai tā zīmolu uz citu, dev</w:t>
      </w:r>
      <w:r w:rsidR="00A10A3F" w:rsidRPr="00FA11BE">
        <w:rPr>
          <w:lang w:val="lv-LV"/>
        </w:rPr>
        <w:t>u</w:t>
      </w:r>
      <w:r w:rsidR="00EE764A" w:rsidRPr="00FA11BE">
        <w:rPr>
          <w:lang w:val="lv-LV"/>
        </w:rPr>
        <w:t xml:space="preserve"> var būt jāpielāgo.</w:t>
      </w:r>
    </w:p>
    <w:p w14:paraId="00221D59" w14:textId="77777777" w:rsidR="00EE764A" w:rsidRPr="00FA11BE" w:rsidRDefault="00EE764A" w:rsidP="000A6CF4">
      <w:pPr>
        <w:widowControl w:val="0"/>
        <w:suppressAutoHyphens w:val="0"/>
        <w:rPr>
          <w:bCs/>
          <w:iCs/>
          <w:szCs w:val="20"/>
          <w:lang w:val="lv-LV"/>
        </w:rPr>
      </w:pPr>
    </w:p>
    <w:p w14:paraId="37CC9AFA" w14:textId="77777777" w:rsidR="002D62BF" w:rsidRPr="00FA11BE" w:rsidRDefault="002D62BF" w:rsidP="002D62BF">
      <w:pPr>
        <w:tabs>
          <w:tab w:val="clear" w:pos="567"/>
        </w:tabs>
        <w:suppressAutoHyphens w:val="0"/>
        <w:rPr>
          <w:b/>
          <w:szCs w:val="22"/>
          <w:lang w:val="lv-LV"/>
        </w:rPr>
      </w:pPr>
      <w:r w:rsidRPr="00FA11BE">
        <w:rPr>
          <w:b/>
          <w:szCs w:val="22"/>
          <w:lang w:val="lv-LV"/>
        </w:rPr>
        <w:t>Lietošana bērniem un pusaudžiem</w:t>
      </w:r>
    </w:p>
    <w:p w14:paraId="3F6232C7" w14:textId="77777777" w:rsidR="002D62BF" w:rsidRPr="00FA11BE" w:rsidRDefault="002D62BF" w:rsidP="002D62BF">
      <w:pPr>
        <w:tabs>
          <w:tab w:val="clear" w:pos="567"/>
        </w:tabs>
        <w:suppressAutoHyphens w:val="0"/>
        <w:rPr>
          <w:szCs w:val="22"/>
          <w:lang w:val="lv-LV"/>
        </w:rPr>
      </w:pPr>
    </w:p>
    <w:p w14:paraId="3542C8DF" w14:textId="77777777" w:rsidR="002D62BF" w:rsidRPr="00FA11BE" w:rsidRDefault="00C44FC4" w:rsidP="002D62BF">
      <w:pPr>
        <w:widowControl w:val="0"/>
        <w:tabs>
          <w:tab w:val="clear" w:pos="567"/>
        </w:tabs>
        <w:suppressAutoHyphens w:val="0"/>
        <w:rPr>
          <w:bCs/>
          <w:iCs/>
          <w:szCs w:val="22"/>
          <w:lang w:val="lv-LV"/>
        </w:rPr>
      </w:pPr>
      <w:r w:rsidRPr="00FA11BE">
        <w:rPr>
          <w:bCs/>
          <w:szCs w:val="22"/>
          <w:lang w:val="lv-LV"/>
        </w:rPr>
        <w:t>Pusaudžiem un b</w:t>
      </w:r>
      <w:r w:rsidR="002D62BF" w:rsidRPr="00FA11BE">
        <w:rPr>
          <w:bCs/>
          <w:szCs w:val="22"/>
          <w:lang w:val="lv-LV"/>
        </w:rPr>
        <w:t xml:space="preserve">ērniem </w:t>
      </w:r>
      <w:r w:rsidRPr="00FA11BE">
        <w:rPr>
          <w:bCs/>
          <w:szCs w:val="22"/>
          <w:lang w:val="lv-LV"/>
        </w:rPr>
        <w:t xml:space="preserve">no </w:t>
      </w:r>
      <w:r w:rsidR="008166C7" w:rsidRPr="00FA11BE">
        <w:rPr>
          <w:bCs/>
          <w:szCs w:val="22"/>
          <w:lang w:val="lv-LV"/>
        </w:rPr>
        <w:t>1</w:t>
      </w:r>
      <w:r w:rsidRPr="00FA11BE">
        <w:rPr>
          <w:bCs/>
          <w:szCs w:val="22"/>
          <w:lang w:val="lv-LV"/>
        </w:rPr>
        <w:t> gad</w:t>
      </w:r>
      <w:r w:rsidR="008166C7" w:rsidRPr="00FA11BE">
        <w:rPr>
          <w:bCs/>
          <w:szCs w:val="22"/>
          <w:lang w:val="lv-LV"/>
        </w:rPr>
        <w:t>a</w:t>
      </w:r>
      <w:r w:rsidRPr="00FA11BE">
        <w:rPr>
          <w:bCs/>
          <w:szCs w:val="22"/>
          <w:lang w:val="lv-LV"/>
        </w:rPr>
        <w:t xml:space="preserve"> vecuma </w:t>
      </w:r>
      <w:r w:rsidR="002D62BF" w:rsidRPr="00FA11BE">
        <w:rPr>
          <w:bCs/>
          <w:szCs w:val="22"/>
          <w:lang w:val="lv-LV"/>
        </w:rPr>
        <w:t>NovoRapid šķīstošā cilvēka insulīna vietā var lietot gadījumā, ja ātrs darbības</w:t>
      </w:r>
      <w:r w:rsidR="002D62BF" w:rsidRPr="00FA11BE">
        <w:rPr>
          <w:bCs/>
          <w:iCs/>
          <w:szCs w:val="22"/>
          <w:lang w:val="lv-LV"/>
        </w:rPr>
        <w:t xml:space="preserve"> sākums ir piemērotāks, piemēram, kad grūti noteikt bērnam nepieciešamo devu saistībā ar ēdienreizi.</w:t>
      </w:r>
    </w:p>
    <w:p w14:paraId="5E20DEEA" w14:textId="77777777" w:rsidR="002D62BF" w:rsidRPr="00FA11BE" w:rsidRDefault="002D62BF" w:rsidP="002D62BF">
      <w:pPr>
        <w:tabs>
          <w:tab w:val="clear" w:pos="567"/>
        </w:tabs>
        <w:suppressAutoHyphens w:val="0"/>
        <w:rPr>
          <w:szCs w:val="22"/>
          <w:lang w:val="lv-LV"/>
        </w:rPr>
      </w:pPr>
    </w:p>
    <w:p w14:paraId="2E1490EC" w14:textId="77777777" w:rsidR="002D62BF" w:rsidRPr="00FA11BE" w:rsidRDefault="002D62BF" w:rsidP="002D62BF">
      <w:pPr>
        <w:tabs>
          <w:tab w:val="clear" w:pos="567"/>
        </w:tabs>
        <w:suppressAutoHyphens w:val="0"/>
        <w:rPr>
          <w:b/>
          <w:szCs w:val="22"/>
          <w:lang w:val="lv-LV"/>
        </w:rPr>
      </w:pPr>
      <w:r w:rsidRPr="00FA11BE">
        <w:rPr>
          <w:b/>
          <w:szCs w:val="22"/>
          <w:lang w:val="lv-LV"/>
        </w:rPr>
        <w:t>Lietošana īpašām pacientu grupām</w:t>
      </w:r>
    </w:p>
    <w:p w14:paraId="6608865F" w14:textId="77777777" w:rsidR="002D62BF" w:rsidRPr="00FA11BE" w:rsidRDefault="002D62BF" w:rsidP="002D62BF">
      <w:pPr>
        <w:tabs>
          <w:tab w:val="clear" w:pos="567"/>
        </w:tabs>
        <w:suppressAutoHyphens w:val="0"/>
        <w:rPr>
          <w:szCs w:val="22"/>
          <w:lang w:val="lv-LV"/>
        </w:rPr>
      </w:pPr>
    </w:p>
    <w:p w14:paraId="7017E624" w14:textId="77777777" w:rsidR="002D62BF" w:rsidRPr="00FA11BE" w:rsidRDefault="002D62BF" w:rsidP="002D62BF">
      <w:pPr>
        <w:tabs>
          <w:tab w:val="clear" w:pos="567"/>
        </w:tabs>
        <w:suppressAutoHyphens w:val="0"/>
        <w:rPr>
          <w:szCs w:val="22"/>
          <w:lang w:val="lv-LV"/>
        </w:rPr>
      </w:pPr>
      <w:r w:rsidRPr="00FA11BE">
        <w:rPr>
          <w:szCs w:val="22"/>
          <w:lang w:val="lv-LV"/>
        </w:rPr>
        <w:t>Ja Jums ir nieru vai aknu funkcijas traucējumi vai, ja esat vecāks par 65 gadiem, Jums jāmēra glikozes līmenis asinīs daudz regulārāk un jāpārrunā ar Jūsu ārstu insulīna devas izmaiņas.</w:t>
      </w:r>
    </w:p>
    <w:p w14:paraId="5FE4E80A" w14:textId="77777777" w:rsidR="002D62BF" w:rsidRPr="00FA11BE" w:rsidRDefault="002D62BF" w:rsidP="002D62BF">
      <w:pPr>
        <w:tabs>
          <w:tab w:val="clear" w:pos="567"/>
        </w:tabs>
        <w:suppressAutoHyphens w:val="0"/>
        <w:rPr>
          <w:iCs/>
          <w:szCs w:val="22"/>
          <w:lang w:val="lv-LV"/>
        </w:rPr>
      </w:pPr>
    </w:p>
    <w:p w14:paraId="6BA6B64D" w14:textId="77777777" w:rsidR="002D62BF" w:rsidRPr="00FA11BE" w:rsidRDefault="002D62BF" w:rsidP="002D62BF">
      <w:pPr>
        <w:tabs>
          <w:tab w:val="clear" w:pos="567"/>
        </w:tabs>
        <w:suppressAutoHyphens w:val="0"/>
        <w:rPr>
          <w:b/>
          <w:iCs/>
          <w:szCs w:val="22"/>
          <w:lang w:val="lv-LV"/>
        </w:rPr>
      </w:pPr>
      <w:r w:rsidRPr="00FA11BE">
        <w:rPr>
          <w:b/>
          <w:szCs w:val="22"/>
          <w:lang w:val="lv-LV"/>
        </w:rPr>
        <w:t xml:space="preserve">Kā un kur </w:t>
      </w:r>
      <w:r w:rsidRPr="00FA11BE">
        <w:rPr>
          <w:b/>
          <w:iCs/>
          <w:szCs w:val="22"/>
          <w:lang w:val="lv-LV"/>
        </w:rPr>
        <w:t>injicēt</w:t>
      </w:r>
    </w:p>
    <w:p w14:paraId="75AC8CAC" w14:textId="77777777" w:rsidR="00EE764A" w:rsidRPr="00FA11BE" w:rsidRDefault="00EE764A" w:rsidP="000A6CF4">
      <w:pPr>
        <w:widowControl w:val="0"/>
        <w:tabs>
          <w:tab w:val="left" w:pos="284"/>
        </w:tabs>
        <w:suppressAutoHyphens w:val="0"/>
        <w:rPr>
          <w:b/>
          <w:szCs w:val="22"/>
          <w:lang w:val="lv-LV"/>
        </w:rPr>
      </w:pPr>
    </w:p>
    <w:p w14:paraId="779DA77B" w14:textId="77777777" w:rsidR="00EE764A" w:rsidRPr="00FA11BE" w:rsidRDefault="00EE764A" w:rsidP="000A6CF4">
      <w:pPr>
        <w:widowControl w:val="0"/>
        <w:tabs>
          <w:tab w:val="left" w:pos="284"/>
        </w:tabs>
        <w:suppressAutoHyphens w:val="0"/>
        <w:rPr>
          <w:b/>
          <w:iCs/>
          <w:lang w:val="lv-LV"/>
        </w:rPr>
      </w:pPr>
      <w:r w:rsidRPr="00FA11BE">
        <w:rPr>
          <w:iCs/>
          <w:lang w:val="lv-LV"/>
        </w:rPr>
        <w:t xml:space="preserve">NovoRapid </w:t>
      </w:r>
      <w:r w:rsidRPr="00FA11BE">
        <w:rPr>
          <w:bCs/>
          <w:iCs/>
          <w:lang w:val="lv-LV"/>
        </w:rPr>
        <w:t>ir paredzēts injicēšanai zem ādas</w:t>
      </w:r>
      <w:r w:rsidRPr="00FA11BE">
        <w:rPr>
          <w:iCs/>
          <w:lang w:val="lv-LV"/>
        </w:rPr>
        <w:t xml:space="preserve"> (subkutāni)</w:t>
      </w:r>
      <w:r w:rsidR="002D62BF" w:rsidRPr="00FA11BE">
        <w:rPr>
          <w:szCs w:val="22"/>
          <w:lang w:val="lv-LV"/>
        </w:rPr>
        <w:t>.</w:t>
      </w:r>
      <w:r w:rsidR="0097775F" w:rsidRPr="00FA11BE">
        <w:rPr>
          <w:bCs/>
          <w:iCs/>
          <w:lang w:val="lv-LV"/>
        </w:rPr>
        <w:t xml:space="preserve"> Nekad </w:t>
      </w:r>
      <w:r w:rsidR="002D62BF" w:rsidRPr="00FA11BE">
        <w:rPr>
          <w:bCs/>
          <w:iCs/>
          <w:lang w:val="lv-LV"/>
        </w:rPr>
        <w:t xml:space="preserve">pats </w:t>
      </w:r>
      <w:r w:rsidR="0097775F" w:rsidRPr="00FA11BE">
        <w:rPr>
          <w:bCs/>
          <w:iCs/>
          <w:lang w:val="lv-LV"/>
        </w:rPr>
        <w:t xml:space="preserve">neinjicējiet insulīnu vēnā </w:t>
      </w:r>
      <w:r w:rsidR="002D62BF" w:rsidRPr="00FA11BE">
        <w:rPr>
          <w:bCs/>
          <w:iCs/>
          <w:lang w:val="lv-LV"/>
        </w:rPr>
        <w:t xml:space="preserve">(intravenozi) </w:t>
      </w:r>
      <w:r w:rsidR="0097775F" w:rsidRPr="00FA11BE">
        <w:rPr>
          <w:bCs/>
          <w:iCs/>
          <w:lang w:val="lv-LV"/>
        </w:rPr>
        <w:t>vai muskulī</w:t>
      </w:r>
      <w:r w:rsidR="008A23A1" w:rsidRPr="00FA11BE">
        <w:rPr>
          <w:bCs/>
          <w:iCs/>
          <w:lang w:val="lv-LV"/>
        </w:rPr>
        <w:t xml:space="preserve"> (intramuskulāri)</w:t>
      </w:r>
      <w:r w:rsidRPr="00FA11BE">
        <w:rPr>
          <w:bCs/>
          <w:iCs/>
          <w:lang w:val="lv-LV"/>
        </w:rPr>
        <w:t>.</w:t>
      </w:r>
      <w:r w:rsidR="002D62BF" w:rsidRPr="00FA11BE">
        <w:rPr>
          <w:bCs/>
          <w:iCs/>
          <w:lang w:val="lv-LV"/>
        </w:rPr>
        <w:t xml:space="preserve"> </w:t>
      </w:r>
      <w:r w:rsidR="00401B53" w:rsidRPr="00FA11BE">
        <w:rPr>
          <w:lang w:val="lv-LV"/>
        </w:rPr>
        <w:t xml:space="preserve">NovoRapid </w:t>
      </w:r>
      <w:r w:rsidR="00401B53">
        <w:rPr>
          <w:lang w:val="lv-LV"/>
        </w:rPr>
        <w:t>InnoLet</w:t>
      </w:r>
      <w:r w:rsidR="00401B53" w:rsidRPr="00FA11BE">
        <w:rPr>
          <w:lang w:val="lv-LV"/>
        </w:rPr>
        <w:t xml:space="preserve"> </w:t>
      </w:r>
      <w:r w:rsidR="00401B53" w:rsidRPr="00B514F3">
        <w:rPr>
          <w:lang w:val="lv-LV"/>
        </w:rPr>
        <w:t>ir piemērot</w:t>
      </w:r>
      <w:r w:rsidR="00401B53">
        <w:rPr>
          <w:lang w:val="lv-LV"/>
        </w:rPr>
        <w:t>a</w:t>
      </w:r>
      <w:r w:rsidR="00401B53" w:rsidRPr="00B514F3">
        <w:rPr>
          <w:lang w:val="lv-LV"/>
        </w:rPr>
        <w:t xml:space="preserve"> tikai injicēšanai zem ādas. Ja Jums insulīnu nepieciešams injicēt citādā veidā, konsultējieties ar ārstu</w:t>
      </w:r>
      <w:r w:rsidR="002D62BF" w:rsidRPr="00FA11BE">
        <w:rPr>
          <w:szCs w:val="22"/>
          <w:lang w:val="lv-LV"/>
        </w:rPr>
        <w:t>.</w:t>
      </w:r>
    </w:p>
    <w:p w14:paraId="762F0368" w14:textId="77777777" w:rsidR="002D62BF" w:rsidRPr="00FA11BE" w:rsidRDefault="002D62BF" w:rsidP="000A6CF4">
      <w:pPr>
        <w:widowControl w:val="0"/>
        <w:tabs>
          <w:tab w:val="left" w:pos="284"/>
        </w:tabs>
        <w:suppressAutoHyphens w:val="0"/>
        <w:rPr>
          <w:bCs/>
          <w:lang w:val="lv-LV"/>
        </w:rPr>
      </w:pPr>
    </w:p>
    <w:p w14:paraId="04A29203" w14:textId="77777777" w:rsidR="00EE764A" w:rsidRPr="00FA11BE" w:rsidRDefault="002D62BF" w:rsidP="000A6CF4">
      <w:pPr>
        <w:widowControl w:val="0"/>
        <w:tabs>
          <w:tab w:val="left" w:pos="284"/>
        </w:tabs>
        <w:suppressAutoHyphens w:val="0"/>
        <w:rPr>
          <w:lang w:val="lv-LV"/>
        </w:rPr>
      </w:pPr>
      <w:r w:rsidRPr="00FA11BE">
        <w:rPr>
          <w:szCs w:val="22"/>
          <w:lang w:val="lv-LV"/>
        </w:rPr>
        <w:t xml:space="preserve">Katru reizi mainiet injekcijas vietu ādas apvidū, kur Jūs injicējiet. Tas mazinās sacietējumu vai iedobumu rašanās risku ādā </w:t>
      </w:r>
      <w:r w:rsidR="00EE764A" w:rsidRPr="00FA11BE">
        <w:rPr>
          <w:lang w:val="lv-LV"/>
        </w:rPr>
        <w:t xml:space="preserve">(skatīt </w:t>
      </w:r>
      <w:r w:rsidR="0097775F" w:rsidRPr="00FA11BE">
        <w:rPr>
          <w:lang w:val="lv-LV"/>
        </w:rPr>
        <w:t>4</w:t>
      </w:r>
      <w:r w:rsidR="00EE764A" w:rsidRPr="00FA11BE">
        <w:rPr>
          <w:lang w:val="lv-LV"/>
        </w:rPr>
        <w:t>.</w:t>
      </w:r>
      <w:r w:rsidRPr="00FA11BE">
        <w:rPr>
          <w:lang w:val="lv-LV"/>
        </w:rPr>
        <w:t> </w:t>
      </w:r>
      <w:r w:rsidR="00364896" w:rsidRPr="00FA11BE">
        <w:rPr>
          <w:lang w:val="lv-LV"/>
        </w:rPr>
        <w:t>punkt</w:t>
      </w:r>
      <w:r w:rsidR="0061558B" w:rsidRPr="00FA11BE">
        <w:rPr>
          <w:lang w:val="lv-LV"/>
        </w:rPr>
        <w:t>u</w:t>
      </w:r>
      <w:r w:rsidRPr="00FA11BE">
        <w:rPr>
          <w:lang w:val="lv-LV"/>
        </w:rPr>
        <w:t>,</w:t>
      </w:r>
      <w:r w:rsidR="00EE764A" w:rsidRPr="00FA11BE">
        <w:rPr>
          <w:lang w:val="lv-LV"/>
        </w:rPr>
        <w:t xml:space="preserve"> Iespējamās blakusparādības). Ja injekciju izdarāt pats, piemērotākās vietas insulīna ievadīšanai ir: vēdera priekšējā sienā, </w:t>
      </w:r>
      <w:r w:rsidR="0097775F" w:rsidRPr="00FA11BE">
        <w:rPr>
          <w:lang w:val="lv-LV"/>
        </w:rPr>
        <w:t xml:space="preserve">augšdelmos </w:t>
      </w:r>
      <w:r w:rsidR="0071751A" w:rsidRPr="00FA11BE">
        <w:rPr>
          <w:lang w:val="lv-LV"/>
        </w:rPr>
        <w:t>vai</w:t>
      </w:r>
      <w:r w:rsidR="00EE764A" w:rsidRPr="00FA11BE">
        <w:rPr>
          <w:lang w:val="lv-LV"/>
        </w:rPr>
        <w:t xml:space="preserve"> augšstilbu priekšpusē. Insulīns iedarbosies ātrāk, ja injicēsiet</w:t>
      </w:r>
      <w:r w:rsidR="006B335A" w:rsidRPr="00FA11BE">
        <w:rPr>
          <w:lang w:val="lv-LV"/>
        </w:rPr>
        <w:t xml:space="preserve"> zāles vēdera priekšējā sienā</w:t>
      </w:r>
      <w:r w:rsidR="00EE764A" w:rsidRPr="00FA11BE">
        <w:rPr>
          <w:lang w:val="lv-LV"/>
        </w:rPr>
        <w:t xml:space="preserve"> vidukļa apvidū.</w:t>
      </w:r>
    </w:p>
    <w:p w14:paraId="6BC83FD9" w14:textId="77777777" w:rsidR="0071751A" w:rsidRPr="00FA11BE" w:rsidRDefault="0071751A" w:rsidP="000A6CF4">
      <w:pPr>
        <w:widowControl w:val="0"/>
        <w:suppressAutoHyphens w:val="0"/>
        <w:rPr>
          <w:lang w:val="lv-LV"/>
        </w:rPr>
      </w:pPr>
      <w:r w:rsidRPr="00FA11BE">
        <w:rPr>
          <w:lang w:val="lv-LV"/>
        </w:rPr>
        <w:t>Jums vienmēr regulāri jāmēra glikozes līmenis asinīs.</w:t>
      </w:r>
    </w:p>
    <w:p w14:paraId="7C4661F6" w14:textId="77777777" w:rsidR="00EE764A" w:rsidRPr="00FA11BE" w:rsidRDefault="00EE764A" w:rsidP="000A6CF4">
      <w:pPr>
        <w:widowControl w:val="0"/>
        <w:tabs>
          <w:tab w:val="left" w:pos="284"/>
        </w:tabs>
        <w:suppressAutoHyphens w:val="0"/>
        <w:rPr>
          <w:lang w:val="lv-LV"/>
        </w:rPr>
      </w:pPr>
    </w:p>
    <w:p w14:paraId="33291D91" w14:textId="77777777" w:rsidR="002D62BF" w:rsidRPr="00FA11BE" w:rsidRDefault="002D62BF" w:rsidP="002D62BF">
      <w:pPr>
        <w:widowControl w:val="0"/>
        <w:tabs>
          <w:tab w:val="left" w:pos="284"/>
        </w:tabs>
        <w:suppressAutoHyphens w:val="0"/>
        <w:rPr>
          <w:b/>
          <w:bCs/>
          <w:lang w:val="lv-LV"/>
        </w:rPr>
      </w:pPr>
      <w:r w:rsidRPr="00FA11BE">
        <w:rPr>
          <w:b/>
          <w:bCs/>
          <w:lang w:val="lv-LV"/>
        </w:rPr>
        <w:t>Kā rīkoties ar NovoRapid InnoLet</w:t>
      </w:r>
    </w:p>
    <w:p w14:paraId="4B601F9D" w14:textId="77777777" w:rsidR="002D62BF" w:rsidRPr="00FA11BE" w:rsidRDefault="002D62BF" w:rsidP="002D62BF">
      <w:pPr>
        <w:widowControl w:val="0"/>
        <w:tabs>
          <w:tab w:val="left" w:pos="284"/>
        </w:tabs>
        <w:suppressAutoHyphens w:val="0"/>
        <w:rPr>
          <w:bCs/>
          <w:lang w:val="lv-LV"/>
        </w:rPr>
      </w:pPr>
    </w:p>
    <w:p w14:paraId="41A99F01" w14:textId="77777777" w:rsidR="002D62BF" w:rsidRPr="00FA11BE" w:rsidRDefault="002D62BF" w:rsidP="002D62BF">
      <w:pPr>
        <w:widowControl w:val="0"/>
        <w:tabs>
          <w:tab w:val="left" w:pos="284"/>
        </w:tabs>
        <w:suppressAutoHyphens w:val="0"/>
        <w:rPr>
          <w:bCs/>
          <w:lang w:val="lv-LV"/>
        </w:rPr>
      </w:pPr>
      <w:r w:rsidRPr="00FA11BE">
        <w:rPr>
          <w:bCs/>
          <w:lang w:val="lv-LV"/>
        </w:rPr>
        <w:t>NovoRapid InnoLet ir vienreiz lietojama pildspalvveida pilnšļirce, kurā ir asparta insulīns.</w:t>
      </w:r>
    </w:p>
    <w:p w14:paraId="2345C275" w14:textId="77777777" w:rsidR="002D62BF" w:rsidRPr="00FA11BE" w:rsidRDefault="002D62BF" w:rsidP="002D62BF">
      <w:pPr>
        <w:widowControl w:val="0"/>
        <w:tabs>
          <w:tab w:val="left" w:pos="284"/>
        </w:tabs>
        <w:suppressAutoHyphens w:val="0"/>
        <w:rPr>
          <w:b/>
          <w:bCs/>
          <w:lang w:val="lv-LV"/>
        </w:rPr>
      </w:pPr>
    </w:p>
    <w:p w14:paraId="4641B4DB" w14:textId="77777777" w:rsidR="002D62BF" w:rsidRPr="00FA11BE" w:rsidRDefault="002D62BF" w:rsidP="002D62BF">
      <w:pPr>
        <w:widowControl w:val="0"/>
        <w:tabs>
          <w:tab w:val="left" w:pos="284"/>
        </w:tabs>
        <w:suppressAutoHyphens w:val="0"/>
        <w:rPr>
          <w:bCs/>
          <w:lang w:val="lv-LV"/>
        </w:rPr>
      </w:pPr>
      <w:r w:rsidRPr="00FA11BE">
        <w:rPr>
          <w:bCs/>
          <w:lang w:val="lv-LV"/>
        </w:rPr>
        <w:t xml:space="preserve">Uzmanīgi izlasiet šajā lietošanas instrukcijā iekļautos norādījumus </w:t>
      </w:r>
      <w:r w:rsidR="00F56A21">
        <w:rPr>
          <w:bCs/>
          <w:lang w:val="lv-LV"/>
        </w:rPr>
        <w:t xml:space="preserve">kā lietot </w:t>
      </w:r>
      <w:r w:rsidRPr="00FA11BE">
        <w:rPr>
          <w:bCs/>
          <w:lang w:val="lv-LV"/>
        </w:rPr>
        <w:t xml:space="preserve">NovoRapid InnoLet. Jums jālieto pilnšļirce, kā aprakstīts </w:t>
      </w:r>
      <w:r w:rsidR="00F56A21">
        <w:rPr>
          <w:bCs/>
          <w:lang w:val="lv-LV"/>
        </w:rPr>
        <w:t>i</w:t>
      </w:r>
      <w:r w:rsidRPr="00463FDD">
        <w:rPr>
          <w:bCs/>
          <w:lang w:val="lv-LV"/>
        </w:rPr>
        <w:t>nstrukcij</w:t>
      </w:r>
      <w:r w:rsidR="00F56A21">
        <w:rPr>
          <w:bCs/>
          <w:lang w:val="lv-LV"/>
        </w:rPr>
        <w:t>ā par to, kā lietot</w:t>
      </w:r>
      <w:r w:rsidR="00F56A21" w:rsidRPr="00A11E5E">
        <w:rPr>
          <w:bCs/>
          <w:lang w:val="lv-LV"/>
        </w:rPr>
        <w:t xml:space="preserve"> </w:t>
      </w:r>
      <w:r w:rsidR="00F56A21" w:rsidRPr="00F56A21">
        <w:rPr>
          <w:bCs/>
          <w:lang w:val="lv-LV"/>
        </w:rPr>
        <w:t xml:space="preserve">NovoRapid </w:t>
      </w:r>
      <w:r w:rsidR="00F56A21">
        <w:rPr>
          <w:bCs/>
          <w:lang w:val="lv-LV"/>
        </w:rPr>
        <w:t>InnoLet</w:t>
      </w:r>
      <w:r w:rsidRPr="00FA11BE">
        <w:rPr>
          <w:bCs/>
          <w:lang w:val="lv-LV"/>
        </w:rPr>
        <w:t>.</w:t>
      </w:r>
    </w:p>
    <w:p w14:paraId="61C411CB" w14:textId="77777777" w:rsidR="0071751A" w:rsidRPr="00FA11BE" w:rsidRDefault="0071751A" w:rsidP="000A6CF4">
      <w:pPr>
        <w:widowControl w:val="0"/>
        <w:tabs>
          <w:tab w:val="left" w:pos="284"/>
        </w:tabs>
        <w:suppressAutoHyphens w:val="0"/>
        <w:rPr>
          <w:b/>
          <w:bCs/>
          <w:lang w:val="lv-LV"/>
        </w:rPr>
      </w:pPr>
    </w:p>
    <w:p w14:paraId="39EB8997" w14:textId="77777777" w:rsidR="008A23A1" w:rsidRPr="00FA11BE" w:rsidRDefault="008A23A1" w:rsidP="000A6CF4">
      <w:pPr>
        <w:widowControl w:val="0"/>
        <w:tabs>
          <w:tab w:val="left" w:pos="284"/>
        </w:tabs>
        <w:suppressAutoHyphens w:val="0"/>
        <w:rPr>
          <w:b/>
          <w:lang w:val="lv-LV"/>
        </w:rPr>
      </w:pPr>
      <w:r w:rsidRPr="00FA11BE">
        <w:rPr>
          <w:b/>
          <w:lang w:val="lv-LV"/>
        </w:rPr>
        <w:t>Ja esat lietojis insulīnu vairāk nekā noteikts</w:t>
      </w:r>
    </w:p>
    <w:p w14:paraId="1C0A2E77" w14:textId="77777777" w:rsidR="008A23A1" w:rsidRPr="00FA11BE" w:rsidRDefault="008A23A1" w:rsidP="000A6CF4">
      <w:pPr>
        <w:widowControl w:val="0"/>
        <w:tabs>
          <w:tab w:val="left" w:pos="284"/>
        </w:tabs>
        <w:suppressAutoHyphens w:val="0"/>
        <w:rPr>
          <w:b/>
          <w:iCs/>
          <w:lang w:val="lv-LV"/>
        </w:rPr>
      </w:pPr>
    </w:p>
    <w:p w14:paraId="4DA53F15" w14:textId="77777777" w:rsidR="008A23A1" w:rsidRPr="00FA11BE" w:rsidRDefault="008A23A1" w:rsidP="002D62BF">
      <w:pPr>
        <w:widowControl w:val="0"/>
        <w:tabs>
          <w:tab w:val="left" w:pos="284"/>
        </w:tabs>
        <w:suppressAutoHyphens w:val="0"/>
        <w:rPr>
          <w:lang w:val="lv-LV"/>
        </w:rPr>
      </w:pPr>
      <w:r w:rsidRPr="00FA11BE">
        <w:rPr>
          <w:lang w:val="lv-LV"/>
        </w:rPr>
        <w:t xml:space="preserve">Ja esat lietojis pārāk daudz insulīna, glikozes līmenis </w:t>
      </w:r>
      <w:r w:rsidR="00273E87" w:rsidRPr="00FA11BE">
        <w:rPr>
          <w:lang w:val="lv-LV"/>
        </w:rPr>
        <w:t>J</w:t>
      </w:r>
      <w:r w:rsidRPr="00FA11BE">
        <w:rPr>
          <w:lang w:val="lv-LV"/>
        </w:rPr>
        <w:t>ūsu asinīs kļūs pārāk zems (hipoglikēmij</w:t>
      </w:r>
      <w:r w:rsidR="002D62BF" w:rsidRPr="00FA11BE">
        <w:rPr>
          <w:lang w:val="lv-LV"/>
        </w:rPr>
        <w:t>a</w:t>
      </w:r>
      <w:r w:rsidRPr="00FA11BE">
        <w:rPr>
          <w:lang w:val="lv-LV"/>
        </w:rPr>
        <w:t xml:space="preserve">). </w:t>
      </w:r>
      <w:r w:rsidR="002D62BF" w:rsidRPr="00FA11BE">
        <w:rPr>
          <w:szCs w:val="22"/>
          <w:lang w:val="lv-LV"/>
        </w:rPr>
        <w:t>Skatīt 4</w:t>
      </w:r>
      <w:r w:rsidR="002D62BF" w:rsidRPr="00FA11BE">
        <w:rPr>
          <w:iCs/>
          <w:szCs w:val="22"/>
          <w:lang w:val="lv-LV"/>
        </w:rPr>
        <w:t>. </w:t>
      </w:r>
      <w:r w:rsidR="00364896" w:rsidRPr="00FA11BE">
        <w:rPr>
          <w:iCs/>
          <w:szCs w:val="22"/>
          <w:lang w:val="lv-LV"/>
        </w:rPr>
        <w:t>punkt</w:t>
      </w:r>
      <w:r w:rsidR="0061558B" w:rsidRPr="00FA11BE">
        <w:rPr>
          <w:iCs/>
          <w:szCs w:val="22"/>
          <w:lang w:val="lv-LV"/>
        </w:rPr>
        <w:t>u</w:t>
      </w:r>
      <w:r w:rsidR="002D62BF" w:rsidRPr="00FA11BE">
        <w:rPr>
          <w:iCs/>
          <w:szCs w:val="22"/>
          <w:lang w:val="lv-LV"/>
        </w:rPr>
        <w:t>, a) </w:t>
      </w:r>
      <w:r w:rsidR="00DF49C3" w:rsidRPr="00FA11BE">
        <w:rPr>
          <w:iCs/>
          <w:szCs w:val="22"/>
          <w:lang w:val="lv-LV"/>
        </w:rPr>
        <w:t>apakšpunkt</w:t>
      </w:r>
      <w:r w:rsidR="0061558B" w:rsidRPr="00FA11BE">
        <w:rPr>
          <w:iCs/>
          <w:szCs w:val="22"/>
          <w:lang w:val="lv-LV"/>
        </w:rPr>
        <w:t>u</w:t>
      </w:r>
      <w:r w:rsidR="00DF49C3" w:rsidRPr="00FA11BE">
        <w:rPr>
          <w:iCs/>
          <w:szCs w:val="22"/>
          <w:lang w:val="lv-LV"/>
        </w:rPr>
        <w:t xml:space="preserve">, </w:t>
      </w:r>
      <w:r w:rsidR="00DF49C3" w:rsidRPr="00FA11BE">
        <w:rPr>
          <w:szCs w:val="22"/>
          <w:lang w:val="lv-LV"/>
        </w:rPr>
        <w:t xml:space="preserve">Būtisku </w:t>
      </w:r>
      <w:r w:rsidR="002D62BF" w:rsidRPr="00FA11BE">
        <w:rPr>
          <w:szCs w:val="22"/>
          <w:lang w:val="lv-LV"/>
        </w:rPr>
        <w:t>un ļoti bieži sastopamu blakusparādību kopsavilkums.</w:t>
      </w:r>
    </w:p>
    <w:p w14:paraId="5771D6C7" w14:textId="77777777" w:rsidR="00EE764A" w:rsidRPr="00FA11BE" w:rsidRDefault="00EE764A" w:rsidP="000A6CF4">
      <w:pPr>
        <w:widowControl w:val="0"/>
        <w:tabs>
          <w:tab w:val="left" w:pos="284"/>
        </w:tabs>
        <w:suppressAutoHyphens w:val="0"/>
        <w:rPr>
          <w:b/>
          <w:i/>
          <w:lang w:val="lv-LV"/>
        </w:rPr>
      </w:pPr>
    </w:p>
    <w:p w14:paraId="45497B71" w14:textId="77777777" w:rsidR="008A23A1" w:rsidRPr="00FA11BE" w:rsidRDefault="008A23A1" w:rsidP="000A6CF4">
      <w:pPr>
        <w:widowControl w:val="0"/>
        <w:tabs>
          <w:tab w:val="left" w:pos="284"/>
        </w:tabs>
        <w:suppressAutoHyphens w:val="0"/>
        <w:rPr>
          <w:b/>
          <w:bCs/>
          <w:szCs w:val="20"/>
          <w:lang w:val="lv-LV"/>
        </w:rPr>
      </w:pPr>
      <w:r w:rsidRPr="00FA11BE">
        <w:rPr>
          <w:b/>
          <w:bCs/>
          <w:szCs w:val="20"/>
          <w:lang w:val="lv-LV"/>
        </w:rPr>
        <w:t>Ja esat aizmirsis lietot insulīnu</w:t>
      </w:r>
    </w:p>
    <w:p w14:paraId="2F116E27" w14:textId="77777777" w:rsidR="008A23A1" w:rsidRPr="00FA11BE" w:rsidRDefault="008A23A1" w:rsidP="000A6CF4">
      <w:pPr>
        <w:widowControl w:val="0"/>
        <w:tabs>
          <w:tab w:val="left" w:pos="284"/>
        </w:tabs>
        <w:suppressAutoHyphens w:val="0"/>
        <w:rPr>
          <w:b/>
          <w:bCs/>
          <w:szCs w:val="20"/>
          <w:lang w:val="lv-LV"/>
        </w:rPr>
      </w:pPr>
    </w:p>
    <w:p w14:paraId="4ABB8850" w14:textId="77777777" w:rsidR="00EE764A" w:rsidRPr="00FA11BE" w:rsidRDefault="008A23A1" w:rsidP="002D62BF">
      <w:pPr>
        <w:widowControl w:val="0"/>
        <w:tabs>
          <w:tab w:val="left" w:pos="284"/>
        </w:tabs>
        <w:suppressAutoHyphens w:val="0"/>
        <w:rPr>
          <w:lang w:val="lv-LV"/>
        </w:rPr>
      </w:pPr>
      <w:r w:rsidRPr="00FA11BE">
        <w:rPr>
          <w:lang w:val="lv-LV"/>
        </w:rPr>
        <w:t xml:space="preserve">Ja esat aizmirsis lietot insulīnu, glikozes līmenis </w:t>
      </w:r>
      <w:r w:rsidR="00273E87" w:rsidRPr="00FA11BE">
        <w:rPr>
          <w:lang w:val="lv-LV"/>
        </w:rPr>
        <w:t>J</w:t>
      </w:r>
      <w:r w:rsidRPr="00FA11BE">
        <w:rPr>
          <w:lang w:val="lv-LV"/>
        </w:rPr>
        <w:t>ūsu asinīs var stipri paaugstināties (hiperglikēmij</w:t>
      </w:r>
      <w:r w:rsidR="002D62BF" w:rsidRPr="00FA11BE">
        <w:rPr>
          <w:lang w:val="lv-LV"/>
        </w:rPr>
        <w:t>a</w:t>
      </w:r>
      <w:r w:rsidRPr="00FA11BE">
        <w:rPr>
          <w:lang w:val="lv-LV"/>
        </w:rPr>
        <w:t xml:space="preserve">). </w:t>
      </w:r>
      <w:r w:rsidR="002D62BF" w:rsidRPr="00FA11BE">
        <w:rPr>
          <w:szCs w:val="22"/>
          <w:lang w:val="lv-LV"/>
        </w:rPr>
        <w:t>Skatīt 4</w:t>
      </w:r>
      <w:r w:rsidR="002D62BF" w:rsidRPr="00FA11BE">
        <w:rPr>
          <w:iCs/>
          <w:szCs w:val="22"/>
          <w:lang w:val="lv-LV"/>
        </w:rPr>
        <w:t>. </w:t>
      </w:r>
      <w:r w:rsidR="00364896" w:rsidRPr="00FA11BE">
        <w:rPr>
          <w:iCs/>
          <w:szCs w:val="22"/>
          <w:lang w:val="lv-LV"/>
        </w:rPr>
        <w:t>punkt</w:t>
      </w:r>
      <w:r w:rsidR="0061558B" w:rsidRPr="00FA11BE">
        <w:rPr>
          <w:iCs/>
          <w:szCs w:val="22"/>
          <w:lang w:val="lv-LV"/>
        </w:rPr>
        <w:t>u</w:t>
      </w:r>
      <w:r w:rsidR="002D62BF" w:rsidRPr="00FA11BE">
        <w:rPr>
          <w:iCs/>
          <w:szCs w:val="22"/>
          <w:lang w:val="lv-LV"/>
        </w:rPr>
        <w:t>, c)</w:t>
      </w:r>
      <w:r w:rsidR="0061558B" w:rsidRPr="00FA11BE">
        <w:rPr>
          <w:iCs/>
          <w:szCs w:val="22"/>
          <w:lang w:val="lv-LV"/>
        </w:rPr>
        <w:t> apakšpunktu,</w:t>
      </w:r>
      <w:r w:rsidR="002D62BF" w:rsidRPr="00FA11BE">
        <w:rPr>
          <w:iCs/>
          <w:szCs w:val="22"/>
          <w:lang w:val="lv-LV"/>
        </w:rPr>
        <w:t xml:space="preserve"> Diabēta blakusparādības</w:t>
      </w:r>
      <w:r w:rsidR="002D62BF" w:rsidRPr="00FA11BE">
        <w:rPr>
          <w:szCs w:val="22"/>
          <w:lang w:val="lv-LV"/>
        </w:rPr>
        <w:t>.</w:t>
      </w:r>
    </w:p>
    <w:p w14:paraId="17693D1B" w14:textId="77777777" w:rsidR="00EE764A" w:rsidRPr="00FA11BE" w:rsidRDefault="00EE764A" w:rsidP="000A6CF4">
      <w:pPr>
        <w:widowControl w:val="0"/>
        <w:tabs>
          <w:tab w:val="left" w:pos="284"/>
        </w:tabs>
        <w:suppressAutoHyphens w:val="0"/>
        <w:rPr>
          <w:lang w:val="lv-LV"/>
        </w:rPr>
      </w:pPr>
    </w:p>
    <w:p w14:paraId="3B59F8B2" w14:textId="77777777" w:rsidR="008A23A1" w:rsidRPr="00FA11BE" w:rsidRDefault="008A23A1" w:rsidP="000A6CF4">
      <w:pPr>
        <w:widowControl w:val="0"/>
        <w:tabs>
          <w:tab w:val="left" w:pos="284"/>
        </w:tabs>
        <w:suppressAutoHyphens w:val="0"/>
        <w:rPr>
          <w:b/>
          <w:bCs/>
          <w:lang w:val="lv-LV"/>
        </w:rPr>
      </w:pPr>
      <w:r w:rsidRPr="00FA11BE">
        <w:rPr>
          <w:b/>
          <w:bCs/>
          <w:lang w:val="lv-LV"/>
        </w:rPr>
        <w:t xml:space="preserve">Ja </w:t>
      </w:r>
      <w:r w:rsidR="00273E87" w:rsidRPr="00FA11BE">
        <w:rPr>
          <w:b/>
          <w:bCs/>
          <w:lang w:val="lv-LV"/>
        </w:rPr>
        <w:t>J</w:t>
      </w:r>
      <w:r w:rsidRPr="00FA11BE">
        <w:rPr>
          <w:b/>
          <w:bCs/>
          <w:lang w:val="lv-LV"/>
        </w:rPr>
        <w:t>ūs pārtraucat lietot insulīnu</w:t>
      </w:r>
    </w:p>
    <w:p w14:paraId="05A68DDF" w14:textId="77777777" w:rsidR="008A23A1" w:rsidRPr="00FA11BE" w:rsidRDefault="008A23A1" w:rsidP="000A6CF4">
      <w:pPr>
        <w:widowControl w:val="0"/>
        <w:tabs>
          <w:tab w:val="left" w:pos="284"/>
        </w:tabs>
        <w:suppressAutoHyphens w:val="0"/>
        <w:rPr>
          <w:bCs/>
          <w:lang w:val="lv-LV"/>
        </w:rPr>
      </w:pPr>
    </w:p>
    <w:p w14:paraId="619D693E" w14:textId="77777777" w:rsidR="008A23A1" w:rsidRPr="00FA11BE" w:rsidRDefault="008A23A1" w:rsidP="000A6CF4">
      <w:pPr>
        <w:widowControl w:val="0"/>
        <w:tabs>
          <w:tab w:val="left" w:pos="0"/>
        </w:tabs>
        <w:suppressAutoHyphens w:val="0"/>
        <w:rPr>
          <w:lang w:val="lv-LV"/>
        </w:rPr>
      </w:pPr>
      <w:r w:rsidRPr="00FA11BE">
        <w:rPr>
          <w:lang w:val="lv-LV"/>
        </w:rPr>
        <w:t xml:space="preserve">Nepārtrauciet insulīna lietošanu nekonsultējoties ar ārstu, kurš </w:t>
      </w:r>
      <w:r w:rsidR="007058E9" w:rsidRPr="00FA11BE">
        <w:rPr>
          <w:lang w:val="lv-LV"/>
        </w:rPr>
        <w:t>J</w:t>
      </w:r>
      <w:r w:rsidRPr="00FA11BE">
        <w:rPr>
          <w:lang w:val="lv-LV"/>
        </w:rPr>
        <w:t>ums ieteiks, kas būtu darāms.</w:t>
      </w:r>
      <w:r w:rsidR="00E61BB7" w:rsidRPr="00FA11BE">
        <w:rPr>
          <w:lang w:val="lv-LV"/>
        </w:rPr>
        <w:t xml:space="preserve"> </w:t>
      </w:r>
      <w:r w:rsidR="00E61BB7" w:rsidRPr="00FA11BE">
        <w:rPr>
          <w:szCs w:val="22"/>
          <w:lang w:val="lv-LV"/>
        </w:rPr>
        <w:t>Tas var izraisīt ļoti augstu glikozes līmeni asinīs (smagu hiperglikēmiju) un ketoacidozi. Skatīt 4</w:t>
      </w:r>
      <w:r w:rsidR="00E61BB7" w:rsidRPr="00FA11BE">
        <w:rPr>
          <w:iCs/>
          <w:szCs w:val="22"/>
          <w:lang w:val="lv-LV"/>
        </w:rPr>
        <w:t>. </w:t>
      </w:r>
      <w:r w:rsidR="00364896" w:rsidRPr="00FA11BE">
        <w:rPr>
          <w:iCs/>
          <w:szCs w:val="22"/>
          <w:lang w:val="lv-LV"/>
        </w:rPr>
        <w:t>punkt</w:t>
      </w:r>
      <w:r w:rsidR="0061558B" w:rsidRPr="00FA11BE">
        <w:rPr>
          <w:iCs/>
          <w:szCs w:val="22"/>
          <w:lang w:val="lv-LV"/>
        </w:rPr>
        <w:t>u</w:t>
      </w:r>
      <w:r w:rsidR="00E61BB7" w:rsidRPr="00FA11BE">
        <w:rPr>
          <w:iCs/>
          <w:szCs w:val="22"/>
          <w:lang w:val="lv-LV"/>
        </w:rPr>
        <w:t>, c)</w:t>
      </w:r>
      <w:r w:rsidR="008E2C3E" w:rsidRPr="00FA11BE">
        <w:rPr>
          <w:iCs/>
          <w:szCs w:val="22"/>
          <w:lang w:val="lv-LV"/>
        </w:rPr>
        <w:t> </w:t>
      </w:r>
      <w:r w:rsidR="0061558B" w:rsidRPr="00FA11BE">
        <w:rPr>
          <w:iCs/>
          <w:szCs w:val="22"/>
          <w:lang w:val="lv-LV"/>
        </w:rPr>
        <w:t xml:space="preserve">apakšpunktu, </w:t>
      </w:r>
      <w:r w:rsidR="00E61BB7" w:rsidRPr="00FA11BE">
        <w:rPr>
          <w:iCs/>
          <w:szCs w:val="22"/>
          <w:lang w:val="lv-LV"/>
        </w:rPr>
        <w:t>Diabēta blakusparādības</w:t>
      </w:r>
      <w:r w:rsidR="00E61BB7" w:rsidRPr="00FA11BE">
        <w:rPr>
          <w:szCs w:val="22"/>
          <w:lang w:val="lv-LV"/>
        </w:rPr>
        <w:t>.</w:t>
      </w:r>
    </w:p>
    <w:p w14:paraId="6EDB696E" w14:textId="77777777" w:rsidR="008A23A1" w:rsidRPr="00FA11BE" w:rsidRDefault="008A23A1" w:rsidP="000A6CF4">
      <w:pPr>
        <w:widowControl w:val="0"/>
        <w:tabs>
          <w:tab w:val="left" w:pos="284"/>
        </w:tabs>
        <w:suppressAutoHyphens w:val="0"/>
        <w:ind w:left="284" w:hanging="284"/>
        <w:rPr>
          <w:lang w:val="lv-LV"/>
        </w:rPr>
      </w:pPr>
    </w:p>
    <w:p w14:paraId="72688F1A" w14:textId="77777777" w:rsidR="008A23A1" w:rsidRPr="00FA11BE" w:rsidRDefault="008A23A1" w:rsidP="000A6CF4">
      <w:pPr>
        <w:widowControl w:val="0"/>
        <w:tabs>
          <w:tab w:val="left" w:pos="284"/>
        </w:tabs>
        <w:suppressAutoHyphens w:val="0"/>
        <w:ind w:left="284" w:hanging="284"/>
        <w:rPr>
          <w:lang w:val="lv-LV"/>
        </w:rPr>
      </w:pPr>
      <w:r w:rsidRPr="00FA11BE">
        <w:rPr>
          <w:lang w:val="lv-LV"/>
        </w:rPr>
        <w:t xml:space="preserve">Ja </w:t>
      </w:r>
      <w:r w:rsidR="007058E9" w:rsidRPr="00FA11BE">
        <w:rPr>
          <w:lang w:val="lv-LV"/>
        </w:rPr>
        <w:t>J</w:t>
      </w:r>
      <w:r w:rsidRPr="00FA11BE">
        <w:rPr>
          <w:lang w:val="lv-LV"/>
        </w:rPr>
        <w:t>ums ir kādi jautājumi par š</w:t>
      </w:r>
      <w:r w:rsidR="007B2C8A" w:rsidRPr="00FA11BE">
        <w:rPr>
          <w:lang w:val="lv-LV"/>
        </w:rPr>
        <w:t>o</w:t>
      </w:r>
      <w:r w:rsidRPr="00FA11BE">
        <w:rPr>
          <w:lang w:val="lv-LV"/>
        </w:rPr>
        <w:t xml:space="preserve"> </w:t>
      </w:r>
      <w:r w:rsidR="007B2C8A" w:rsidRPr="00FA11BE">
        <w:rPr>
          <w:lang w:val="lv-LV"/>
        </w:rPr>
        <w:t xml:space="preserve">zāļu </w:t>
      </w:r>
      <w:r w:rsidRPr="00FA11BE">
        <w:rPr>
          <w:lang w:val="lv-LV"/>
        </w:rPr>
        <w:t>lietošanu, jautājiet savam ārstam</w:t>
      </w:r>
      <w:r w:rsidR="00E61BB7" w:rsidRPr="00FA11BE">
        <w:rPr>
          <w:lang w:val="lv-LV"/>
        </w:rPr>
        <w:t>, medmāsai</w:t>
      </w:r>
      <w:r w:rsidRPr="00FA11BE">
        <w:rPr>
          <w:lang w:val="lv-LV"/>
        </w:rPr>
        <w:t xml:space="preserve"> vai farmaceitam.</w:t>
      </w:r>
    </w:p>
    <w:p w14:paraId="3046D940" w14:textId="77777777" w:rsidR="00EE764A" w:rsidRPr="00FA11BE" w:rsidRDefault="00EE764A" w:rsidP="000A6CF4">
      <w:pPr>
        <w:widowControl w:val="0"/>
        <w:tabs>
          <w:tab w:val="left" w:pos="284"/>
        </w:tabs>
        <w:suppressAutoHyphens w:val="0"/>
        <w:rPr>
          <w:bCs/>
          <w:lang w:val="lv-LV"/>
        </w:rPr>
      </w:pPr>
    </w:p>
    <w:p w14:paraId="29092905" w14:textId="77777777" w:rsidR="008A23A1" w:rsidRPr="00FA11BE" w:rsidRDefault="008A23A1" w:rsidP="000A6CF4">
      <w:pPr>
        <w:widowControl w:val="0"/>
        <w:suppressAutoHyphens w:val="0"/>
        <w:ind w:right="-449"/>
        <w:rPr>
          <w:lang w:val="lv-LV"/>
        </w:rPr>
      </w:pPr>
    </w:p>
    <w:p w14:paraId="5F776434" w14:textId="77777777" w:rsidR="008A23A1" w:rsidRPr="00FA11BE" w:rsidRDefault="008A23A1" w:rsidP="000A6CF4">
      <w:pPr>
        <w:widowControl w:val="0"/>
        <w:tabs>
          <w:tab w:val="left" w:pos="540"/>
        </w:tabs>
        <w:suppressAutoHyphens w:val="0"/>
        <w:rPr>
          <w:b/>
          <w:lang w:val="lv-LV"/>
        </w:rPr>
      </w:pPr>
      <w:r w:rsidRPr="00FA11BE">
        <w:rPr>
          <w:b/>
          <w:lang w:val="lv-LV"/>
        </w:rPr>
        <w:t>4.</w:t>
      </w:r>
      <w:r w:rsidRPr="00FA11BE">
        <w:rPr>
          <w:b/>
          <w:lang w:val="lv-LV"/>
        </w:rPr>
        <w:tab/>
      </w:r>
      <w:r w:rsidRPr="00FA11BE">
        <w:rPr>
          <w:b/>
          <w:bCs/>
          <w:caps/>
          <w:szCs w:val="22"/>
          <w:lang w:val="lv-LV"/>
        </w:rPr>
        <w:t>I</w:t>
      </w:r>
      <w:r w:rsidR="00E61BB7" w:rsidRPr="00FA11BE">
        <w:rPr>
          <w:b/>
          <w:szCs w:val="22"/>
          <w:lang w:val="lv-LV"/>
        </w:rPr>
        <w:t>espējamās blakusparādības</w:t>
      </w:r>
    </w:p>
    <w:p w14:paraId="024C125C" w14:textId="77777777" w:rsidR="008A23A1" w:rsidRPr="00FA11BE" w:rsidRDefault="008A23A1" w:rsidP="000A6CF4">
      <w:pPr>
        <w:widowControl w:val="0"/>
        <w:tabs>
          <w:tab w:val="left" w:pos="284"/>
        </w:tabs>
        <w:suppressAutoHyphens w:val="0"/>
        <w:rPr>
          <w:bCs/>
          <w:szCs w:val="20"/>
          <w:lang w:val="lv-LV"/>
        </w:rPr>
      </w:pPr>
    </w:p>
    <w:p w14:paraId="3B690360" w14:textId="77777777" w:rsidR="008A23A1" w:rsidRPr="00FA11BE" w:rsidRDefault="008A23A1" w:rsidP="000A6CF4">
      <w:pPr>
        <w:widowControl w:val="0"/>
        <w:suppressAutoHyphens w:val="0"/>
        <w:rPr>
          <w:lang w:val="lv-LV"/>
        </w:rPr>
      </w:pPr>
      <w:r w:rsidRPr="00FA11BE">
        <w:rPr>
          <w:lang w:val="lv-LV"/>
        </w:rPr>
        <w:t xml:space="preserve">Tāpat kā </w:t>
      </w:r>
      <w:r w:rsidR="00E61BB7" w:rsidRPr="00FA11BE">
        <w:rPr>
          <w:lang w:val="lv-LV"/>
        </w:rPr>
        <w:t>v</w:t>
      </w:r>
      <w:r w:rsidRPr="00FA11BE">
        <w:rPr>
          <w:lang w:val="lv-LV"/>
        </w:rPr>
        <w:t>i</w:t>
      </w:r>
      <w:r w:rsidR="00E61BB7" w:rsidRPr="00FA11BE">
        <w:rPr>
          <w:lang w:val="lv-LV"/>
        </w:rPr>
        <w:t>s</w:t>
      </w:r>
      <w:r w:rsidRPr="00FA11BE">
        <w:rPr>
          <w:lang w:val="lv-LV"/>
        </w:rPr>
        <w:t xml:space="preserve">as zāles, </w:t>
      </w:r>
      <w:r w:rsidR="00E61BB7" w:rsidRPr="00FA11BE">
        <w:rPr>
          <w:bCs/>
          <w:lang w:val="lv-LV"/>
        </w:rPr>
        <w:t>šīs zāles</w:t>
      </w:r>
      <w:r w:rsidR="00E61BB7" w:rsidRPr="00FA11BE">
        <w:rPr>
          <w:lang w:val="lv-LV"/>
        </w:rPr>
        <w:t xml:space="preserve"> </w:t>
      </w:r>
      <w:r w:rsidRPr="00FA11BE">
        <w:rPr>
          <w:lang w:val="lv-LV"/>
        </w:rPr>
        <w:t>var izraisīt blakusparādības, kaut arī ne visiem tās izpaužas.</w:t>
      </w:r>
    </w:p>
    <w:p w14:paraId="46B35D4F" w14:textId="77777777" w:rsidR="008A23A1" w:rsidRPr="00FA11BE" w:rsidRDefault="008A23A1" w:rsidP="000A6CF4">
      <w:pPr>
        <w:widowControl w:val="0"/>
        <w:suppressAutoHyphens w:val="0"/>
        <w:rPr>
          <w:szCs w:val="22"/>
          <w:lang w:val="lv-LV"/>
        </w:rPr>
      </w:pPr>
    </w:p>
    <w:p w14:paraId="6A0F6B99" w14:textId="77777777" w:rsidR="00E61BB7" w:rsidRPr="00FA11BE" w:rsidRDefault="00E61BB7" w:rsidP="000B5EFC">
      <w:pPr>
        <w:numPr>
          <w:ilvl w:val="0"/>
          <w:numId w:val="17"/>
        </w:numPr>
        <w:tabs>
          <w:tab w:val="clear" w:pos="567"/>
        </w:tabs>
        <w:suppressAutoHyphens w:val="0"/>
        <w:ind w:hanging="720"/>
        <w:contextualSpacing/>
        <w:rPr>
          <w:b/>
          <w:szCs w:val="22"/>
          <w:lang w:val="lv-LV"/>
        </w:rPr>
      </w:pPr>
      <w:r w:rsidRPr="00FA11BE">
        <w:rPr>
          <w:b/>
          <w:szCs w:val="22"/>
          <w:lang w:val="lv-LV"/>
        </w:rPr>
        <w:t xml:space="preserve"> </w:t>
      </w:r>
      <w:r w:rsidR="00DF49C3" w:rsidRPr="00FA11BE">
        <w:rPr>
          <w:b/>
          <w:szCs w:val="22"/>
          <w:lang w:val="lv-LV"/>
        </w:rPr>
        <w:t xml:space="preserve">Būtisku </w:t>
      </w:r>
      <w:r w:rsidRPr="00FA11BE">
        <w:rPr>
          <w:b/>
          <w:szCs w:val="22"/>
          <w:lang w:val="lv-LV"/>
        </w:rPr>
        <w:t>un ļoti bieži sastopamu blakusparādību kopsavilkums</w:t>
      </w:r>
    </w:p>
    <w:p w14:paraId="6C9FCCDB" w14:textId="77777777" w:rsidR="00E61BB7" w:rsidRPr="00FA11BE" w:rsidRDefault="00E61BB7" w:rsidP="00E61BB7">
      <w:pPr>
        <w:tabs>
          <w:tab w:val="clear" w:pos="567"/>
        </w:tabs>
        <w:suppressAutoHyphens w:val="0"/>
        <w:ind w:left="567" w:hanging="567"/>
        <w:rPr>
          <w:b/>
          <w:szCs w:val="22"/>
          <w:lang w:val="lv-LV"/>
        </w:rPr>
      </w:pPr>
    </w:p>
    <w:p w14:paraId="4982EC90" w14:textId="77777777" w:rsidR="00E61BB7" w:rsidRPr="00FA11BE" w:rsidRDefault="00E61BB7" w:rsidP="00E61BB7">
      <w:pPr>
        <w:tabs>
          <w:tab w:val="clear" w:pos="567"/>
          <w:tab w:val="left" w:pos="540"/>
        </w:tabs>
        <w:suppressAutoHyphens w:val="0"/>
        <w:rPr>
          <w:b/>
          <w:szCs w:val="22"/>
          <w:lang w:val="lv-LV"/>
        </w:rPr>
      </w:pPr>
      <w:r w:rsidRPr="00FA11BE">
        <w:rPr>
          <w:b/>
          <w:szCs w:val="22"/>
          <w:lang w:val="lv-LV"/>
        </w:rPr>
        <w:t xml:space="preserve">Zems glikozes līmenis asinīs (hipoglikēmija) </w:t>
      </w:r>
      <w:r w:rsidRPr="00FA11BE">
        <w:rPr>
          <w:szCs w:val="22"/>
          <w:lang w:val="lv-LV"/>
        </w:rPr>
        <w:t>ir ļoti bieži sastopama blakusparādība. Tā var ietekmē</w:t>
      </w:r>
      <w:r w:rsidR="00C5461A" w:rsidRPr="00FA11BE">
        <w:rPr>
          <w:szCs w:val="22"/>
          <w:lang w:val="lv-LV"/>
        </w:rPr>
        <w:t>t</w:t>
      </w:r>
      <w:r w:rsidRPr="00FA11BE">
        <w:rPr>
          <w:szCs w:val="22"/>
          <w:lang w:val="lv-LV"/>
        </w:rPr>
        <w:t xml:space="preserve"> vairāk kā 1 no 10 lietotājiem.</w:t>
      </w:r>
    </w:p>
    <w:p w14:paraId="3EBA25A8" w14:textId="77777777" w:rsidR="00E61BB7" w:rsidRPr="00FA11BE" w:rsidRDefault="00E61BB7" w:rsidP="00E61BB7">
      <w:pPr>
        <w:tabs>
          <w:tab w:val="clear" w:pos="567"/>
          <w:tab w:val="left" w:pos="284"/>
        </w:tabs>
        <w:suppressAutoHyphens w:val="0"/>
        <w:rPr>
          <w:color w:val="000000"/>
          <w:szCs w:val="22"/>
          <w:lang w:val="lv-LV"/>
        </w:rPr>
      </w:pPr>
    </w:p>
    <w:p w14:paraId="0643739A" w14:textId="77777777" w:rsidR="00E61BB7" w:rsidRPr="00FA11BE" w:rsidRDefault="00E61BB7" w:rsidP="00E61BB7">
      <w:pPr>
        <w:tabs>
          <w:tab w:val="clear" w:pos="567"/>
          <w:tab w:val="left" w:pos="284"/>
        </w:tabs>
        <w:suppressAutoHyphens w:val="0"/>
        <w:rPr>
          <w:color w:val="000000"/>
          <w:szCs w:val="22"/>
          <w:u w:val="single"/>
          <w:lang w:val="lv-LV"/>
        </w:rPr>
      </w:pPr>
      <w:r w:rsidRPr="00FA11BE">
        <w:rPr>
          <w:color w:val="000000"/>
          <w:szCs w:val="22"/>
          <w:u w:val="single"/>
          <w:lang w:val="lv-LV"/>
        </w:rPr>
        <w:t>Zems glikozes līmenis asinīs var rasties, ja Jūs:</w:t>
      </w:r>
    </w:p>
    <w:p w14:paraId="64B69F0E"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injicējat pārāk daudz insulīna,</w:t>
      </w:r>
    </w:p>
    <w:p w14:paraId="4D00BA32"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esat par maz ēdis vai ēdienreize ir izlaista,</w:t>
      </w:r>
    </w:p>
    <w:p w14:paraId="2FF3EF66"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ja fiziskā slodze ir lielāka nekā parasti,</w:t>
      </w:r>
    </w:p>
    <w:p w14:paraId="3C33F0B9"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 xml:space="preserve">lietojat alkoholu (skatīt 2. </w:t>
      </w:r>
      <w:r w:rsidR="00364896" w:rsidRPr="00FA11BE">
        <w:rPr>
          <w:szCs w:val="22"/>
          <w:lang w:val="lv-LV"/>
        </w:rPr>
        <w:t>punkt</w:t>
      </w:r>
      <w:r w:rsidR="0061558B" w:rsidRPr="00FA11BE">
        <w:rPr>
          <w:szCs w:val="22"/>
          <w:lang w:val="lv-LV"/>
        </w:rPr>
        <w:t>u</w:t>
      </w:r>
      <w:r w:rsidRPr="00FA11BE">
        <w:rPr>
          <w:szCs w:val="22"/>
          <w:lang w:val="lv-LV"/>
        </w:rPr>
        <w:t>, NovoRapid kopā ar alkoholu).</w:t>
      </w:r>
    </w:p>
    <w:p w14:paraId="2FA6CCCA" w14:textId="77777777" w:rsidR="00E61BB7" w:rsidRPr="00FA11BE" w:rsidRDefault="00E61BB7" w:rsidP="00E61BB7">
      <w:pPr>
        <w:tabs>
          <w:tab w:val="clear" w:pos="567"/>
        </w:tabs>
        <w:suppressAutoHyphens w:val="0"/>
        <w:rPr>
          <w:b/>
          <w:szCs w:val="22"/>
          <w:lang w:val="lv-LV"/>
        </w:rPr>
      </w:pPr>
    </w:p>
    <w:p w14:paraId="2D0B2438" w14:textId="77777777" w:rsidR="00E61BB7" w:rsidRPr="00FA11BE" w:rsidRDefault="00E61BB7" w:rsidP="00E61BB7">
      <w:pPr>
        <w:tabs>
          <w:tab w:val="clear" w:pos="567"/>
          <w:tab w:val="left" w:pos="284"/>
        </w:tabs>
        <w:suppressAutoHyphens w:val="0"/>
        <w:rPr>
          <w:szCs w:val="22"/>
          <w:lang w:val="lv-LV"/>
        </w:rPr>
      </w:pPr>
      <w:r w:rsidRPr="00FA11BE">
        <w:rPr>
          <w:szCs w:val="22"/>
          <w:u w:val="single"/>
          <w:lang w:val="lv-LV"/>
        </w:rPr>
        <w:t>Zema glikozes līmeņa asinīs brīdinājuma pazīmes:</w:t>
      </w:r>
      <w:r w:rsidRPr="00FA11BE">
        <w:rPr>
          <w:szCs w:val="22"/>
          <w:lang w:val="lv-LV"/>
        </w:rPr>
        <w:t xml:space="preserve"> auksti sviedri, vēsa, bāla āda, galvassāpes, paātrināta sirdsdarbība, slikta dūša, spēcīga izsalkuma sajūta, pārejoši redzes traucējumi, miegainība, neparasts nogurums un nespēks, nervozitāte vai trīce, trauksmes sajūta, apmulsums, grūtības koncentrēties.</w:t>
      </w:r>
    </w:p>
    <w:p w14:paraId="1F795316" w14:textId="77777777" w:rsidR="00E61BB7" w:rsidRPr="00FA11BE" w:rsidRDefault="00E61BB7" w:rsidP="00E61BB7">
      <w:pPr>
        <w:tabs>
          <w:tab w:val="clear" w:pos="567"/>
          <w:tab w:val="left" w:pos="284"/>
        </w:tabs>
        <w:suppressAutoHyphens w:val="0"/>
        <w:rPr>
          <w:szCs w:val="22"/>
          <w:lang w:val="lv-LV"/>
        </w:rPr>
      </w:pPr>
    </w:p>
    <w:p w14:paraId="0C752533" w14:textId="77777777" w:rsidR="00E61BB7" w:rsidRPr="00FA11BE" w:rsidRDefault="00E61BB7" w:rsidP="00E61BB7">
      <w:pPr>
        <w:tabs>
          <w:tab w:val="clear" w:pos="567"/>
          <w:tab w:val="left" w:pos="284"/>
        </w:tabs>
        <w:suppressAutoHyphens w:val="0"/>
        <w:rPr>
          <w:szCs w:val="22"/>
          <w:lang w:val="lv-LV"/>
        </w:rPr>
      </w:pPr>
      <w:r w:rsidRPr="00FA11BE">
        <w:rPr>
          <w:szCs w:val="22"/>
          <w:lang w:val="lv-LV"/>
        </w:rPr>
        <w:t>Ļoti zems glikozes līmenis asinīs var izraisīt bezsamaņu. Ja ieilgušu, ļoti zemu glikozes līmeni asinīs</w:t>
      </w:r>
      <w:r w:rsidRPr="00FA11BE">
        <w:rPr>
          <w:szCs w:val="22"/>
          <w:u w:val="single"/>
          <w:lang w:val="lv-LV"/>
        </w:rPr>
        <w:t xml:space="preserve"> </w:t>
      </w:r>
      <w:r w:rsidRPr="00FA11BE">
        <w:rPr>
          <w:szCs w:val="22"/>
          <w:lang w:val="lv-LV"/>
        </w:rPr>
        <w:t>neārstē, tas var radīt smadzeņu bojājumus (pārejošus vai paliekošus) un pat izraisīt nāvi. Jūs varat atgūties no bezsamaņas ātrāk, ja kāds, kurš zina, kā tas jādara, injicē hormonu glikagonu. Ja Jums ir ievadīts glikagons, tūlīt pēc samaņas atgūšanas jāapēd glikoze vai produkts, kura sastāvā ir cukurs. Ja nereaģējat uz glikagona ievadīšanu, Jums būs nepieciešama ārstēšana slimnīcā.</w:t>
      </w:r>
    </w:p>
    <w:p w14:paraId="0520BD78" w14:textId="77777777" w:rsidR="00E61BB7" w:rsidRPr="00FA11BE" w:rsidRDefault="00E61BB7" w:rsidP="00E61BB7">
      <w:pPr>
        <w:tabs>
          <w:tab w:val="clear" w:pos="567"/>
          <w:tab w:val="left" w:pos="284"/>
        </w:tabs>
        <w:suppressAutoHyphens w:val="0"/>
        <w:rPr>
          <w:szCs w:val="22"/>
          <w:u w:val="single"/>
          <w:lang w:val="lv-LV"/>
        </w:rPr>
      </w:pPr>
    </w:p>
    <w:p w14:paraId="541150F3" w14:textId="77777777" w:rsidR="00E61BB7" w:rsidRPr="00FA11BE" w:rsidRDefault="00E61BB7" w:rsidP="00E61BB7">
      <w:pPr>
        <w:tabs>
          <w:tab w:val="clear" w:pos="567"/>
          <w:tab w:val="left" w:pos="284"/>
        </w:tabs>
        <w:suppressAutoHyphens w:val="0"/>
        <w:rPr>
          <w:szCs w:val="22"/>
          <w:u w:val="single"/>
          <w:lang w:val="lv-LV"/>
        </w:rPr>
      </w:pPr>
      <w:r w:rsidRPr="00FA11BE">
        <w:rPr>
          <w:szCs w:val="22"/>
          <w:u w:val="single"/>
          <w:lang w:val="lv-LV"/>
        </w:rPr>
        <w:t xml:space="preserve">Ko darīt, ja Jums ir zems glikozes līmenis asinīs </w:t>
      </w:r>
    </w:p>
    <w:p w14:paraId="375B687F"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Ja glikozes līmenis Jūsu asinīs ir zems:</w:t>
      </w:r>
      <w:r w:rsidRPr="00FA11BE">
        <w:rPr>
          <w:b/>
          <w:szCs w:val="22"/>
          <w:lang w:val="lv-LV"/>
        </w:rPr>
        <w:t xml:space="preserve"> </w:t>
      </w:r>
      <w:r w:rsidRPr="00FA11BE">
        <w:rPr>
          <w:szCs w:val="22"/>
          <w:lang w:val="lv-LV"/>
        </w:rPr>
        <w:t>apēdiet glikozes tabletes vai uzkodas ar augstu cukura saturu (saldumus, cepumus, augļu sulu), ja iespējams, izmēriet glikozes līmeni asinīs, pēc tam atpūtieties. Katram gadījumam vienmēr nēsājiet līdzi glikozes tabletes vai uzkodas ar augstu cukura saturu.</w:t>
      </w:r>
    </w:p>
    <w:p w14:paraId="48C4B165"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Kad hipoglikēmijas simptomi ir izzuduši vai kad glikozes līmenis asinīs ir stabilizējies, turpiniet ārstēšanos ar insulīnu kā parasti.</w:t>
      </w:r>
    </w:p>
    <w:p w14:paraId="3CD640B0"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Ja Jums ir bijis tik zems glikozes līmenis asinīs,</w:t>
      </w:r>
      <w:r w:rsidRPr="00FA11BE">
        <w:rPr>
          <w:b/>
          <w:szCs w:val="22"/>
          <w:lang w:val="lv-LV"/>
        </w:rPr>
        <w:t xml:space="preserve"> </w:t>
      </w:r>
      <w:r w:rsidRPr="00FA11BE">
        <w:rPr>
          <w:szCs w:val="22"/>
          <w:lang w:val="lv-LV"/>
        </w:rPr>
        <w:t>kā rezultātā iestājas bezsamaņa, ja Jums ir bijusi nepieciešama glikagona injekcija vai zems glikozes līmenis asinīs Jums ir bijis vairākkārt, apspriedieties ar ārstu. Var būt nepieciešams pielāgot insulīna devu vai ievadīšanas laiku, uzturu vai fizisko slodzi.</w:t>
      </w:r>
    </w:p>
    <w:p w14:paraId="027C8758" w14:textId="77777777" w:rsidR="00E61BB7" w:rsidRPr="00FA11BE" w:rsidRDefault="00E61BB7" w:rsidP="00E61BB7">
      <w:pPr>
        <w:tabs>
          <w:tab w:val="clear" w:pos="567"/>
          <w:tab w:val="left" w:pos="284"/>
        </w:tabs>
        <w:suppressAutoHyphens w:val="0"/>
        <w:rPr>
          <w:szCs w:val="22"/>
          <w:lang w:val="lv-LV"/>
        </w:rPr>
      </w:pPr>
    </w:p>
    <w:p w14:paraId="7E60E18E" w14:textId="77777777" w:rsidR="00E61BB7" w:rsidRPr="00FA11BE" w:rsidRDefault="00E61BB7" w:rsidP="00E61BB7">
      <w:pPr>
        <w:tabs>
          <w:tab w:val="clear" w:pos="567"/>
          <w:tab w:val="left" w:pos="0"/>
        </w:tabs>
        <w:suppressAutoHyphens w:val="0"/>
        <w:rPr>
          <w:szCs w:val="22"/>
          <w:lang w:val="lv-LV"/>
        </w:rPr>
      </w:pPr>
      <w:r w:rsidRPr="00FA11BE">
        <w:rPr>
          <w:szCs w:val="22"/>
          <w:lang w:val="lv-LV"/>
        </w:rPr>
        <w:t>Izstāstiet līdzcilvēkiem, ka Jums ir cukura diabēts</w:t>
      </w:r>
      <w:r w:rsidRPr="00FA11BE">
        <w:rPr>
          <w:b/>
          <w:szCs w:val="22"/>
          <w:lang w:val="lv-LV"/>
        </w:rPr>
        <w:t xml:space="preserve"> </w:t>
      </w:r>
      <w:r w:rsidRPr="00FA11BE">
        <w:rPr>
          <w:szCs w:val="22"/>
          <w:lang w:val="lv-LV"/>
        </w:rPr>
        <w:t>un kādas var būt tā sekas, ieskaitot ģīboņa risku (Jums iestājas bezsamaņa) zema glikozes līmeņa asinīs dēļ. Izstāstiet, ka tad, ja Jūs noģībstat, viņiem jāpagriež Jūs uz sāniem un tūlīt jāmeklē medicīniskā palīdzība. Viņi nedrīkst Jums dot nekādu ēdienu vai dzērienu, jo Jūs varat aizrīties.</w:t>
      </w:r>
    </w:p>
    <w:p w14:paraId="65B9F355" w14:textId="77777777" w:rsidR="00E61BB7" w:rsidRPr="00FA11BE" w:rsidRDefault="00E61BB7" w:rsidP="00E61BB7">
      <w:pPr>
        <w:tabs>
          <w:tab w:val="clear" w:pos="567"/>
          <w:tab w:val="left" w:pos="284"/>
        </w:tabs>
        <w:suppressAutoHyphens w:val="0"/>
        <w:rPr>
          <w:szCs w:val="22"/>
          <w:lang w:val="lv-LV"/>
        </w:rPr>
      </w:pPr>
    </w:p>
    <w:p w14:paraId="29B8E044" w14:textId="77777777" w:rsidR="00E61BB7" w:rsidRPr="00FA11BE" w:rsidRDefault="00DF49C3" w:rsidP="00E61BB7">
      <w:pPr>
        <w:tabs>
          <w:tab w:val="clear" w:pos="567"/>
          <w:tab w:val="left" w:pos="284"/>
        </w:tabs>
        <w:rPr>
          <w:szCs w:val="22"/>
          <w:lang w:val="lv-LV"/>
        </w:rPr>
      </w:pPr>
      <w:r w:rsidRPr="00FA11BE">
        <w:rPr>
          <w:b/>
          <w:szCs w:val="22"/>
          <w:lang w:val="lv-LV"/>
        </w:rPr>
        <w:t xml:space="preserve">Būtiskas </w:t>
      </w:r>
      <w:r w:rsidR="00E61BB7" w:rsidRPr="00FA11BE">
        <w:rPr>
          <w:b/>
          <w:szCs w:val="22"/>
          <w:lang w:val="lv-LV"/>
        </w:rPr>
        <w:t>alerģiskas reakcijas</w:t>
      </w:r>
      <w:r w:rsidR="00E61BB7" w:rsidRPr="00FA11BE">
        <w:rPr>
          <w:szCs w:val="22"/>
          <w:lang w:val="lv-LV"/>
        </w:rPr>
        <w:t xml:space="preserve"> pret NovoRapid vai kādu no tā sastāvdaļām (to sauc par sistēmisku alerģisku reakciju) ir ļoti reti sastopamas blakusparādības, bet var būt dzīvībai bīstamas. Var ietekmēt mazāk kā 1 no 10 000 lietotājiem.</w:t>
      </w:r>
    </w:p>
    <w:p w14:paraId="3480691F" w14:textId="77777777" w:rsidR="00E61BB7" w:rsidRPr="00FA11BE" w:rsidRDefault="00E61BB7" w:rsidP="00E61BB7">
      <w:pPr>
        <w:widowControl w:val="0"/>
        <w:tabs>
          <w:tab w:val="clear" w:pos="567"/>
          <w:tab w:val="left" w:pos="284"/>
        </w:tabs>
        <w:suppressAutoHyphens w:val="0"/>
        <w:rPr>
          <w:bCs/>
          <w:szCs w:val="22"/>
          <w:lang w:val="lv-LV"/>
        </w:rPr>
      </w:pPr>
    </w:p>
    <w:p w14:paraId="3D4D8AA0" w14:textId="77777777" w:rsidR="00E61BB7" w:rsidRPr="00FA11BE" w:rsidRDefault="00E61BB7" w:rsidP="00E61BB7">
      <w:pPr>
        <w:widowControl w:val="0"/>
        <w:tabs>
          <w:tab w:val="clear" w:pos="567"/>
          <w:tab w:val="left" w:pos="284"/>
        </w:tabs>
        <w:suppressAutoHyphens w:val="0"/>
        <w:rPr>
          <w:szCs w:val="22"/>
          <w:lang w:val="lv-LV"/>
        </w:rPr>
      </w:pPr>
      <w:r w:rsidRPr="00FA11BE">
        <w:rPr>
          <w:bCs/>
          <w:szCs w:val="22"/>
          <w:lang w:val="lv-LV"/>
        </w:rPr>
        <w:t>Nekavējoties meklējiet medicīnisku palīdzību:</w:t>
      </w:r>
    </w:p>
    <w:p w14:paraId="62CBF716" w14:textId="77777777" w:rsidR="00E61BB7" w:rsidRPr="00FA11BE" w:rsidRDefault="00E61BB7" w:rsidP="00E61BB7">
      <w:pPr>
        <w:tabs>
          <w:tab w:val="clear" w:pos="567"/>
        </w:tabs>
        <w:ind w:left="567" w:hanging="567"/>
        <w:rPr>
          <w:szCs w:val="22"/>
          <w:lang w:val="lv-LV"/>
        </w:rPr>
      </w:pPr>
      <w:r w:rsidRPr="00FA11BE">
        <w:rPr>
          <w:szCs w:val="22"/>
          <w:lang w:val="lv-LV"/>
        </w:rPr>
        <w:t>•</w:t>
      </w:r>
      <w:r w:rsidRPr="00FA11BE">
        <w:rPr>
          <w:szCs w:val="22"/>
          <w:lang w:val="lv-LV"/>
        </w:rPr>
        <w:tab/>
        <w:t>ja alerģijas pazīmes vērojamas arī citās ķermeņa daļās,</w:t>
      </w:r>
    </w:p>
    <w:p w14:paraId="45D2F476" w14:textId="77777777" w:rsidR="00E61BB7" w:rsidRPr="00FA11BE" w:rsidRDefault="00E61BB7" w:rsidP="00E61BB7">
      <w:pPr>
        <w:tabs>
          <w:tab w:val="clear" w:pos="567"/>
        </w:tabs>
        <w:ind w:left="567" w:hanging="567"/>
        <w:rPr>
          <w:szCs w:val="22"/>
          <w:lang w:val="lv-LV"/>
        </w:rPr>
      </w:pPr>
      <w:r w:rsidRPr="00FA11BE">
        <w:rPr>
          <w:szCs w:val="22"/>
          <w:lang w:val="lv-LV"/>
        </w:rPr>
        <w:t>•</w:t>
      </w:r>
      <w:r w:rsidRPr="00FA11BE">
        <w:rPr>
          <w:szCs w:val="22"/>
          <w:lang w:val="lv-LV"/>
        </w:rPr>
        <w:tab/>
        <w:t>ja pēkšņi jūtaties slikti: sākat svīst, rodas slikta pašsajūta (vemšana), ir apgrūtināta elpošana, paātrināta sirdsdarbība, reibonis.</w:t>
      </w:r>
    </w:p>
    <w:p w14:paraId="48F93B2B" w14:textId="77777777" w:rsidR="00E61BB7" w:rsidRDefault="00E61BB7" w:rsidP="00E61BB7">
      <w:pPr>
        <w:tabs>
          <w:tab w:val="clear" w:pos="567"/>
        </w:tabs>
        <w:ind w:left="567" w:hanging="567"/>
        <w:rPr>
          <w:szCs w:val="22"/>
          <w:lang w:val="lv-LV"/>
        </w:rPr>
      </w:pPr>
      <w:r w:rsidRPr="00FA11BE">
        <w:rPr>
          <w:szCs w:val="22"/>
          <w:lang w:val="lv-LV"/>
        </w:rPr>
        <w:t>►</w:t>
      </w:r>
      <w:r w:rsidRPr="00FA11BE">
        <w:rPr>
          <w:szCs w:val="22"/>
          <w:lang w:val="lv-LV"/>
        </w:rPr>
        <w:tab/>
        <w:t>Ja sajūtat kādu no šīm pazīmēm, nekavējoties meklējiet medicīnisku padomu.</w:t>
      </w:r>
    </w:p>
    <w:p w14:paraId="1C5FB478" w14:textId="77777777" w:rsidR="008D4DC1" w:rsidRPr="00FA11BE" w:rsidRDefault="008D4DC1" w:rsidP="00E61BB7">
      <w:pPr>
        <w:tabs>
          <w:tab w:val="clear" w:pos="567"/>
        </w:tabs>
        <w:ind w:left="567" w:hanging="567"/>
        <w:rPr>
          <w:szCs w:val="22"/>
          <w:lang w:val="lv-LV"/>
        </w:rPr>
      </w:pPr>
    </w:p>
    <w:p w14:paraId="1E9B1CE3" w14:textId="77777777" w:rsidR="008D4DC1" w:rsidRPr="008D4DC1" w:rsidRDefault="008D4DC1" w:rsidP="008D4DC1">
      <w:pPr>
        <w:tabs>
          <w:tab w:val="clear" w:pos="567"/>
          <w:tab w:val="left" w:pos="284"/>
        </w:tabs>
        <w:suppressAutoHyphens w:val="0"/>
        <w:rPr>
          <w:b/>
          <w:bCs/>
          <w:szCs w:val="22"/>
          <w:lang w:val="lv-LV"/>
        </w:rPr>
      </w:pPr>
      <w:r w:rsidRPr="008D4DC1">
        <w:rPr>
          <w:b/>
          <w:bCs/>
          <w:szCs w:val="22"/>
          <w:lang w:val="lv-LV"/>
        </w:rPr>
        <w:t>Ādas izmaiņas injekcijas vietā</w:t>
      </w:r>
    </w:p>
    <w:p w14:paraId="3FAFFA45" w14:textId="77777777" w:rsidR="008D4DC1" w:rsidRPr="008D4DC1" w:rsidRDefault="008D4DC1" w:rsidP="008D4DC1">
      <w:pPr>
        <w:tabs>
          <w:tab w:val="clear" w:pos="567"/>
          <w:tab w:val="left" w:pos="284"/>
        </w:tabs>
        <w:suppressAutoHyphens w:val="0"/>
        <w:rPr>
          <w:szCs w:val="22"/>
          <w:lang w:val="lv-LV"/>
        </w:rPr>
      </w:pPr>
      <w:r w:rsidRPr="008D4DC1">
        <w:rPr>
          <w:szCs w:val="22"/>
          <w:lang w:val="lv-LV"/>
        </w:rPr>
        <w:lastRenderedPageBreak/>
        <w:t xml:space="preserve">Ja injicējat insulīnu vienā un tajā pašā vietā, taukaudi zem ādas var sarauties (lipoatrofija) vai sabiezēt (lipohipertrofija) (var rasties līdz 1 no 100 cilvēkiem). Zem ādas var izveidoties arī sacietējumi, ko izraisa olbaltumvielas amiloīda uzkrāšanās (ādas amiloidoze; rašanās biežums nav zināms). Ja insulīnu injicē apvidū ar sacietējumiem zem ādas, ādas </w:t>
      </w:r>
      <w:r w:rsidRPr="008D4DC1">
        <w:rPr>
          <w:bCs/>
          <w:szCs w:val="22"/>
          <w:lang w:val="lv-LV"/>
        </w:rPr>
        <w:t xml:space="preserve">sabiezējumu vai saraušanos, </w:t>
      </w:r>
      <w:r w:rsidRPr="008D4DC1">
        <w:rPr>
          <w:szCs w:val="22"/>
          <w:lang w:val="lv-LV"/>
        </w:rPr>
        <w:t>tas var nedarboties</w:t>
      </w:r>
      <w:r>
        <w:rPr>
          <w:szCs w:val="22"/>
          <w:lang w:val="lv-LV"/>
        </w:rPr>
        <w:t xml:space="preserve"> </w:t>
      </w:r>
      <w:r w:rsidRPr="008D4DC1">
        <w:rPr>
          <w:szCs w:val="22"/>
          <w:lang w:val="lv-LV"/>
        </w:rPr>
        <w:t>pietiekami labi. Lai izvairītos no šādām ādas izmaiņām, katrā injekcijas reizē mainiet injekcijas vietu.</w:t>
      </w:r>
    </w:p>
    <w:p w14:paraId="5D20FFAF" w14:textId="77777777" w:rsidR="00E61BB7" w:rsidRPr="00FA11BE" w:rsidRDefault="00E61BB7" w:rsidP="00E61BB7">
      <w:pPr>
        <w:tabs>
          <w:tab w:val="clear" w:pos="567"/>
          <w:tab w:val="left" w:pos="284"/>
        </w:tabs>
        <w:suppressAutoHyphens w:val="0"/>
        <w:rPr>
          <w:szCs w:val="22"/>
          <w:lang w:val="lv-LV"/>
        </w:rPr>
      </w:pPr>
    </w:p>
    <w:p w14:paraId="55FDB583" w14:textId="77777777" w:rsidR="00E61BB7" w:rsidRPr="00FA11BE" w:rsidRDefault="00E61BB7" w:rsidP="000B5EFC">
      <w:pPr>
        <w:numPr>
          <w:ilvl w:val="0"/>
          <w:numId w:val="17"/>
        </w:numPr>
        <w:tabs>
          <w:tab w:val="clear" w:pos="567"/>
        </w:tabs>
        <w:suppressAutoHyphens w:val="0"/>
        <w:ind w:hanging="720"/>
        <w:rPr>
          <w:b/>
          <w:szCs w:val="22"/>
          <w:lang w:val="lv-LV"/>
        </w:rPr>
      </w:pPr>
      <w:r w:rsidRPr="00FA11BE">
        <w:rPr>
          <w:b/>
          <w:szCs w:val="22"/>
          <w:lang w:val="lv-LV"/>
        </w:rPr>
        <w:t xml:space="preserve"> Citas blakusparādības</w:t>
      </w:r>
    </w:p>
    <w:p w14:paraId="012953BC" w14:textId="77777777" w:rsidR="008A23A1" w:rsidRPr="00FA11BE" w:rsidRDefault="008A23A1" w:rsidP="000A6CF4">
      <w:pPr>
        <w:widowControl w:val="0"/>
        <w:tabs>
          <w:tab w:val="left" w:pos="284"/>
        </w:tabs>
        <w:suppressAutoHyphens w:val="0"/>
        <w:rPr>
          <w:bCs/>
          <w:szCs w:val="20"/>
          <w:lang w:val="lv-LV"/>
        </w:rPr>
      </w:pPr>
    </w:p>
    <w:p w14:paraId="297E116A" w14:textId="77777777" w:rsidR="003904B6" w:rsidRPr="00FA11BE" w:rsidRDefault="00EE764A" w:rsidP="000A6CF4">
      <w:pPr>
        <w:widowControl w:val="0"/>
        <w:suppressAutoHyphens w:val="0"/>
        <w:rPr>
          <w:b/>
          <w:iCs/>
          <w:szCs w:val="20"/>
          <w:lang w:val="lv-LV"/>
        </w:rPr>
      </w:pPr>
      <w:r w:rsidRPr="00FA11BE">
        <w:rPr>
          <w:b/>
          <w:iCs/>
          <w:szCs w:val="20"/>
          <w:lang w:val="lv-LV"/>
        </w:rPr>
        <w:t>Retāk sastopam</w:t>
      </w:r>
      <w:r w:rsidR="00E61BB7" w:rsidRPr="00FA11BE">
        <w:rPr>
          <w:b/>
          <w:iCs/>
          <w:szCs w:val="20"/>
          <w:lang w:val="lv-LV"/>
        </w:rPr>
        <w:t>a</w:t>
      </w:r>
      <w:r w:rsidRPr="00FA11BE">
        <w:rPr>
          <w:b/>
          <w:iCs/>
          <w:szCs w:val="20"/>
          <w:lang w:val="lv-LV"/>
        </w:rPr>
        <w:t>s blakusparādības</w:t>
      </w:r>
    </w:p>
    <w:p w14:paraId="646ED93D" w14:textId="77777777" w:rsidR="00E61BB7" w:rsidRPr="00FA11BE" w:rsidRDefault="00E61BB7" w:rsidP="00E61BB7">
      <w:pPr>
        <w:widowControl w:val="0"/>
        <w:tabs>
          <w:tab w:val="clear" w:pos="567"/>
          <w:tab w:val="left" w:pos="284"/>
        </w:tabs>
        <w:suppressAutoHyphens w:val="0"/>
        <w:rPr>
          <w:szCs w:val="22"/>
          <w:lang w:val="lv-LV"/>
        </w:rPr>
      </w:pPr>
      <w:r w:rsidRPr="00FA11BE">
        <w:rPr>
          <w:szCs w:val="22"/>
          <w:lang w:val="lv-LV"/>
        </w:rPr>
        <w:t>Var ietekmēt mazāk kā 1 no 100 lietotājiem</w:t>
      </w:r>
    </w:p>
    <w:p w14:paraId="0B90D450" w14:textId="77777777" w:rsidR="005A4F64" w:rsidRPr="00FA11BE" w:rsidRDefault="005A4F64" w:rsidP="000A6CF4">
      <w:pPr>
        <w:widowControl w:val="0"/>
        <w:tabs>
          <w:tab w:val="left" w:pos="284"/>
        </w:tabs>
        <w:suppressAutoHyphens w:val="0"/>
        <w:rPr>
          <w:b/>
          <w:szCs w:val="22"/>
          <w:lang w:val="lv-LV"/>
        </w:rPr>
      </w:pPr>
    </w:p>
    <w:p w14:paraId="4E2DC672" w14:textId="77777777" w:rsidR="009E4C12" w:rsidRPr="00FA11BE" w:rsidRDefault="009E4C12" w:rsidP="000A6CF4">
      <w:pPr>
        <w:widowControl w:val="0"/>
        <w:tabs>
          <w:tab w:val="left" w:pos="284"/>
        </w:tabs>
        <w:suppressAutoHyphens w:val="0"/>
        <w:rPr>
          <w:lang w:val="lv-LV"/>
        </w:rPr>
      </w:pPr>
      <w:r w:rsidRPr="00FA11BE">
        <w:rPr>
          <w:szCs w:val="22"/>
          <w:u w:val="single"/>
          <w:lang w:val="lv-LV"/>
        </w:rPr>
        <w:t>Alerģijas pazīmes</w:t>
      </w:r>
      <w:r w:rsidR="00E61BB7" w:rsidRPr="00FA11BE">
        <w:rPr>
          <w:szCs w:val="22"/>
          <w:lang w:val="lv-LV"/>
        </w:rPr>
        <w:t>:</w:t>
      </w:r>
      <w:r w:rsidRPr="00FA11BE">
        <w:rPr>
          <w:b/>
          <w:szCs w:val="22"/>
          <w:lang w:val="lv-LV"/>
        </w:rPr>
        <w:t xml:space="preserve"> </w:t>
      </w:r>
      <w:r w:rsidR="00E61BB7" w:rsidRPr="00FA11BE">
        <w:rPr>
          <w:bCs/>
          <w:szCs w:val="22"/>
          <w:lang w:val="lv-LV"/>
        </w:rPr>
        <w:t>i</w:t>
      </w:r>
      <w:r w:rsidRPr="00FA11BE">
        <w:rPr>
          <w:bCs/>
          <w:szCs w:val="22"/>
          <w:lang w:val="lv-LV"/>
        </w:rPr>
        <w:t>njekcijas vietā</w:t>
      </w:r>
      <w:r w:rsidRPr="00FA11BE">
        <w:rPr>
          <w:lang w:val="lv-LV"/>
        </w:rPr>
        <w:t xml:space="preserve"> var parādīties </w:t>
      </w:r>
      <w:r w:rsidR="00E61BB7" w:rsidRPr="00FA11BE">
        <w:rPr>
          <w:lang w:val="lv-LV"/>
        </w:rPr>
        <w:t>lokālas alerģiskas reakcijas (</w:t>
      </w:r>
      <w:r w:rsidRPr="00FA11BE">
        <w:rPr>
          <w:lang w:val="lv-LV"/>
        </w:rPr>
        <w:t xml:space="preserve">sāpes, apsārtums, nātrene, iekaisums, pietūkums un nieze). </w:t>
      </w:r>
      <w:r w:rsidRPr="00FA11BE">
        <w:rPr>
          <w:szCs w:val="22"/>
          <w:lang w:val="lv-LV"/>
        </w:rPr>
        <w:t>Parasti pēc dažu nedēļu insulīna lietošanas tās izzūd</w:t>
      </w:r>
      <w:r w:rsidRPr="00FA11BE">
        <w:rPr>
          <w:lang w:val="lv-LV"/>
        </w:rPr>
        <w:t>. Ja simptomi neizzūd</w:t>
      </w:r>
      <w:r w:rsidR="00E61BB7" w:rsidRPr="00FA11BE">
        <w:rPr>
          <w:lang w:val="lv-LV"/>
        </w:rPr>
        <w:t xml:space="preserve"> vai ja alerģijas pazīmes vērojamas arī citās ķermeņa daļās</w:t>
      </w:r>
      <w:r w:rsidRPr="00FA11BE">
        <w:rPr>
          <w:lang w:val="lv-LV"/>
        </w:rPr>
        <w:t xml:space="preserve">, </w:t>
      </w:r>
      <w:r w:rsidR="00E61BB7" w:rsidRPr="00FA11BE">
        <w:rPr>
          <w:lang w:val="lv-LV"/>
        </w:rPr>
        <w:t>n</w:t>
      </w:r>
      <w:r w:rsidR="00E61BB7" w:rsidRPr="00FA11BE">
        <w:rPr>
          <w:bCs/>
          <w:lang w:val="lv-LV"/>
        </w:rPr>
        <w:t xml:space="preserve">ekavējoties </w:t>
      </w:r>
      <w:r w:rsidRPr="00FA11BE">
        <w:rPr>
          <w:lang w:val="lv-LV"/>
        </w:rPr>
        <w:t>konsultējieties ar savu ārstu.</w:t>
      </w:r>
    </w:p>
    <w:p w14:paraId="4D22E4E5" w14:textId="77777777" w:rsidR="00EE764A" w:rsidRPr="00FA11BE" w:rsidRDefault="00EE764A" w:rsidP="000A6CF4">
      <w:pPr>
        <w:widowControl w:val="0"/>
        <w:tabs>
          <w:tab w:val="left" w:pos="284"/>
        </w:tabs>
        <w:suppressAutoHyphens w:val="0"/>
        <w:rPr>
          <w:b/>
          <w:bCs/>
          <w:lang w:val="lv-LV"/>
        </w:rPr>
      </w:pPr>
    </w:p>
    <w:p w14:paraId="4EB40B18" w14:textId="77777777" w:rsidR="00EE764A" w:rsidRPr="00FA11BE" w:rsidRDefault="00EE764A" w:rsidP="000A6CF4">
      <w:pPr>
        <w:widowControl w:val="0"/>
        <w:tabs>
          <w:tab w:val="left" w:pos="284"/>
        </w:tabs>
        <w:suppressAutoHyphens w:val="0"/>
        <w:rPr>
          <w:lang w:val="lv-LV"/>
        </w:rPr>
      </w:pPr>
      <w:r w:rsidRPr="00FA11BE">
        <w:rPr>
          <w:u w:val="single"/>
          <w:lang w:val="lv-LV"/>
        </w:rPr>
        <w:t>Redzes traucējumi</w:t>
      </w:r>
      <w:r w:rsidR="00E61BB7" w:rsidRPr="00FA11BE">
        <w:rPr>
          <w:u w:val="single"/>
          <w:lang w:val="lv-LV"/>
        </w:rPr>
        <w:t>:</w:t>
      </w:r>
      <w:r w:rsidRPr="00FA11BE">
        <w:rPr>
          <w:lang w:val="lv-LV"/>
        </w:rPr>
        <w:t xml:space="preserve"> </w:t>
      </w:r>
      <w:r w:rsidR="00E61BB7" w:rsidRPr="00FA11BE">
        <w:rPr>
          <w:lang w:val="lv-LV"/>
        </w:rPr>
        <w:t>k</w:t>
      </w:r>
      <w:r w:rsidRPr="00FA11BE">
        <w:rPr>
          <w:lang w:val="lv-LV"/>
        </w:rPr>
        <w:t xml:space="preserve">ad </w:t>
      </w:r>
      <w:r w:rsidR="00273E87" w:rsidRPr="00FA11BE">
        <w:rPr>
          <w:lang w:val="lv-LV"/>
        </w:rPr>
        <w:t>J</w:t>
      </w:r>
      <w:r w:rsidRPr="00FA11BE">
        <w:rPr>
          <w:lang w:val="lv-LV"/>
        </w:rPr>
        <w:t xml:space="preserve">ūs pirmoreiz sākat insulīnterapiju, tā var izraisīt redzes traucējumus, taču tie parasti </w:t>
      </w:r>
      <w:r w:rsidR="003904B6" w:rsidRPr="00FA11BE">
        <w:rPr>
          <w:lang w:val="lv-LV"/>
        </w:rPr>
        <w:t>ir īslaicīgi</w:t>
      </w:r>
      <w:r w:rsidRPr="00FA11BE">
        <w:rPr>
          <w:lang w:val="lv-LV"/>
        </w:rPr>
        <w:t>.</w:t>
      </w:r>
    </w:p>
    <w:p w14:paraId="2585E78E" w14:textId="77777777" w:rsidR="009E4C12" w:rsidRPr="00FA11BE" w:rsidRDefault="009E4C12" w:rsidP="001413F4">
      <w:pPr>
        <w:widowControl w:val="0"/>
        <w:tabs>
          <w:tab w:val="left" w:pos="284"/>
        </w:tabs>
        <w:suppressAutoHyphens w:val="0"/>
        <w:rPr>
          <w:lang w:val="lv-LV"/>
        </w:rPr>
      </w:pPr>
    </w:p>
    <w:p w14:paraId="1D10EE62" w14:textId="77777777" w:rsidR="009E4C12" w:rsidRPr="00FA11BE" w:rsidRDefault="009E4C12" w:rsidP="000A6CF4">
      <w:pPr>
        <w:widowControl w:val="0"/>
        <w:suppressAutoHyphens w:val="0"/>
        <w:rPr>
          <w:lang w:val="lv-LV"/>
        </w:rPr>
      </w:pPr>
      <w:r w:rsidRPr="00FA11BE">
        <w:rPr>
          <w:u w:val="single"/>
          <w:lang w:val="lv-LV"/>
        </w:rPr>
        <w:t>Locītavu pietūkums</w:t>
      </w:r>
      <w:r w:rsidR="00E61BB7" w:rsidRPr="00FA11BE">
        <w:rPr>
          <w:lang w:val="lv-LV"/>
        </w:rPr>
        <w:t>:</w:t>
      </w:r>
      <w:r w:rsidRPr="00FA11BE">
        <w:rPr>
          <w:lang w:val="lv-LV"/>
        </w:rPr>
        <w:t xml:space="preserve"> </w:t>
      </w:r>
      <w:r w:rsidR="00E61BB7" w:rsidRPr="00FA11BE">
        <w:rPr>
          <w:bCs/>
          <w:lang w:val="lv-LV"/>
        </w:rPr>
        <w:t>s</w:t>
      </w:r>
      <w:r w:rsidRPr="00FA11BE">
        <w:rPr>
          <w:bCs/>
          <w:lang w:val="lv-LV"/>
        </w:rPr>
        <w:t>ākot lietot insulīnu, ūdens aizture organismā var būt par iemeslu pietūkumam ap potītēm un citām locītavām. Parasti tas drīz pāriet.</w:t>
      </w:r>
      <w:r w:rsidR="00E61BB7" w:rsidRPr="00FA11BE">
        <w:rPr>
          <w:bCs/>
          <w:lang w:val="lv-LV"/>
        </w:rPr>
        <w:t xml:space="preserve"> </w:t>
      </w:r>
      <w:r w:rsidR="00E61BB7" w:rsidRPr="00FA11BE">
        <w:rPr>
          <w:bCs/>
          <w:szCs w:val="22"/>
          <w:lang w:val="lv-LV"/>
        </w:rPr>
        <w:t>Ja tā nav, konsultējieties ar ārstu.</w:t>
      </w:r>
    </w:p>
    <w:p w14:paraId="2D95D721" w14:textId="77777777" w:rsidR="00EE764A" w:rsidRPr="00FA11BE" w:rsidRDefault="00EE764A" w:rsidP="000A6CF4">
      <w:pPr>
        <w:widowControl w:val="0"/>
        <w:tabs>
          <w:tab w:val="left" w:pos="284"/>
        </w:tabs>
        <w:suppressAutoHyphens w:val="0"/>
        <w:rPr>
          <w:iCs/>
          <w:lang w:val="lv-LV"/>
        </w:rPr>
      </w:pPr>
    </w:p>
    <w:p w14:paraId="686AE94C" w14:textId="77777777" w:rsidR="00EE764A" w:rsidRPr="00FA11BE" w:rsidRDefault="00EE764A" w:rsidP="000A6CF4">
      <w:pPr>
        <w:widowControl w:val="0"/>
        <w:tabs>
          <w:tab w:val="left" w:pos="284"/>
        </w:tabs>
        <w:suppressAutoHyphens w:val="0"/>
        <w:rPr>
          <w:lang w:val="lv-LV"/>
        </w:rPr>
      </w:pPr>
      <w:r w:rsidRPr="00FA11BE">
        <w:rPr>
          <w:bCs/>
          <w:iCs/>
          <w:u w:val="single"/>
          <w:lang w:val="lv-LV"/>
        </w:rPr>
        <w:t>Diabētiskā retinopātija</w:t>
      </w:r>
      <w:r w:rsidR="00E61BB7" w:rsidRPr="00FA11BE">
        <w:rPr>
          <w:bCs/>
          <w:iCs/>
          <w:u w:val="single"/>
          <w:lang w:val="lv-LV"/>
        </w:rPr>
        <w:t xml:space="preserve"> </w:t>
      </w:r>
      <w:r w:rsidR="00E61BB7" w:rsidRPr="00FA11BE">
        <w:rPr>
          <w:bCs/>
          <w:iCs/>
          <w:szCs w:val="22"/>
          <w:lang w:val="lv-LV"/>
        </w:rPr>
        <w:t>(ar diabētu saistīta acu slimība, kas var novest pie redzes zuduma):</w:t>
      </w:r>
      <w:r w:rsidRPr="00FA11BE">
        <w:rPr>
          <w:b/>
          <w:bCs/>
          <w:iCs/>
          <w:lang w:val="lv-LV"/>
        </w:rPr>
        <w:t xml:space="preserve"> </w:t>
      </w:r>
      <w:r w:rsidR="00E61BB7" w:rsidRPr="00FA11BE">
        <w:rPr>
          <w:iCs/>
          <w:lang w:val="lv-LV"/>
        </w:rPr>
        <w:t>j</w:t>
      </w:r>
      <w:r w:rsidRPr="00FA11BE">
        <w:rPr>
          <w:iCs/>
          <w:lang w:val="lv-LV"/>
        </w:rPr>
        <w:t xml:space="preserve">a </w:t>
      </w:r>
      <w:r w:rsidR="007058E9" w:rsidRPr="00FA11BE">
        <w:rPr>
          <w:iCs/>
          <w:lang w:val="lv-LV"/>
        </w:rPr>
        <w:t>J</w:t>
      </w:r>
      <w:r w:rsidRPr="00FA11BE">
        <w:rPr>
          <w:iCs/>
          <w:lang w:val="lv-LV"/>
        </w:rPr>
        <w:t xml:space="preserve">ums ir diabētiskā retinopātija un </w:t>
      </w:r>
      <w:r w:rsidR="00273E87" w:rsidRPr="00FA11BE">
        <w:rPr>
          <w:iCs/>
          <w:lang w:val="lv-LV"/>
        </w:rPr>
        <w:t>J</w:t>
      </w:r>
      <w:r w:rsidRPr="00FA11BE">
        <w:rPr>
          <w:iCs/>
          <w:lang w:val="lv-LV"/>
        </w:rPr>
        <w:t>ūsu glikozes līmenis asinīs ļoti ātri uzlabojas, retinopātija var kļūt izteiktāka. Jautājiet par to savam ārstam.</w:t>
      </w:r>
    </w:p>
    <w:p w14:paraId="6885006B" w14:textId="77777777" w:rsidR="00EE764A" w:rsidRPr="00FA11BE" w:rsidRDefault="00EE764A" w:rsidP="000A6CF4">
      <w:pPr>
        <w:widowControl w:val="0"/>
        <w:tabs>
          <w:tab w:val="left" w:pos="284"/>
        </w:tabs>
        <w:suppressAutoHyphens w:val="0"/>
        <w:rPr>
          <w:szCs w:val="20"/>
          <w:lang w:val="lv-LV"/>
        </w:rPr>
      </w:pPr>
    </w:p>
    <w:p w14:paraId="516DF3B8" w14:textId="77777777" w:rsidR="00E705D8" w:rsidRPr="00FA11BE" w:rsidRDefault="00EE764A" w:rsidP="000A6CF4">
      <w:pPr>
        <w:widowControl w:val="0"/>
        <w:suppressAutoHyphens w:val="0"/>
        <w:rPr>
          <w:b/>
          <w:bCs/>
          <w:szCs w:val="20"/>
          <w:lang w:val="lv-LV"/>
        </w:rPr>
      </w:pPr>
      <w:r w:rsidRPr="00FA11BE">
        <w:rPr>
          <w:b/>
          <w:bCs/>
          <w:szCs w:val="20"/>
          <w:lang w:val="lv-LV"/>
        </w:rPr>
        <w:t>Reti sastopam</w:t>
      </w:r>
      <w:r w:rsidR="00E61BB7" w:rsidRPr="00FA11BE">
        <w:rPr>
          <w:b/>
          <w:bCs/>
          <w:szCs w:val="20"/>
          <w:lang w:val="lv-LV"/>
        </w:rPr>
        <w:t>a</w:t>
      </w:r>
      <w:r w:rsidRPr="00FA11BE">
        <w:rPr>
          <w:b/>
          <w:bCs/>
          <w:szCs w:val="20"/>
          <w:lang w:val="lv-LV"/>
        </w:rPr>
        <w:t>s blakusparādības</w:t>
      </w:r>
    </w:p>
    <w:p w14:paraId="022BB470" w14:textId="77777777" w:rsidR="005A4F64" w:rsidRPr="00FA11BE" w:rsidRDefault="005A4F64" w:rsidP="005A4F64">
      <w:pPr>
        <w:tabs>
          <w:tab w:val="clear" w:pos="567"/>
        </w:tabs>
        <w:suppressAutoHyphens w:val="0"/>
        <w:spacing w:line="260" w:lineRule="exact"/>
        <w:rPr>
          <w:szCs w:val="22"/>
          <w:lang w:val="lv-LV"/>
        </w:rPr>
      </w:pPr>
      <w:r w:rsidRPr="00FA11BE">
        <w:rPr>
          <w:szCs w:val="22"/>
          <w:lang w:val="lv-LV"/>
        </w:rPr>
        <w:t>Var ietekmēt mazāk kā 1 no 1000 lietotājiem.</w:t>
      </w:r>
    </w:p>
    <w:p w14:paraId="61B5D0F3" w14:textId="77777777" w:rsidR="00EE764A" w:rsidRPr="00FA11BE" w:rsidRDefault="00EE764A" w:rsidP="000A6CF4">
      <w:pPr>
        <w:widowControl w:val="0"/>
        <w:tabs>
          <w:tab w:val="left" w:pos="284"/>
        </w:tabs>
        <w:suppressAutoHyphens w:val="0"/>
        <w:rPr>
          <w:lang w:val="lv-LV"/>
        </w:rPr>
      </w:pPr>
    </w:p>
    <w:p w14:paraId="171DF730" w14:textId="77777777" w:rsidR="00EE764A" w:rsidRPr="00FA11BE" w:rsidRDefault="00EE764A" w:rsidP="000A6CF4">
      <w:pPr>
        <w:widowControl w:val="0"/>
        <w:tabs>
          <w:tab w:val="left" w:pos="284"/>
        </w:tabs>
        <w:suppressAutoHyphens w:val="0"/>
        <w:rPr>
          <w:lang w:val="lv-LV"/>
        </w:rPr>
      </w:pPr>
      <w:r w:rsidRPr="00FA11BE">
        <w:rPr>
          <w:bCs/>
          <w:u w:val="single"/>
          <w:lang w:val="lv-LV"/>
        </w:rPr>
        <w:t>Sāpju neiropātija</w:t>
      </w:r>
      <w:r w:rsidR="00E61BB7" w:rsidRPr="00FA11BE">
        <w:rPr>
          <w:bCs/>
          <w:u w:val="single"/>
          <w:lang w:val="lv-LV"/>
        </w:rPr>
        <w:t xml:space="preserve"> </w:t>
      </w:r>
      <w:r w:rsidR="00E61BB7" w:rsidRPr="00FA11BE">
        <w:rPr>
          <w:bCs/>
          <w:szCs w:val="22"/>
          <w:lang w:val="lv-LV"/>
        </w:rPr>
        <w:t>(nervu bojājuma izraisītas sāpes):</w:t>
      </w:r>
      <w:r w:rsidRPr="00FA11BE">
        <w:rPr>
          <w:b/>
          <w:bCs/>
          <w:lang w:val="lv-LV"/>
        </w:rPr>
        <w:t xml:space="preserve"> </w:t>
      </w:r>
      <w:r w:rsidR="00E61BB7" w:rsidRPr="00FA11BE">
        <w:rPr>
          <w:lang w:val="lv-LV"/>
        </w:rPr>
        <w:t>j</w:t>
      </w:r>
      <w:r w:rsidRPr="00FA11BE">
        <w:rPr>
          <w:lang w:val="lv-LV"/>
        </w:rPr>
        <w:t xml:space="preserve">a </w:t>
      </w:r>
      <w:r w:rsidR="00273E87" w:rsidRPr="00FA11BE">
        <w:rPr>
          <w:lang w:val="lv-LV"/>
        </w:rPr>
        <w:t>J</w:t>
      </w:r>
      <w:r w:rsidRPr="00FA11BE">
        <w:rPr>
          <w:lang w:val="lv-LV"/>
        </w:rPr>
        <w:t xml:space="preserve">ūsu glikozes līmenis asinīs ļoti ātri uzlabojas, </w:t>
      </w:r>
      <w:r w:rsidR="007058E9" w:rsidRPr="00FA11BE">
        <w:rPr>
          <w:lang w:val="lv-LV"/>
        </w:rPr>
        <w:t>J</w:t>
      </w:r>
      <w:r w:rsidRPr="00FA11BE">
        <w:rPr>
          <w:lang w:val="lv-LV"/>
        </w:rPr>
        <w:t>ums var rasties sāpes</w:t>
      </w:r>
      <w:r w:rsidR="006B335A" w:rsidRPr="00FA11BE">
        <w:rPr>
          <w:lang w:val="lv-LV"/>
        </w:rPr>
        <w:t>,</w:t>
      </w:r>
      <w:r w:rsidRPr="00FA11BE">
        <w:rPr>
          <w:lang w:val="lv-LV"/>
        </w:rPr>
        <w:t xml:space="preserve"> </w:t>
      </w:r>
      <w:r w:rsidR="006B335A" w:rsidRPr="00FA11BE">
        <w:rPr>
          <w:lang w:val="lv-LV"/>
        </w:rPr>
        <w:t>k</w:t>
      </w:r>
      <w:r w:rsidRPr="00FA11BE">
        <w:rPr>
          <w:lang w:val="lv-LV"/>
        </w:rPr>
        <w:t>o sauc par akūtu sāpju neiropātiju un tā parasti ir pārejoša.</w:t>
      </w:r>
    </w:p>
    <w:p w14:paraId="73A0AF0C" w14:textId="77777777" w:rsidR="00EE764A" w:rsidRPr="00FA11BE" w:rsidRDefault="00EE764A" w:rsidP="000A6CF4">
      <w:pPr>
        <w:widowControl w:val="0"/>
        <w:tabs>
          <w:tab w:val="left" w:pos="284"/>
        </w:tabs>
        <w:suppressAutoHyphens w:val="0"/>
        <w:rPr>
          <w:b/>
          <w:bCs/>
          <w:lang w:val="lv-LV"/>
        </w:rPr>
      </w:pPr>
    </w:p>
    <w:p w14:paraId="76684B8E" w14:textId="54CD6021" w:rsidR="00C44FC4" w:rsidRPr="00FA11BE" w:rsidRDefault="00C44FC4" w:rsidP="00C44FC4">
      <w:pPr>
        <w:numPr>
          <w:ilvl w:val="12"/>
          <w:numId w:val="0"/>
        </w:numPr>
        <w:suppressAutoHyphens w:val="0"/>
        <w:outlineLvl w:val="0"/>
        <w:rPr>
          <w:b/>
          <w:snapToGrid w:val="0"/>
          <w:szCs w:val="22"/>
          <w:lang w:val="lv-LV" w:eastAsia="zh-CN"/>
        </w:rPr>
      </w:pPr>
      <w:r w:rsidRPr="00FA11BE">
        <w:rPr>
          <w:b/>
          <w:snapToGrid w:val="0"/>
          <w:szCs w:val="22"/>
          <w:lang w:val="lv-LV" w:eastAsia="zh-CN"/>
        </w:rPr>
        <w:t>Ziņošana par blakusparādībām</w:t>
      </w:r>
      <w:r w:rsidR="00104A12">
        <w:rPr>
          <w:b/>
          <w:snapToGrid w:val="0"/>
          <w:szCs w:val="22"/>
          <w:lang w:val="lv-LV" w:eastAsia="zh-CN"/>
        </w:rPr>
        <w:fldChar w:fldCharType="begin"/>
      </w:r>
      <w:r w:rsidR="00104A12">
        <w:rPr>
          <w:b/>
          <w:snapToGrid w:val="0"/>
          <w:szCs w:val="22"/>
          <w:lang w:val="lv-LV" w:eastAsia="zh-CN"/>
        </w:rPr>
        <w:instrText xml:space="preserve"> DOCVARIABLE vault_nd_27a90631-d872-401b-9379-b989268b80c8 \* MERGEFORMAT </w:instrText>
      </w:r>
      <w:r w:rsidR="00104A12">
        <w:rPr>
          <w:b/>
          <w:snapToGrid w:val="0"/>
          <w:szCs w:val="22"/>
          <w:lang w:val="lv-LV" w:eastAsia="zh-CN"/>
        </w:rPr>
        <w:fldChar w:fldCharType="separate"/>
      </w:r>
      <w:r w:rsidR="00104A12">
        <w:rPr>
          <w:b/>
          <w:snapToGrid w:val="0"/>
          <w:szCs w:val="22"/>
          <w:lang w:val="lv-LV" w:eastAsia="zh-CN"/>
        </w:rPr>
        <w:t xml:space="preserve"> </w:t>
      </w:r>
      <w:r w:rsidR="00104A12">
        <w:rPr>
          <w:b/>
          <w:snapToGrid w:val="0"/>
          <w:szCs w:val="22"/>
          <w:lang w:val="lv-LV" w:eastAsia="zh-CN"/>
        </w:rPr>
        <w:fldChar w:fldCharType="end"/>
      </w:r>
    </w:p>
    <w:p w14:paraId="1A276B84" w14:textId="77777777" w:rsidR="00EE764A" w:rsidRPr="00FA11BE" w:rsidRDefault="00EE764A" w:rsidP="000A6CF4">
      <w:pPr>
        <w:widowControl w:val="0"/>
        <w:numPr>
          <w:ilvl w:val="12"/>
          <w:numId w:val="0"/>
        </w:numPr>
        <w:tabs>
          <w:tab w:val="clear" w:pos="567"/>
        </w:tabs>
        <w:suppressAutoHyphens w:val="0"/>
        <w:rPr>
          <w:lang w:val="lv-LV"/>
        </w:rPr>
      </w:pPr>
      <w:r w:rsidRPr="00FA11BE">
        <w:rPr>
          <w:lang w:val="lv-LV"/>
        </w:rPr>
        <w:t xml:space="preserve">Ja </w:t>
      </w:r>
      <w:r w:rsidR="00E61BB7" w:rsidRPr="00FA11BE">
        <w:rPr>
          <w:lang w:val="lv-LV"/>
        </w:rPr>
        <w:t xml:space="preserve">Jums rodas </w:t>
      </w:r>
      <w:r w:rsidRPr="00FA11BE">
        <w:rPr>
          <w:lang w:val="lv-LV"/>
        </w:rPr>
        <w:t>jebkādas blakusparādības</w:t>
      </w:r>
      <w:r w:rsidR="00E61BB7" w:rsidRPr="00FA11BE">
        <w:rPr>
          <w:szCs w:val="22"/>
          <w:lang w:val="lv-LV"/>
        </w:rPr>
        <w:t>, konsultējieties ar ārstu, farmaceitu vai medmāsu. Tas attiecas arī uz iespējamajām blakusparādībām</w:t>
      </w:r>
      <w:r w:rsidRPr="00FA11BE">
        <w:rPr>
          <w:lang w:val="lv-LV"/>
        </w:rPr>
        <w:t xml:space="preserve">, kas </w:t>
      </w:r>
      <w:r w:rsidR="00C44FC4" w:rsidRPr="00FA11BE">
        <w:rPr>
          <w:lang w:val="lv-LV"/>
        </w:rPr>
        <w:t xml:space="preserve">nav minētas </w:t>
      </w:r>
      <w:r w:rsidRPr="00FA11BE">
        <w:rPr>
          <w:lang w:val="lv-LV"/>
        </w:rPr>
        <w:t>šajā instrukcijā</w:t>
      </w:r>
      <w:r w:rsidR="00C44FC4" w:rsidRPr="00FA11BE">
        <w:rPr>
          <w:lang w:val="lv-LV"/>
        </w:rPr>
        <w:t>.</w:t>
      </w:r>
      <w:r w:rsidRPr="00FA11BE">
        <w:rPr>
          <w:lang w:val="lv-LV"/>
        </w:rPr>
        <w:t xml:space="preserve"> </w:t>
      </w:r>
      <w:r w:rsidR="00C44FC4" w:rsidRPr="00FA11BE">
        <w:rPr>
          <w:szCs w:val="22"/>
          <w:lang w:val="lv-LV"/>
        </w:rPr>
        <w:t xml:space="preserve">Jūs varat ziņot par blakusparādībām arī tieši, izmantojot </w:t>
      </w:r>
      <w:r w:rsidR="00C44FC4">
        <w:fldChar w:fldCharType="begin"/>
      </w:r>
      <w:r w:rsidR="00C44FC4" w:rsidRPr="005150C2">
        <w:rPr>
          <w:lang w:val="lv-LV"/>
          <w:rPrChange w:id="89" w:author="AGNO (Agne Otzule)" w:date="2025-04-22T13:22:00Z" w16du:dateUtc="2025-04-22T10:22:00Z">
            <w:rPr/>
          </w:rPrChange>
        </w:rPr>
        <w:instrText>HYPERLINK "http://www.ema.europa.eu/docs/en_GB/document_library/Template_or_form/2013/03/WC500139752.doc"</w:instrText>
      </w:r>
      <w:r w:rsidR="00C44FC4">
        <w:fldChar w:fldCharType="separate"/>
      </w:r>
      <w:r w:rsidR="00C44FC4" w:rsidRPr="00FA11BE">
        <w:rPr>
          <w:rStyle w:val="Hyperlink"/>
          <w:szCs w:val="20"/>
          <w:highlight w:val="lightGray"/>
          <w:lang w:val="lv-LV"/>
        </w:rPr>
        <w:t>V pielikumā</w:t>
      </w:r>
      <w:r w:rsidR="00C44FC4">
        <w:fldChar w:fldCharType="end"/>
      </w:r>
      <w:r w:rsidR="00C44FC4" w:rsidRPr="00FA11BE">
        <w:rPr>
          <w:szCs w:val="22"/>
          <w:highlight w:val="lightGray"/>
          <w:lang w:val="lv-LV"/>
        </w:rPr>
        <w:t xml:space="preserve"> minēto nacionālās ziņošanas sistēmas kontaktinformāciju</w:t>
      </w:r>
      <w:r w:rsidR="00C44FC4" w:rsidRPr="00FA11BE">
        <w:rPr>
          <w:szCs w:val="22"/>
          <w:lang w:val="lv-LV"/>
        </w:rPr>
        <w:t>. Ziņojot par blakusparādībām, Jūs varat palīdzēt nodrošināt daudz plašāku informāciju par šo zāļu drošumu</w:t>
      </w:r>
      <w:r w:rsidR="00C44FC4" w:rsidRPr="00FA11BE">
        <w:rPr>
          <w:lang w:val="lv-LV"/>
        </w:rPr>
        <w:t>.</w:t>
      </w:r>
    </w:p>
    <w:p w14:paraId="75547434" w14:textId="77777777" w:rsidR="00E61BB7" w:rsidRPr="00FA11BE" w:rsidRDefault="00E61BB7" w:rsidP="00E61BB7">
      <w:pPr>
        <w:tabs>
          <w:tab w:val="clear" w:pos="567"/>
        </w:tabs>
        <w:suppressAutoHyphens w:val="0"/>
        <w:rPr>
          <w:b/>
          <w:iCs/>
          <w:szCs w:val="22"/>
          <w:lang w:val="lv-LV"/>
        </w:rPr>
      </w:pPr>
    </w:p>
    <w:p w14:paraId="43FAD325" w14:textId="77777777" w:rsidR="00E61BB7" w:rsidRPr="00FA11BE" w:rsidRDefault="00E61BB7" w:rsidP="000B5EFC">
      <w:pPr>
        <w:numPr>
          <w:ilvl w:val="0"/>
          <w:numId w:val="17"/>
        </w:numPr>
        <w:tabs>
          <w:tab w:val="clear" w:pos="567"/>
        </w:tabs>
        <w:suppressAutoHyphens w:val="0"/>
        <w:ind w:hanging="720"/>
        <w:rPr>
          <w:b/>
          <w:color w:val="000000"/>
          <w:szCs w:val="22"/>
          <w:lang w:val="lv-LV"/>
        </w:rPr>
      </w:pPr>
      <w:r w:rsidRPr="00FA11BE">
        <w:rPr>
          <w:b/>
          <w:iCs/>
          <w:szCs w:val="22"/>
          <w:lang w:val="lv-LV"/>
        </w:rPr>
        <w:t xml:space="preserve"> Diabēta blakusparādības</w:t>
      </w:r>
    </w:p>
    <w:p w14:paraId="08830DC8" w14:textId="77777777" w:rsidR="00E61BB7" w:rsidRPr="00FA11BE" w:rsidRDefault="00E61BB7" w:rsidP="00E61BB7">
      <w:pPr>
        <w:tabs>
          <w:tab w:val="clear" w:pos="567"/>
        </w:tabs>
        <w:suppressAutoHyphens w:val="0"/>
        <w:ind w:left="567" w:hanging="567"/>
        <w:rPr>
          <w:b/>
          <w:szCs w:val="22"/>
          <w:lang w:val="lv-LV"/>
        </w:rPr>
      </w:pPr>
    </w:p>
    <w:p w14:paraId="26B4753E" w14:textId="77777777" w:rsidR="00E61BB7" w:rsidRPr="00FA11BE" w:rsidRDefault="00E61BB7" w:rsidP="00E61BB7">
      <w:pPr>
        <w:tabs>
          <w:tab w:val="clear" w:pos="567"/>
        </w:tabs>
        <w:suppressAutoHyphens w:val="0"/>
        <w:ind w:left="567" w:hanging="567"/>
        <w:rPr>
          <w:b/>
          <w:szCs w:val="22"/>
          <w:lang w:val="lv-LV"/>
        </w:rPr>
      </w:pPr>
      <w:r w:rsidRPr="00FA11BE">
        <w:rPr>
          <w:b/>
          <w:szCs w:val="22"/>
          <w:lang w:val="lv-LV"/>
        </w:rPr>
        <w:t>Augsts glikozes līmenis asinīs (hiperglikēmija)</w:t>
      </w:r>
    </w:p>
    <w:p w14:paraId="74029F37" w14:textId="77777777" w:rsidR="00E61BB7" w:rsidRPr="00FA11BE" w:rsidRDefault="00E61BB7" w:rsidP="00E61BB7">
      <w:pPr>
        <w:tabs>
          <w:tab w:val="clear" w:pos="567"/>
          <w:tab w:val="left" w:pos="284"/>
        </w:tabs>
        <w:suppressAutoHyphens w:val="0"/>
        <w:rPr>
          <w:color w:val="000000"/>
          <w:szCs w:val="22"/>
          <w:lang w:val="lv-LV"/>
        </w:rPr>
      </w:pPr>
    </w:p>
    <w:p w14:paraId="23A2FD10" w14:textId="77777777" w:rsidR="00E61BB7" w:rsidRPr="00FA11BE" w:rsidRDefault="00E61BB7" w:rsidP="00E61BB7">
      <w:pPr>
        <w:tabs>
          <w:tab w:val="clear" w:pos="567"/>
          <w:tab w:val="left" w:pos="284"/>
        </w:tabs>
        <w:suppressAutoHyphens w:val="0"/>
        <w:rPr>
          <w:color w:val="000000"/>
          <w:szCs w:val="22"/>
          <w:u w:val="single"/>
          <w:lang w:val="lv-LV"/>
        </w:rPr>
      </w:pPr>
      <w:r w:rsidRPr="00FA11BE">
        <w:rPr>
          <w:color w:val="000000"/>
          <w:szCs w:val="22"/>
          <w:u w:val="single"/>
          <w:lang w:val="lv-LV"/>
        </w:rPr>
        <w:t>Augsts glikozes līmenis asinīs var rasties, ja Jūs:</w:t>
      </w:r>
    </w:p>
    <w:p w14:paraId="3ED320DC"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ievadāt insulīnu nepietiekami,</w:t>
      </w:r>
    </w:p>
    <w:p w14:paraId="44A06DCA"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esat aizmirsis ievadīt insulīnu vai pārtraucat insulīna lietošanu,</w:t>
      </w:r>
    </w:p>
    <w:p w14:paraId="59A0BE5D"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atkārtoti ievadāt mazāk insulīna, nekā Jums nepieciešams,</w:t>
      </w:r>
    </w:p>
    <w:p w14:paraId="06B3E9C7"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ja Jums ir infekcija un/vai drudzis,</w:t>
      </w:r>
    </w:p>
    <w:p w14:paraId="3F1C31AA"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ēdat vairāk nekā parasti,</w:t>
      </w:r>
    </w:p>
    <w:p w14:paraId="37AA0D57"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ja fiziskā slodze ir mazāka nekā ierasts.</w:t>
      </w:r>
    </w:p>
    <w:p w14:paraId="11CEA07E" w14:textId="77777777" w:rsidR="00E61BB7" w:rsidRPr="00FA11BE" w:rsidRDefault="00E61BB7" w:rsidP="00E61BB7">
      <w:pPr>
        <w:tabs>
          <w:tab w:val="clear" w:pos="567"/>
          <w:tab w:val="left" w:pos="284"/>
        </w:tabs>
        <w:suppressAutoHyphens w:val="0"/>
        <w:rPr>
          <w:b/>
          <w:szCs w:val="22"/>
          <w:lang w:val="lv-LV"/>
        </w:rPr>
      </w:pPr>
    </w:p>
    <w:p w14:paraId="3EEFCC1A" w14:textId="77777777" w:rsidR="00E61BB7" w:rsidRPr="00FA11BE" w:rsidRDefault="00E61BB7" w:rsidP="00E61BB7">
      <w:pPr>
        <w:tabs>
          <w:tab w:val="clear" w:pos="567"/>
          <w:tab w:val="left" w:pos="284"/>
        </w:tabs>
        <w:suppressAutoHyphens w:val="0"/>
        <w:rPr>
          <w:szCs w:val="22"/>
          <w:u w:val="single"/>
          <w:lang w:val="lv-LV"/>
        </w:rPr>
      </w:pPr>
      <w:r w:rsidRPr="00FA11BE">
        <w:rPr>
          <w:szCs w:val="22"/>
          <w:u w:val="single"/>
          <w:lang w:val="lv-LV"/>
        </w:rPr>
        <w:t>Augsta glikozes līmeņa asinīs brīdinājuma pazīmes</w:t>
      </w:r>
    </w:p>
    <w:p w14:paraId="1075E27B" w14:textId="77777777" w:rsidR="00E61BB7" w:rsidRPr="00FA11BE" w:rsidRDefault="00E61BB7" w:rsidP="00E61BB7">
      <w:pPr>
        <w:tabs>
          <w:tab w:val="clear" w:pos="567"/>
          <w:tab w:val="left" w:pos="284"/>
        </w:tabs>
        <w:suppressAutoHyphens w:val="0"/>
        <w:rPr>
          <w:szCs w:val="22"/>
          <w:lang w:val="lv-LV"/>
        </w:rPr>
      </w:pPr>
      <w:r w:rsidRPr="00FA11BE">
        <w:rPr>
          <w:szCs w:val="22"/>
          <w:lang w:val="lv-LV"/>
        </w:rPr>
        <w:t>Brīdinājuma pazīmes</w:t>
      </w:r>
      <w:r w:rsidRPr="00FA11BE">
        <w:rPr>
          <w:b/>
          <w:szCs w:val="22"/>
          <w:lang w:val="lv-LV"/>
        </w:rPr>
        <w:t xml:space="preserve"> </w:t>
      </w:r>
      <w:r w:rsidRPr="00FA11BE">
        <w:rPr>
          <w:szCs w:val="22"/>
          <w:lang w:val="lv-LV"/>
        </w:rPr>
        <w:t>rodas pakāpeniski. Pie tām pieder biežāka urinēšana, slāpes, ēstgribas zudums, slikta pašsajūta (slikta dūša vai vemšana), miegainība vai nogurums, piesārtusi, sausa āda, sausa mute un augļu (acetona) smarža elpā.</w:t>
      </w:r>
    </w:p>
    <w:p w14:paraId="157E44C7" w14:textId="77777777" w:rsidR="00E61BB7" w:rsidRPr="00FA11BE" w:rsidRDefault="00E61BB7" w:rsidP="00E61BB7">
      <w:pPr>
        <w:tabs>
          <w:tab w:val="clear" w:pos="567"/>
          <w:tab w:val="left" w:pos="0"/>
        </w:tabs>
        <w:rPr>
          <w:szCs w:val="22"/>
          <w:lang w:val="lv-LV"/>
        </w:rPr>
      </w:pPr>
    </w:p>
    <w:p w14:paraId="282153B2" w14:textId="77777777" w:rsidR="00E61BB7" w:rsidRPr="00FA11BE" w:rsidRDefault="00E61BB7" w:rsidP="00E61BB7">
      <w:pPr>
        <w:tabs>
          <w:tab w:val="clear" w:pos="567"/>
          <w:tab w:val="left" w:pos="0"/>
        </w:tabs>
        <w:rPr>
          <w:szCs w:val="22"/>
          <w:u w:val="single"/>
          <w:lang w:val="lv-LV"/>
        </w:rPr>
      </w:pPr>
      <w:r w:rsidRPr="00FA11BE">
        <w:rPr>
          <w:szCs w:val="22"/>
          <w:u w:val="single"/>
          <w:lang w:val="lv-LV"/>
        </w:rPr>
        <w:t xml:space="preserve">Ko darīt, ja Jums ir augsts glikozes līmenis asinīs </w:t>
      </w:r>
    </w:p>
    <w:p w14:paraId="21949F7E"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lastRenderedPageBreak/>
        <w:t>►</w:t>
      </w:r>
      <w:r w:rsidRPr="00FA11BE">
        <w:rPr>
          <w:szCs w:val="22"/>
          <w:lang w:val="lv-LV"/>
        </w:rPr>
        <w:tab/>
        <w:t>Ja Jums rodas kāda no šīm pazīmēm:</w:t>
      </w:r>
      <w:r w:rsidRPr="00FA11BE">
        <w:rPr>
          <w:b/>
          <w:szCs w:val="22"/>
          <w:lang w:val="lv-LV"/>
        </w:rPr>
        <w:t xml:space="preserve"> </w:t>
      </w:r>
      <w:r w:rsidRPr="00FA11BE">
        <w:rPr>
          <w:szCs w:val="22"/>
          <w:lang w:val="lv-LV"/>
        </w:rPr>
        <w:t>pārbaudiet glikozes līmeni asinīs; ja iespējams, nosakiet ketonvielu klātbūtni urīnā; nekavējoties meklējiet medicīnisku padomu.</w:t>
      </w:r>
    </w:p>
    <w:p w14:paraId="5DB777B8" w14:textId="77777777" w:rsidR="00E61BB7" w:rsidRPr="00FA11BE" w:rsidRDefault="00E61BB7" w:rsidP="00E61BB7">
      <w:pPr>
        <w:tabs>
          <w:tab w:val="clear" w:pos="567"/>
        </w:tabs>
        <w:suppressAutoHyphens w:val="0"/>
        <w:ind w:left="567" w:hanging="567"/>
        <w:rPr>
          <w:szCs w:val="22"/>
          <w:lang w:val="lv-LV"/>
        </w:rPr>
      </w:pPr>
      <w:r w:rsidRPr="00FA11BE">
        <w:rPr>
          <w:szCs w:val="22"/>
          <w:lang w:val="lv-LV"/>
        </w:rPr>
        <w:t>►</w:t>
      </w:r>
      <w:r w:rsidRPr="00FA11BE">
        <w:rPr>
          <w:szCs w:val="22"/>
          <w:lang w:val="lv-LV"/>
        </w:rPr>
        <w:tab/>
        <w:t>Tās var būt ļoti nopietna stāvokļa, ko sauc par diabētisko ketoacidozi (asinīs veidojas skābe, jo organisms ir sašķēlis taukus, nevis glikozi) pazīmes. Ja diabētisko ketoacidozi neārstē, tā var izraisīt diabētisko komu un pat nāvi.</w:t>
      </w:r>
    </w:p>
    <w:p w14:paraId="6278AA9A" w14:textId="77777777" w:rsidR="005A4F64" w:rsidRPr="00FA11BE" w:rsidRDefault="005A4F64" w:rsidP="000A6CF4">
      <w:pPr>
        <w:widowControl w:val="0"/>
        <w:tabs>
          <w:tab w:val="left" w:pos="284"/>
        </w:tabs>
        <w:suppressAutoHyphens w:val="0"/>
        <w:rPr>
          <w:lang w:val="lv-LV"/>
        </w:rPr>
      </w:pPr>
    </w:p>
    <w:p w14:paraId="4A35D134" w14:textId="77777777" w:rsidR="00EE764A" w:rsidRPr="00FA11BE" w:rsidRDefault="00EE764A" w:rsidP="000A6CF4">
      <w:pPr>
        <w:widowControl w:val="0"/>
        <w:tabs>
          <w:tab w:val="left" w:pos="284"/>
        </w:tabs>
        <w:suppressAutoHyphens w:val="0"/>
        <w:rPr>
          <w:lang w:val="lv-LV"/>
        </w:rPr>
      </w:pPr>
    </w:p>
    <w:p w14:paraId="0DA78A04" w14:textId="77777777" w:rsidR="00EE764A" w:rsidRPr="00FA11BE" w:rsidRDefault="00E705D8" w:rsidP="000A6CF4">
      <w:pPr>
        <w:widowControl w:val="0"/>
        <w:suppressAutoHyphens w:val="0"/>
        <w:rPr>
          <w:b/>
          <w:lang w:val="lv-LV"/>
        </w:rPr>
      </w:pPr>
      <w:r w:rsidRPr="00FA11BE">
        <w:rPr>
          <w:b/>
          <w:lang w:val="lv-LV"/>
        </w:rPr>
        <w:t>5</w:t>
      </w:r>
      <w:r w:rsidR="00EE764A" w:rsidRPr="00FA11BE">
        <w:rPr>
          <w:b/>
          <w:lang w:val="lv-LV"/>
        </w:rPr>
        <w:t>.</w:t>
      </w:r>
      <w:r w:rsidR="00EE764A" w:rsidRPr="00FA11BE">
        <w:rPr>
          <w:b/>
          <w:lang w:val="lv-LV"/>
        </w:rPr>
        <w:tab/>
      </w:r>
      <w:r w:rsidR="00EE764A" w:rsidRPr="00FA11BE">
        <w:rPr>
          <w:b/>
          <w:caps/>
          <w:szCs w:val="22"/>
          <w:lang w:val="lv-LV"/>
        </w:rPr>
        <w:t>K</w:t>
      </w:r>
      <w:r w:rsidR="00E61BB7" w:rsidRPr="00FA11BE">
        <w:rPr>
          <w:b/>
          <w:szCs w:val="22"/>
          <w:lang w:val="lv-LV"/>
        </w:rPr>
        <w:t>ā uzglabāt NovoRapid</w:t>
      </w:r>
    </w:p>
    <w:p w14:paraId="6F6671EC" w14:textId="77777777" w:rsidR="00EE764A" w:rsidRPr="00FA11BE" w:rsidRDefault="00EE764A" w:rsidP="000A6CF4">
      <w:pPr>
        <w:widowControl w:val="0"/>
        <w:tabs>
          <w:tab w:val="left" w:pos="284"/>
        </w:tabs>
        <w:suppressAutoHyphens w:val="0"/>
        <w:rPr>
          <w:lang w:val="lv-LV"/>
        </w:rPr>
      </w:pPr>
    </w:p>
    <w:p w14:paraId="482D6CF6" w14:textId="77777777" w:rsidR="00EE764A" w:rsidRPr="00FA11BE" w:rsidRDefault="00EE764A" w:rsidP="000A6CF4">
      <w:pPr>
        <w:widowControl w:val="0"/>
        <w:numPr>
          <w:ilvl w:val="12"/>
          <w:numId w:val="0"/>
        </w:numPr>
        <w:suppressAutoHyphens w:val="0"/>
        <w:ind w:left="567" w:hanging="567"/>
        <w:rPr>
          <w:lang w:val="lv-LV"/>
        </w:rPr>
      </w:pPr>
      <w:r w:rsidRPr="00FA11BE">
        <w:rPr>
          <w:lang w:val="lv-LV"/>
        </w:rPr>
        <w:t xml:space="preserve">Uzglabāt </w:t>
      </w:r>
      <w:r w:rsidR="00F6134B" w:rsidRPr="00FA11BE">
        <w:rPr>
          <w:lang w:val="lv-LV"/>
        </w:rPr>
        <w:t xml:space="preserve">šīs </w:t>
      </w:r>
      <w:r w:rsidRPr="00FA11BE">
        <w:rPr>
          <w:lang w:val="lv-LV"/>
        </w:rPr>
        <w:t xml:space="preserve">zāles bērniem </w:t>
      </w:r>
      <w:r w:rsidR="00F6134B" w:rsidRPr="00FA11BE">
        <w:rPr>
          <w:lang w:val="lv-LV"/>
        </w:rPr>
        <w:t xml:space="preserve">neredzamā un </w:t>
      </w:r>
      <w:r w:rsidRPr="00FA11BE">
        <w:rPr>
          <w:lang w:val="lv-LV"/>
        </w:rPr>
        <w:t>nepieejamā vietā</w:t>
      </w:r>
      <w:r w:rsidR="00F6134B" w:rsidRPr="00FA11BE">
        <w:rPr>
          <w:lang w:val="lv-LV"/>
        </w:rPr>
        <w:t>.</w:t>
      </w:r>
    </w:p>
    <w:p w14:paraId="11B9E785" w14:textId="77777777" w:rsidR="00EE764A" w:rsidRPr="00FA11BE" w:rsidRDefault="00EE764A" w:rsidP="000A6CF4">
      <w:pPr>
        <w:widowControl w:val="0"/>
        <w:suppressAutoHyphens w:val="0"/>
        <w:rPr>
          <w:szCs w:val="22"/>
          <w:lang w:val="lv-LV"/>
        </w:rPr>
      </w:pPr>
      <w:r w:rsidRPr="00FA11BE">
        <w:rPr>
          <w:lang w:val="lv-LV"/>
        </w:rPr>
        <w:t xml:space="preserve">Nelietot </w:t>
      </w:r>
      <w:r w:rsidR="00F6134B" w:rsidRPr="00FA11BE">
        <w:rPr>
          <w:lang w:val="lv-LV"/>
        </w:rPr>
        <w:t xml:space="preserve">šīs zāles </w:t>
      </w:r>
      <w:r w:rsidRPr="00FA11BE">
        <w:rPr>
          <w:lang w:val="lv-LV"/>
        </w:rPr>
        <w:t>pēc derīguma termiņa beigām, kas norādīts uz</w:t>
      </w:r>
      <w:r w:rsidRPr="00FA11BE" w:rsidDel="00374F4E">
        <w:rPr>
          <w:iCs/>
          <w:lang w:val="lv-LV"/>
        </w:rPr>
        <w:t xml:space="preserve"> </w:t>
      </w:r>
      <w:r w:rsidR="00047693" w:rsidRPr="00FA11BE">
        <w:rPr>
          <w:iCs/>
          <w:lang w:val="lv-LV"/>
        </w:rPr>
        <w:t xml:space="preserve">InnoLet </w:t>
      </w:r>
      <w:r w:rsidRPr="00FA11BE">
        <w:rPr>
          <w:iCs/>
          <w:lang w:val="lv-LV"/>
        </w:rPr>
        <w:t>etiķetes un kastītes</w:t>
      </w:r>
      <w:r w:rsidR="008D2DC8" w:rsidRPr="00FA11BE">
        <w:rPr>
          <w:iCs/>
          <w:lang w:val="lv-LV"/>
        </w:rPr>
        <w:t xml:space="preserve"> pēc „EXP”</w:t>
      </w:r>
      <w:r w:rsidRPr="00FA11BE">
        <w:rPr>
          <w:iCs/>
          <w:lang w:val="lv-LV"/>
        </w:rPr>
        <w:t>.</w:t>
      </w:r>
      <w:r w:rsidR="003014F7" w:rsidRPr="00FA11BE">
        <w:rPr>
          <w:lang w:val="lv-LV"/>
        </w:rPr>
        <w:t xml:space="preserve"> Derīguma termiņš attiecas uz norādītā mēneša pēdējo dienu.</w:t>
      </w:r>
    </w:p>
    <w:p w14:paraId="23F39E1A" w14:textId="77777777" w:rsidR="00F6134B" w:rsidRPr="00FA11BE" w:rsidRDefault="00F6134B" w:rsidP="00F6134B">
      <w:pPr>
        <w:widowControl w:val="0"/>
        <w:suppressAutoHyphens w:val="0"/>
        <w:jc w:val="both"/>
        <w:rPr>
          <w:szCs w:val="22"/>
          <w:lang w:val="lv-LV"/>
        </w:rPr>
      </w:pPr>
      <w:r w:rsidRPr="00FA11BE">
        <w:rPr>
          <w:szCs w:val="22"/>
          <w:lang w:val="lv-LV"/>
        </w:rPr>
        <w:t>InnoLet, kad to nelietojat, vienmēr turiet ar uzliktu uzgali, lai pasargātu no gaismas.</w:t>
      </w:r>
    </w:p>
    <w:p w14:paraId="54051B8B" w14:textId="77777777" w:rsidR="00F6134B" w:rsidRPr="00FA11BE" w:rsidRDefault="00F6134B" w:rsidP="00F6134B">
      <w:pPr>
        <w:widowControl w:val="0"/>
        <w:suppressAutoHyphens w:val="0"/>
        <w:rPr>
          <w:lang w:val="lv-LV"/>
        </w:rPr>
      </w:pPr>
      <w:r w:rsidRPr="00FA11BE">
        <w:rPr>
          <w:bCs/>
          <w:szCs w:val="20"/>
          <w:lang w:val="lv-LV"/>
        </w:rPr>
        <w:t>NovoRapid</w:t>
      </w:r>
      <w:r w:rsidRPr="00FA11BE">
        <w:rPr>
          <w:szCs w:val="20"/>
          <w:lang w:val="lv-LV"/>
        </w:rPr>
        <w:t xml:space="preserve"> jāsargā no pārmērīga karstuma un gaismas.</w:t>
      </w:r>
    </w:p>
    <w:p w14:paraId="62FE8400" w14:textId="77777777" w:rsidR="00F6134B" w:rsidRPr="00FA11BE" w:rsidRDefault="00F6134B" w:rsidP="000A6CF4">
      <w:pPr>
        <w:widowControl w:val="0"/>
        <w:tabs>
          <w:tab w:val="left" w:pos="284"/>
        </w:tabs>
        <w:suppressAutoHyphens w:val="0"/>
        <w:rPr>
          <w:lang w:val="lv-LV"/>
        </w:rPr>
      </w:pPr>
    </w:p>
    <w:p w14:paraId="591AF267" w14:textId="77777777" w:rsidR="00EE764A" w:rsidRPr="00FA11BE" w:rsidRDefault="00F6134B" w:rsidP="000A6CF4">
      <w:pPr>
        <w:widowControl w:val="0"/>
        <w:tabs>
          <w:tab w:val="left" w:pos="284"/>
        </w:tabs>
        <w:suppressAutoHyphens w:val="0"/>
        <w:rPr>
          <w:szCs w:val="22"/>
          <w:lang w:val="lv-LV"/>
        </w:rPr>
      </w:pPr>
      <w:r w:rsidRPr="00FA11BE">
        <w:rPr>
          <w:b/>
          <w:iCs/>
          <w:szCs w:val="22"/>
          <w:lang w:val="lv-LV"/>
        </w:rPr>
        <w:t xml:space="preserve">Pirms atvēršanas: </w:t>
      </w:r>
      <w:r w:rsidR="00EE764A" w:rsidRPr="00FA11BE">
        <w:rPr>
          <w:lang w:val="lv-LV"/>
        </w:rPr>
        <w:t>NovoRapid</w:t>
      </w:r>
      <w:r w:rsidR="00EE764A" w:rsidRPr="00FA11BE">
        <w:rPr>
          <w:szCs w:val="22"/>
          <w:lang w:val="lv-LV"/>
        </w:rPr>
        <w:t xml:space="preserve"> </w:t>
      </w:r>
      <w:r w:rsidR="00EE764A" w:rsidRPr="00FA11BE">
        <w:rPr>
          <w:bCs/>
          <w:szCs w:val="22"/>
          <w:lang w:val="lv-LV"/>
        </w:rPr>
        <w:t>InnoLet,</w:t>
      </w:r>
      <w:r w:rsidR="00EE764A" w:rsidRPr="00FA11BE">
        <w:rPr>
          <w:szCs w:val="22"/>
          <w:lang w:val="lv-LV"/>
        </w:rPr>
        <w:t xml:space="preserve"> kas netiek lietota,</w:t>
      </w:r>
      <w:r w:rsidR="00EE764A" w:rsidRPr="00FA11BE">
        <w:rPr>
          <w:b/>
          <w:szCs w:val="22"/>
          <w:lang w:val="lv-LV"/>
        </w:rPr>
        <w:t xml:space="preserve"> </w:t>
      </w:r>
      <w:r w:rsidR="00EE764A" w:rsidRPr="00FA11BE">
        <w:rPr>
          <w:bCs/>
          <w:szCs w:val="22"/>
          <w:lang w:val="lv-LV"/>
        </w:rPr>
        <w:t>jā</w:t>
      </w:r>
      <w:r w:rsidR="00EE764A" w:rsidRPr="00FA11BE">
        <w:rPr>
          <w:szCs w:val="22"/>
          <w:lang w:val="lv-LV"/>
        </w:rPr>
        <w:t xml:space="preserve">uzglabā ledusskapī </w:t>
      </w:r>
      <w:r w:rsidR="00EE764A" w:rsidRPr="00FA11BE">
        <w:rPr>
          <w:lang w:val="lv-LV"/>
        </w:rPr>
        <w:t>(2</w:t>
      </w:r>
      <w:r w:rsidR="00EE764A" w:rsidRPr="00FA11BE">
        <w:rPr>
          <w:lang w:val="lv-LV"/>
        </w:rPr>
        <w:sym w:font="Symbol" w:char="F0B0"/>
      </w:r>
      <w:r w:rsidR="00EE764A" w:rsidRPr="00FA11BE">
        <w:rPr>
          <w:lang w:val="lv-LV"/>
        </w:rPr>
        <w:t>C – 8</w:t>
      </w:r>
      <w:r w:rsidR="00EE764A" w:rsidRPr="00FA11BE">
        <w:rPr>
          <w:lang w:val="lv-LV"/>
        </w:rPr>
        <w:sym w:font="Symbol" w:char="F0B0"/>
      </w:r>
      <w:r w:rsidR="00EE764A" w:rsidRPr="00FA11BE">
        <w:rPr>
          <w:lang w:val="lv-LV"/>
        </w:rPr>
        <w:t>C)</w:t>
      </w:r>
      <w:r w:rsidR="00EE764A" w:rsidRPr="00FA11BE">
        <w:rPr>
          <w:szCs w:val="22"/>
          <w:lang w:val="lv-LV"/>
        </w:rPr>
        <w:t xml:space="preserve">, </w:t>
      </w:r>
      <w:r w:rsidR="00E40200">
        <w:rPr>
          <w:szCs w:val="22"/>
          <w:lang w:val="lv-LV"/>
        </w:rPr>
        <w:t>n</w:t>
      </w:r>
      <w:r w:rsidR="00E40200" w:rsidRPr="00AB48F6">
        <w:rPr>
          <w:szCs w:val="22"/>
          <w:lang w:val="lv-LV"/>
        </w:rPr>
        <w:t>enovietot saldēšanas elementu tuvumā</w:t>
      </w:r>
      <w:r w:rsidR="00EE764A" w:rsidRPr="00FA11BE">
        <w:rPr>
          <w:szCs w:val="22"/>
          <w:lang w:val="lv-LV"/>
        </w:rPr>
        <w:t>. Nesasaldēt.</w:t>
      </w:r>
    </w:p>
    <w:p w14:paraId="79D243AA" w14:textId="77777777" w:rsidR="00F6134B" w:rsidRPr="00FA11BE" w:rsidRDefault="00F6134B" w:rsidP="000A6CF4">
      <w:pPr>
        <w:widowControl w:val="0"/>
        <w:suppressAutoHyphens w:val="0"/>
        <w:rPr>
          <w:szCs w:val="20"/>
          <w:lang w:val="lv-LV"/>
        </w:rPr>
      </w:pPr>
    </w:p>
    <w:p w14:paraId="127AC054" w14:textId="77777777" w:rsidR="00EE764A" w:rsidRPr="00FA11BE" w:rsidRDefault="00F6134B" w:rsidP="000A6CF4">
      <w:pPr>
        <w:widowControl w:val="0"/>
        <w:suppressAutoHyphens w:val="0"/>
        <w:rPr>
          <w:szCs w:val="20"/>
          <w:lang w:val="lv-LV"/>
        </w:rPr>
      </w:pPr>
      <w:r w:rsidRPr="00FA11BE">
        <w:rPr>
          <w:b/>
          <w:szCs w:val="22"/>
          <w:lang w:val="lv-LV"/>
        </w:rPr>
        <w:t xml:space="preserve">Lietošanas laikā vai nēsājot līdzi rezervei: </w:t>
      </w:r>
      <w:r w:rsidR="00EE764A" w:rsidRPr="00FA11BE">
        <w:rPr>
          <w:szCs w:val="20"/>
          <w:lang w:val="lv-LV"/>
        </w:rPr>
        <w:t xml:space="preserve">NovoRapid </w:t>
      </w:r>
      <w:r w:rsidR="00EE764A" w:rsidRPr="00FA11BE">
        <w:rPr>
          <w:bCs/>
          <w:szCs w:val="22"/>
          <w:lang w:val="lv-LV"/>
        </w:rPr>
        <w:t>InnoLet</w:t>
      </w:r>
      <w:r w:rsidR="00EE764A" w:rsidRPr="00FA11BE">
        <w:rPr>
          <w:bCs/>
          <w:szCs w:val="20"/>
          <w:lang w:val="lv-LV"/>
        </w:rPr>
        <w:t>,</w:t>
      </w:r>
      <w:r w:rsidR="00EE764A" w:rsidRPr="00FA11BE">
        <w:rPr>
          <w:szCs w:val="20"/>
          <w:lang w:val="lv-LV"/>
        </w:rPr>
        <w:t xml:space="preserve"> kas tiek lietota</w:t>
      </w:r>
      <w:r w:rsidR="00EE764A" w:rsidRPr="00FA11BE">
        <w:rPr>
          <w:b/>
          <w:szCs w:val="20"/>
          <w:lang w:val="lv-LV"/>
        </w:rPr>
        <w:t xml:space="preserve"> </w:t>
      </w:r>
      <w:r w:rsidR="00EE764A" w:rsidRPr="00FA11BE">
        <w:rPr>
          <w:szCs w:val="20"/>
          <w:lang w:val="lv-LV"/>
        </w:rPr>
        <w:t xml:space="preserve">vai </w:t>
      </w:r>
      <w:r w:rsidR="000624C0" w:rsidRPr="00FA11BE">
        <w:rPr>
          <w:szCs w:val="20"/>
          <w:lang w:val="lv-LV"/>
        </w:rPr>
        <w:t xml:space="preserve">kuru </w:t>
      </w:r>
      <w:r w:rsidR="003014F7" w:rsidRPr="00FA11BE">
        <w:rPr>
          <w:szCs w:val="20"/>
          <w:lang w:val="lv-LV"/>
        </w:rPr>
        <w:t>nēsājat līdzi rezervei</w:t>
      </w:r>
      <w:r w:rsidR="00EE764A" w:rsidRPr="00FA11BE">
        <w:rPr>
          <w:szCs w:val="20"/>
          <w:lang w:val="lv-LV"/>
        </w:rPr>
        <w:t>, nav jāuzglabā ledusskapī. To var nēsāt līdzi un uzglabāt temperatūrā līdz 30</w:t>
      </w:r>
      <w:r w:rsidR="00EE764A" w:rsidRPr="00FA11BE">
        <w:rPr>
          <w:szCs w:val="20"/>
          <w:lang w:val="lv-LV"/>
        </w:rPr>
        <w:sym w:font="Symbol" w:char="F0B0"/>
      </w:r>
      <w:r w:rsidR="00EE764A" w:rsidRPr="00FA11BE">
        <w:rPr>
          <w:szCs w:val="20"/>
          <w:lang w:val="lv-LV"/>
        </w:rPr>
        <w:t>C ne ilgāk par 4 nedēļām.</w:t>
      </w:r>
    </w:p>
    <w:p w14:paraId="0A311BD4" w14:textId="77777777" w:rsidR="00EE764A" w:rsidRPr="00FA11BE" w:rsidRDefault="00EE764A" w:rsidP="000A6CF4">
      <w:pPr>
        <w:widowControl w:val="0"/>
        <w:numPr>
          <w:ilvl w:val="12"/>
          <w:numId w:val="0"/>
        </w:numPr>
        <w:tabs>
          <w:tab w:val="clear" w:pos="567"/>
        </w:tabs>
        <w:suppressAutoHyphens w:val="0"/>
        <w:rPr>
          <w:lang w:val="lv-LV"/>
        </w:rPr>
      </w:pPr>
    </w:p>
    <w:p w14:paraId="1905482B" w14:textId="77777777" w:rsidR="00EE764A" w:rsidRPr="00FA11BE" w:rsidRDefault="00F6134B" w:rsidP="000A6CF4">
      <w:pPr>
        <w:widowControl w:val="0"/>
        <w:numPr>
          <w:ilvl w:val="12"/>
          <w:numId w:val="0"/>
        </w:numPr>
        <w:tabs>
          <w:tab w:val="clear" w:pos="567"/>
        </w:tabs>
        <w:suppressAutoHyphens w:val="0"/>
        <w:rPr>
          <w:lang w:val="lv-LV"/>
        </w:rPr>
      </w:pPr>
      <w:r w:rsidRPr="00FA11BE">
        <w:rPr>
          <w:lang w:val="lv-LV"/>
        </w:rPr>
        <w:t>Neizmetiet z</w:t>
      </w:r>
      <w:r w:rsidR="003014F7" w:rsidRPr="00FA11BE">
        <w:rPr>
          <w:lang w:val="lv-LV"/>
        </w:rPr>
        <w:t xml:space="preserve">āles </w:t>
      </w:r>
      <w:r w:rsidRPr="00FA11BE">
        <w:rPr>
          <w:lang w:val="lv-LV"/>
        </w:rPr>
        <w:t>kanalizācijā</w:t>
      </w:r>
      <w:r w:rsidR="005A4F64" w:rsidRPr="00FA11BE">
        <w:rPr>
          <w:lang w:val="lv-LV"/>
        </w:rPr>
        <w:t xml:space="preserve"> </w:t>
      </w:r>
      <w:r w:rsidRPr="00FA11BE">
        <w:rPr>
          <w:lang w:val="lv-LV"/>
        </w:rPr>
        <w:t>vai</w:t>
      </w:r>
      <w:r w:rsidR="00EE764A" w:rsidRPr="00FA11BE">
        <w:rPr>
          <w:lang w:val="lv-LV"/>
        </w:rPr>
        <w:t xml:space="preserve"> </w:t>
      </w:r>
      <w:r w:rsidR="007B2C8A" w:rsidRPr="00FA11BE">
        <w:rPr>
          <w:lang w:val="lv-LV"/>
        </w:rPr>
        <w:t xml:space="preserve">sadzīves </w:t>
      </w:r>
      <w:r w:rsidR="00EE764A" w:rsidRPr="00FA11BE">
        <w:rPr>
          <w:lang w:val="lv-LV"/>
        </w:rPr>
        <w:t>atkritum</w:t>
      </w:r>
      <w:r w:rsidRPr="00FA11BE">
        <w:rPr>
          <w:lang w:val="lv-LV"/>
        </w:rPr>
        <w:t>os.</w:t>
      </w:r>
      <w:r w:rsidR="00EE764A" w:rsidRPr="00FA11BE">
        <w:rPr>
          <w:lang w:val="lv-LV"/>
        </w:rPr>
        <w:t xml:space="preserve"> Vaicājiet farmaceitam </w:t>
      </w:r>
      <w:r w:rsidRPr="00FA11BE">
        <w:rPr>
          <w:szCs w:val="22"/>
          <w:lang w:val="lv-LV"/>
        </w:rPr>
        <w:t>kā izmest zāles, kuras vairs nelietojat</w:t>
      </w:r>
      <w:r w:rsidR="00EE764A" w:rsidRPr="00FA11BE">
        <w:rPr>
          <w:lang w:val="lv-LV"/>
        </w:rPr>
        <w:t>. Šie pasākumi palīdzēs aizsargāt apkārtējo vidi.</w:t>
      </w:r>
    </w:p>
    <w:p w14:paraId="7AAE5D47" w14:textId="77777777" w:rsidR="00EE764A" w:rsidRPr="00FA11BE" w:rsidRDefault="00EE764A" w:rsidP="000A6CF4">
      <w:pPr>
        <w:widowControl w:val="0"/>
        <w:numPr>
          <w:ilvl w:val="12"/>
          <w:numId w:val="0"/>
        </w:numPr>
        <w:suppressAutoHyphens w:val="0"/>
        <w:rPr>
          <w:lang w:val="lv-LV"/>
        </w:rPr>
      </w:pPr>
    </w:p>
    <w:p w14:paraId="0E3D6DD3" w14:textId="77777777" w:rsidR="00EE764A" w:rsidRPr="00FA11BE" w:rsidRDefault="00EE764A" w:rsidP="000A6CF4">
      <w:pPr>
        <w:widowControl w:val="0"/>
        <w:numPr>
          <w:ilvl w:val="12"/>
          <w:numId w:val="0"/>
        </w:numPr>
        <w:suppressAutoHyphens w:val="0"/>
        <w:rPr>
          <w:lang w:val="lv-LV"/>
        </w:rPr>
      </w:pPr>
    </w:p>
    <w:p w14:paraId="65AAE309" w14:textId="77777777" w:rsidR="00EE764A" w:rsidRPr="00FA11BE" w:rsidRDefault="003014F7" w:rsidP="000A6CF4">
      <w:pPr>
        <w:widowControl w:val="0"/>
        <w:numPr>
          <w:ilvl w:val="12"/>
          <w:numId w:val="0"/>
        </w:numPr>
        <w:suppressAutoHyphens w:val="0"/>
        <w:rPr>
          <w:b/>
          <w:lang w:val="lv-LV"/>
        </w:rPr>
      </w:pPr>
      <w:r w:rsidRPr="00FA11BE">
        <w:rPr>
          <w:b/>
          <w:lang w:val="lv-LV"/>
        </w:rPr>
        <w:t>6</w:t>
      </w:r>
      <w:r w:rsidR="00EE764A" w:rsidRPr="00FA11BE">
        <w:rPr>
          <w:b/>
          <w:lang w:val="lv-LV"/>
        </w:rPr>
        <w:t>.</w:t>
      </w:r>
      <w:r w:rsidR="00EE764A" w:rsidRPr="00FA11BE">
        <w:rPr>
          <w:b/>
          <w:lang w:val="lv-LV"/>
        </w:rPr>
        <w:tab/>
      </w:r>
      <w:r w:rsidR="00F6134B" w:rsidRPr="00FA11BE">
        <w:rPr>
          <w:b/>
          <w:szCs w:val="22"/>
          <w:lang w:val="lv-LV"/>
        </w:rPr>
        <w:t>Iepakojuma saturs un cita</w:t>
      </w:r>
      <w:r w:rsidR="00F6134B" w:rsidRPr="00FA11BE">
        <w:rPr>
          <w:b/>
          <w:lang w:val="lv-LV"/>
        </w:rPr>
        <w:t xml:space="preserve"> informācija</w:t>
      </w:r>
    </w:p>
    <w:p w14:paraId="67D4B0A0" w14:textId="77777777" w:rsidR="00EE764A" w:rsidRPr="00FA11BE" w:rsidRDefault="00EE764A" w:rsidP="000A6CF4">
      <w:pPr>
        <w:widowControl w:val="0"/>
        <w:numPr>
          <w:ilvl w:val="12"/>
          <w:numId w:val="0"/>
        </w:numPr>
        <w:suppressAutoHyphens w:val="0"/>
        <w:rPr>
          <w:lang w:val="lv-LV"/>
        </w:rPr>
      </w:pPr>
    </w:p>
    <w:p w14:paraId="6588DA97" w14:textId="77777777" w:rsidR="00EE764A" w:rsidRPr="00FA11BE" w:rsidRDefault="00EE764A" w:rsidP="000A6CF4">
      <w:pPr>
        <w:widowControl w:val="0"/>
        <w:numPr>
          <w:ilvl w:val="12"/>
          <w:numId w:val="0"/>
        </w:numPr>
        <w:suppressAutoHyphens w:val="0"/>
        <w:rPr>
          <w:b/>
          <w:lang w:val="lv-LV"/>
        </w:rPr>
      </w:pPr>
      <w:r w:rsidRPr="00FA11BE">
        <w:rPr>
          <w:b/>
          <w:lang w:val="lv-LV"/>
        </w:rPr>
        <w:t>Ko NovoRapid satur</w:t>
      </w:r>
    </w:p>
    <w:p w14:paraId="4E36C558" w14:textId="77777777" w:rsidR="00EE764A" w:rsidRPr="00FA11BE" w:rsidRDefault="00EE764A" w:rsidP="000A6CF4">
      <w:pPr>
        <w:widowControl w:val="0"/>
        <w:tabs>
          <w:tab w:val="left" w:pos="284"/>
        </w:tabs>
        <w:suppressAutoHyphens w:val="0"/>
        <w:rPr>
          <w:lang w:val="lv-LV"/>
        </w:rPr>
      </w:pPr>
    </w:p>
    <w:p w14:paraId="263DAFCA" w14:textId="77777777" w:rsidR="00EE764A" w:rsidRPr="00FA11BE" w:rsidRDefault="000F0AB0" w:rsidP="000F0AB0">
      <w:pPr>
        <w:ind w:left="567" w:hanging="567"/>
        <w:rPr>
          <w:i/>
          <w:iCs/>
          <w:lang w:val="lv-LV"/>
        </w:rPr>
      </w:pPr>
      <w:r w:rsidRPr="00FA11BE">
        <w:rPr>
          <w:lang w:val="lv-LV"/>
        </w:rPr>
        <w:t>–</w:t>
      </w:r>
      <w:r w:rsidRPr="00FA11BE">
        <w:rPr>
          <w:lang w:val="lv-LV"/>
        </w:rPr>
        <w:tab/>
      </w:r>
      <w:r w:rsidR="00EE764A" w:rsidRPr="00FA11BE">
        <w:rPr>
          <w:lang w:val="lv-LV"/>
        </w:rPr>
        <w:t xml:space="preserve">Aktīvā viela </w:t>
      </w:r>
      <w:r w:rsidR="00EE764A" w:rsidRPr="00FA11BE">
        <w:rPr>
          <w:bCs/>
          <w:lang w:val="lv-LV"/>
        </w:rPr>
        <w:t>ir a</w:t>
      </w:r>
      <w:r w:rsidR="00EE764A" w:rsidRPr="00FA11BE">
        <w:rPr>
          <w:iCs/>
          <w:lang w:val="lv-LV"/>
        </w:rPr>
        <w:t>sparta insulīns</w:t>
      </w:r>
      <w:r w:rsidR="00EE764A" w:rsidRPr="00FA11BE">
        <w:rPr>
          <w:lang w:val="lv-LV"/>
        </w:rPr>
        <w:t>.</w:t>
      </w:r>
      <w:r w:rsidR="00047693" w:rsidRPr="00FA11BE">
        <w:rPr>
          <w:lang w:val="lv-LV"/>
        </w:rPr>
        <w:t xml:space="preserve"> Katrs ml satur 100 </w:t>
      </w:r>
      <w:r w:rsidR="00F6134B" w:rsidRPr="00FA11BE">
        <w:rPr>
          <w:lang w:val="lv-LV"/>
        </w:rPr>
        <w:t>vienības</w:t>
      </w:r>
      <w:r w:rsidR="00047693" w:rsidRPr="00FA11BE">
        <w:rPr>
          <w:lang w:val="lv-LV"/>
        </w:rPr>
        <w:t xml:space="preserve"> a</w:t>
      </w:r>
      <w:r w:rsidR="00047693" w:rsidRPr="00FA11BE">
        <w:rPr>
          <w:iCs/>
          <w:lang w:val="lv-LV"/>
        </w:rPr>
        <w:t>sparta insulīna</w:t>
      </w:r>
      <w:r w:rsidR="00047693" w:rsidRPr="00FA11BE">
        <w:rPr>
          <w:lang w:val="lv-LV"/>
        </w:rPr>
        <w:t>. Viena pildspalvveida pilnšļirce satur 300 </w:t>
      </w:r>
      <w:r w:rsidR="00F6134B" w:rsidRPr="00FA11BE">
        <w:rPr>
          <w:lang w:val="lv-LV"/>
        </w:rPr>
        <w:t>vienības</w:t>
      </w:r>
      <w:r w:rsidR="00047693" w:rsidRPr="00FA11BE">
        <w:rPr>
          <w:lang w:val="lv-LV"/>
        </w:rPr>
        <w:t xml:space="preserve"> asparta insulīna 3 ml šķīduma injekcijām.</w:t>
      </w:r>
    </w:p>
    <w:p w14:paraId="278DA4A9" w14:textId="77777777" w:rsidR="00EE764A" w:rsidRPr="00FA11BE" w:rsidRDefault="000F0AB0" w:rsidP="000F0AB0">
      <w:pPr>
        <w:ind w:left="567" w:hanging="567"/>
        <w:rPr>
          <w:lang w:val="lv-LV"/>
        </w:rPr>
      </w:pPr>
      <w:r w:rsidRPr="00FA11BE">
        <w:rPr>
          <w:lang w:val="lv-LV"/>
        </w:rPr>
        <w:t>–</w:t>
      </w:r>
      <w:r w:rsidRPr="00FA11BE">
        <w:rPr>
          <w:lang w:val="lv-LV"/>
        </w:rPr>
        <w:tab/>
      </w:r>
      <w:r w:rsidR="00EE764A" w:rsidRPr="00FA11BE">
        <w:rPr>
          <w:lang w:val="lv-LV"/>
        </w:rPr>
        <w:t xml:space="preserve">Citas sastāvdaļas ir glicerīns, fenols, metakrezols, cinka hlorīds, </w:t>
      </w:r>
      <w:r w:rsidR="003014F7" w:rsidRPr="00FA11BE">
        <w:rPr>
          <w:lang w:val="lv-LV"/>
        </w:rPr>
        <w:t xml:space="preserve">nātrija </w:t>
      </w:r>
      <w:r w:rsidR="00B6252D" w:rsidRPr="00FA11BE">
        <w:rPr>
          <w:lang w:val="lv-LV"/>
        </w:rPr>
        <w:t>hidrogēn</w:t>
      </w:r>
      <w:r w:rsidR="003014F7" w:rsidRPr="00FA11BE">
        <w:rPr>
          <w:lang w:val="lv-LV"/>
        </w:rPr>
        <w:t xml:space="preserve">fosfāta dihidrāts, </w:t>
      </w:r>
      <w:r w:rsidR="00EE764A" w:rsidRPr="00FA11BE">
        <w:rPr>
          <w:lang w:val="lv-LV"/>
        </w:rPr>
        <w:t xml:space="preserve">nātrija hlorīds, </w:t>
      </w:r>
      <w:r w:rsidR="003014F7" w:rsidRPr="00FA11BE">
        <w:rPr>
          <w:lang w:val="lv-LV"/>
        </w:rPr>
        <w:t xml:space="preserve">sālsskābe, </w:t>
      </w:r>
      <w:r w:rsidR="00EE764A" w:rsidRPr="00FA11BE">
        <w:rPr>
          <w:lang w:val="lv-LV"/>
        </w:rPr>
        <w:t>nātrija hidroksīds un ūdens injekcijām.</w:t>
      </w:r>
    </w:p>
    <w:p w14:paraId="7FF2BDC9" w14:textId="77777777" w:rsidR="00EE764A" w:rsidRPr="00FA11BE" w:rsidRDefault="00EE764A" w:rsidP="000A6CF4">
      <w:pPr>
        <w:widowControl w:val="0"/>
        <w:suppressAutoHyphens w:val="0"/>
        <w:rPr>
          <w:lang w:val="lv-LV"/>
        </w:rPr>
      </w:pPr>
    </w:p>
    <w:p w14:paraId="1E67B26C" w14:textId="77777777" w:rsidR="00EE764A" w:rsidRPr="00FA11BE" w:rsidRDefault="00EE764A" w:rsidP="000A6CF4">
      <w:pPr>
        <w:widowControl w:val="0"/>
        <w:suppressAutoHyphens w:val="0"/>
        <w:rPr>
          <w:b/>
          <w:lang w:val="lv-LV"/>
        </w:rPr>
      </w:pPr>
      <w:r w:rsidRPr="00FA11BE">
        <w:rPr>
          <w:b/>
          <w:lang w:val="lv-LV"/>
        </w:rPr>
        <w:t>NovoRapid ārējais izskats un iepakojums</w:t>
      </w:r>
    </w:p>
    <w:p w14:paraId="0B348A04" w14:textId="77777777" w:rsidR="00EE764A" w:rsidRPr="00FA11BE" w:rsidRDefault="00EE764A" w:rsidP="000A6CF4">
      <w:pPr>
        <w:widowControl w:val="0"/>
        <w:suppressAutoHyphens w:val="0"/>
        <w:rPr>
          <w:lang w:val="lv-LV"/>
        </w:rPr>
      </w:pPr>
    </w:p>
    <w:p w14:paraId="799F7871" w14:textId="77777777" w:rsidR="00047693" w:rsidRPr="00FA11BE" w:rsidRDefault="003014F7" w:rsidP="000A6CF4">
      <w:pPr>
        <w:widowControl w:val="0"/>
        <w:suppressAutoHyphens w:val="0"/>
        <w:rPr>
          <w:lang w:val="lv-LV"/>
        </w:rPr>
      </w:pPr>
      <w:r w:rsidRPr="00FA11BE">
        <w:rPr>
          <w:lang w:val="lv-LV"/>
        </w:rPr>
        <w:t>NovoRapid</w:t>
      </w:r>
      <w:r w:rsidR="00EE764A" w:rsidRPr="00FA11BE">
        <w:rPr>
          <w:lang w:val="lv-LV"/>
        </w:rPr>
        <w:t xml:space="preserve"> ir šķīdums</w:t>
      </w:r>
      <w:r w:rsidR="00F6134B" w:rsidRPr="00FA11BE">
        <w:rPr>
          <w:lang w:val="lv-LV"/>
        </w:rPr>
        <w:t xml:space="preserve"> injekcijām</w:t>
      </w:r>
      <w:r w:rsidR="00047693" w:rsidRPr="00FA11BE">
        <w:rPr>
          <w:lang w:val="lv-LV"/>
        </w:rPr>
        <w:t>.</w:t>
      </w:r>
    </w:p>
    <w:p w14:paraId="75DC81B5" w14:textId="77777777" w:rsidR="00F6134B" w:rsidRPr="00FA11BE" w:rsidRDefault="00F6134B" w:rsidP="000A6CF4">
      <w:pPr>
        <w:widowControl w:val="0"/>
        <w:suppressAutoHyphens w:val="0"/>
        <w:rPr>
          <w:lang w:val="lv-LV"/>
        </w:rPr>
      </w:pPr>
    </w:p>
    <w:p w14:paraId="2768E3EF" w14:textId="77777777" w:rsidR="007565A6" w:rsidRPr="00FA11BE" w:rsidRDefault="00047693" w:rsidP="007565A6">
      <w:pPr>
        <w:widowControl w:val="0"/>
        <w:suppressAutoHyphens w:val="0"/>
        <w:rPr>
          <w:lang w:val="lv-LV"/>
        </w:rPr>
      </w:pPr>
      <w:r w:rsidRPr="00FA11BE">
        <w:rPr>
          <w:lang w:val="lv-LV"/>
        </w:rPr>
        <w:t>Iepakojuma lielumi:</w:t>
      </w:r>
      <w:r w:rsidR="00EE764A" w:rsidRPr="00FA11BE">
        <w:rPr>
          <w:lang w:val="lv-LV"/>
        </w:rPr>
        <w:t xml:space="preserve"> </w:t>
      </w:r>
      <w:r w:rsidR="000624C0" w:rsidRPr="00FA11BE">
        <w:rPr>
          <w:lang w:val="lv-LV"/>
        </w:rPr>
        <w:t xml:space="preserve">1, 5 vai 10 </w:t>
      </w:r>
      <w:r w:rsidR="00EE764A" w:rsidRPr="00FA11BE">
        <w:rPr>
          <w:lang w:val="lv-LV"/>
        </w:rPr>
        <w:t>pildspalvveida pilnšļirc</w:t>
      </w:r>
      <w:r w:rsidRPr="00FA11BE">
        <w:rPr>
          <w:lang w:val="lv-LV"/>
        </w:rPr>
        <w:t>e</w:t>
      </w:r>
      <w:r w:rsidR="000624C0" w:rsidRPr="00FA11BE">
        <w:rPr>
          <w:lang w:val="lv-LV"/>
        </w:rPr>
        <w:t>s</w:t>
      </w:r>
      <w:r w:rsidR="00EE764A" w:rsidRPr="00FA11BE">
        <w:rPr>
          <w:lang w:val="lv-LV"/>
        </w:rPr>
        <w:t xml:space="preserve"> pa </w:t>
      </w:r>
      <w:r w:rsidR="000624C0" w:rsidRPr="00FA11BE">
        <w:rPr>
          <w:lang w:val="lv-LV"/>
        </w:rPr>
        <w:t>3 ml</w:t>
      </w:r>
      <w:r w:rsidR="003014F7" w:rsidRPr="00FA11BE">
        <w:rPr>
          <w:lang w:val="lv-LV"/>
        </w:rPr>
        <w:t>.</w:t>
      </w:r>
      <w:r w:rsidR="007565A6">
        <w:rPr>
          <w:lang w:val="lv-LV"/>
        </w:rPr>
        <w:t xml:space="preserve"> </w:t>
      </w:r>
      <w:r w:rsidR="007565A6" w:rsidRPr="00FA11BE">
        <w:rPr>
          <w:lang w:val="lv-LV"/>
        </w:rPr>
        <w:t>Visi iepakojuma lielumi tirgū var nebūt pieejami.</w:t>
      </w:r>
    </w:p>
    <w:p w14:paraId="7DFCFFF1" w14:textId="77777777" w:rsidR="003014F7" w:rsidRPr="00FA11BE" w:rsidRDefault="003014F7" w:rsidP="000A6CF4">
      <w:pPr>
        <w:widowControl w:val="0"/>
        <w:suppressAutoHyphens w:val="0"/>
        <w:rPr>
          <w:lang w:val="lv-LV"/>
        </w:rPr>
      </w:pPr>
    </w:p>
    <w:p w14:paraId="6DF3C2A0" w14:textId="77777777" w:rsidR="007565A6" w:rsidRPr="00FA11BE" w:rsidRDefault="007565A6" w:rsidP="007565A6">
      <w:pPr>
        <w:widowControl w:val="0"/>
        <w:tabs>
          <w:tab w:val="clear" w:pos="567"/>
        </w:tabs>
        <w:suppressAutoHyphens w:val="0"/>
        <w:rPr>
          <w:szCs w:val="22"/>
          <w:lang w:val="lv-LV"/>
        </w:rPr>
      </w:pPr>
      <w:r w:rsidRPr="00FA11BE">
        <w:rPr>
          <w:szCs w:val="22"/>
          <w:lang w:val="lv-LV"/>
        </w:rPr>
        <w:t>Zāles ir dzidrs un bezkrāsains šķīdums.</w:t>
      </w:r>
    </w:p>
    <w:p w14:paraId="3B7E5A8D" w14:textId="77777777" w:rsidR="00EE764A" w:rsidRPr="00FA11BE" w:rsidRDefault="00EE764A" w:rsidP="000A6CF4">
      <w:pPr>
        <w:widowControl w:val="0"/>
        <w:tabs>
          <w:tab w:val="left" w:pos="284"/>
        </w:tabs>
        <w:suppressAutoHyphens w:val="0"/>
        <w:rPr>
          <w:lang w:val="lv-LV"/>
        </w:rPr>
      </w:pPr>
    </w:p>
    <w:p w14:paraId="7964B8BF" w14:textId="77777777" w:rsidR="00EE764A" w:rsidRPr="00FA11BE" w:rsidRDefault="00EE764A" w:rsidP="000A6CF4">
      <w:pPr>
        <w:widowControl w:val="0"/>
        <w:suppressAutoHyphens w:val="0"/>
        <w:rPr>
          <w:bCs/>
          <w:lang w:val="lv-LV"/>
        </w:rPr>
      </w:pPr>
      <w:r w:rsidRPr="00FA11BE">
        <w:rPr>
          <w:b/>
          <w:lang w:val="lv-LV"/>
        </w:rPr>
        <w:t>Reģistrācijas apliecības īpašnieks un ražotājs</w:t>
      </w:r>
      <w:r w:rsidR="00BC6B44" w:rsidRPr="00FA11BE">
        <w:rPr>
          <w:bCs/>
          <w:lang w:val="lv-LV"/>
        </w:rPr>
        <w:t>:</w:t>
      </w:r>
    </w:p>
    <w:p w14:paraId="28107C50" w14:textId="77777777" w:rsidR="00EE764A" w:rsidRPr="00FA11BE" w:rsidRDefault="00EE764A" w:rsidP="000A6CF4">
      <w:pPr>
        <w:widowControl w:val="0"/>
        <w:suppressAutoHyphens w:val="0"/>
        <w:rPr>
          <w:lang w:val="lv-LV"/>
        </w:rPr>
      </w:pPr>
    </w:p>
    <w:p w14:paraId="1B7DC588" w14:textId="77777777" w:rsidR="00EE764A" w:rsidRPr="00FA11BE" w:rsidRDefault="00EE764A" w:rsidP="000A6CF4">
      <w:pPr>
        <w:widowControl w:val="0"/>
        <w:suppressAutoHyphens w:val="0"/>
        <w:rPr>
          <w:lang w:val="lv-LV"/>
        </w:rPr>
      </w:pPr>
      <w:r w:rsidRPr="00FA11BE">
        <w:rPr>
          <w:lang w:val="lv-LV"/>
        </w:rPr>
        <w:t>Novo Nordisk A/S</w:t>
      </w:r>
    </w:p>
    <w:p w14:paraId="430FBC49" w14:textId="77777777" w:rsidR="003014F7" w:rsidRPr="00FA11BE" w:rsidRDefault="00EE764A" w:rsidP="000A6CF4">
      <w:pPr>
        <w:widowControl w:val="0"/>
        <w:suppressAutoHyphens w:val="0"/>
        <w:rPr>
          <w:lang w:val="lv-LV"/>
        </w:rPr>
      </w:pPr>
      <w:r w:rsidRPr="00FA11BE">
        <w:rPr>
          <w:lang w:val="lv-LV"/>
        </w:rPr>
        <w:t>Novo Allé</w:t>
      </w:r>
    </w:p>
    <w:p w14:paraId="4DB71A1B" w14:textId="77777777" w:rsidR="00EE764A" w:rsidRPr="00FA11BE" w:rsidRDefault="00EE764A" w:rsidP="000A6CF4">
      <w:pPr>
        <w:widowControl w:val="0"/>
        <w:suppressAutoHyphens w:val="0"/>
        <w:rPr>
          <w:bCs/>
          <w:lang w:val="lv-LV"/>
        </w:rPr>
      </w:pPr>
      <w:r w:rsidRPr="00FA11BE">
        <w:rPr>
          <w:lang w:val="lv-LV"/>
        </w:rPr>
        <w:t>DK-2880 Bagsværd, Dānija.</w:t>
      </w:r>
    </w:p>
    <w:p w14:paraId="047152A2" w14:textId="77777777" w:rsidR="00EE764A" w:rsidRPr="00FA11BE" w:rsidRDefault="00EE764A" w:rsidP="000A6CF4">
      <w:pPr>
        <w:widowControl w:val="0"/>
        <w:suppressAutoHyphens w:val="0"/>
        <w:rPr>
          <w:lang w:val="lv-LV"/>
        </w:rPr>
      </w:pPr>
    </w:p>
    <w:p w14:paraId="0A7BB5A5" w14:textId="77777777" w:rsidR="00EE764A" w:rsidRPr="00FA11BE" w:rsidRDefault="00EE764A" w:rsidP="000A6CF4">
      <w:pPr>
        <w:widowControl w:val="0"/>
        <w:numPr>
          <w:ilvl w:val="12"/>
          <w:numId w:val="0"/>
        </w:numPr>
        <w:suppressAutoHyphens w:val="0"/>
        <w:rPr>
          <w:lang w:val="lv-LV"/>
        </w:rPr>
      </w:pPr>
      <w:r w:rsidRPr="00FA11BE">
        <w:rPr>
          <w:b/>
          <w:lang w:val="lv-LV"/>
        </w:rPr>
        <w:t xml:space="preserve">Informāciju par </w:t>
      </w:r>
      <w:r w:rsidRPr="00FA11BE">
        <w:rPr>
          <w:b/>
          <w:bCs/>
          <w:szCs w:val="22"/>
          <w:lang w:val="lv-LV"/>
        </w:rPr>
        <w:t>InnoLet</w:t>
      </w:r>
      <w:r w:rsidRPr="00FA11BE">
        <w:rPr>
          <w:b/>
          <w:lang w:val="lv-LV"/>
        </w:rPr>
        <w:t xml:space="preserve"> lietošanu skatīt nākamajā lappusē.</w:t>
      </w:r>
    </w:p>
    <w:p w14:paraId="46F43589" w14:textId="77777777" w:rsidR="00EE764A" w:rsidRPr="00FA11BE" w:rsidRDefault="00EE764A" w:rsidP="000A6CF4">
      <w:pPr>
        <w:widowControl w:val="0"/>
        <w:tabs>
          <w:tab w:val="left" w:pos="284"/>
        </w:tabs>
        <w:suppressAutoHyphens w:val="0"/>
        <w:rPr>
          <w:lang w:val="lv-LV"/>
        </w:rPr>
      </w:pPr>
    </w:p>
    <w:p w14:paraId="21B6A442" w14:textId="77777777" w:rsidR="005A4F64" w:rsidRPr="00FA11BE" w:rsidRDefault="005A4F64" w:rsidP="000A6CF4">
      <w:pPr>
        <w:widowControl w:val="0"/>
        <w:tabs>
          <w:tab w:val="left" w:pos="284"/>
        </w:tabs>
        <w:suppressAutoHyphens w:val="0"/>
        <w:rPr>
          <w:lang w:val="lv-LV"/>
        </w:rPr>
      </w:pPr>
    </w:p>
    <w:p w14:paraId="76C8497F" w14:textId="77777777" w:rsidR="00794634" w:rsidRPr="00FA11BE" w:rsidRDefault="00EE764A" w:rsidP="000A6CF4">
      <w:pPr>
        <w:widowControl w:val="0"/>
        <w:suppressAutoHyphens w:val="0"/>
        <w:ind w:left="567" w:hanging="567"/>
        <w:jc w:val="both"/>
        <w:rPr>
          <w:szCs w:val="22"/>
          <w:lang w:val="lv-LV"/>
        </w:rPr>
      </w:pPr>
      <w:r w:rsidRPr="00FA11BE">
        <w:rPr>
          <w:b/>
          <w:szCs w:val="20"/>
          <w:lang w:val="lv-LV"/>
        </w:rPr>
        <w:t xml:space="preserve">Šī lietošanas instrukcija </w:t>
      </w:r>
      <w:r w:rsidR="00F6134B" w:rsidRPr="00FA11BE">
        <w:rPr>
          <w:b/>
          <w:szCs w:val="22"/>
          <w:lang w:val="lv-LV"/>
        </w:rPr>
        <w:t xml:space="preserve">pēdējo reizi pārskatīta </w:t>
      </w:r>
      <w:r w:rsidR="00794634" w:rsidRPr="00FA11BE">
        <w:rPr>
          <w:szCs w:val="22"/>
          <w:lang w:val="lv-LV"/>
        </w:rPr>
        <w:t>.</w:t>
      </w:r>
      <w:r w:rsidR="00995431" w:rsidRPr="00FA11BE">
        <w:rPr>
          <w:szCs w:val="22"/>
          <w:lang w:val="lv-LV"/>
        </w:rPr>
        <w:t xml:space="preserve"> </w:t>
      </w:r>
    </w:p>
    <w:p w14:paraId="7CB87EF3" w14:textId="77777777" w:rsidR="00674DC7" w:rsidRPr="00FA11BE" w:rsidRDefault="00674DC7" w:rsidP="000A6CF4">
      <w:pPr>
        <w:widowControl w:val="0"/>
        <w:suppressAutoHyphens w:val="0"/>
        <w:jc w:val="both"/>
        <w:rPr>
          <w:szCs w:val="22"/>
          <w:lang w:val="lv-LV"/>
        </w:rPr>
      </w:pPr>
    </w:p>
    <w:p w14:paraId="4CEB2D2F" w14:textId="77777777" w:rsidR="00F646DF" w:rsidRPr="00FA11BE" w:rsidRDefault="00F646DF" w:rsidP="00F6134B">
      <w:pPr>
        <w:tabs>
          <w:tab w:val="clear" w:pos="567"/>
        </w:tabs>
        <w:rPr>
          <w:szCs w:val="22"/>
          <w:lang w:val="lv-LV"/>
        </w:rPr>
      </w:pPr>
    </w:p>
    <w:p w14:paraId="7531361E" w14:textId="77777777" w:rsidR="00F6134B" w:rsidRPr="00FA11BE" w:rsidRDefault="00F646DF" w:rsidP="00F6134B">
      <w:pPr>
        <w:tabs>
          <w:tab w:val="clear" w:pos="567"/>
        </w:tabs>
        <w:rPr>
          <w:szCs w:val="22"/>
          <w:lang w:val="lv-LV"/>
        </w:rPr>
      </w:pPr>
      <w:r w:rsidRPr="00FA11BE">
        <w:rPr>
          <w:szCs w:val="22"/>
          <w:lang w:val="lv-LV"/>
        </w:rPr>
        <w:t>Citi informācijas avoti</w:t>
      </w:r>
    </w:p>
    <w:p w14:paraId="7BF61920" w14:textId="77777777" w:rsidR="00F646DF" w:rsidRPr="00FA11BE" w:rsidRDefault="00F646DF" w:rsidP="00F6134B">
      <w:pPr>
        <w:tabs>
          <w:tab w:val="clear" w:pos="567"/>
        </w:tabs>
        <w:rPr>
          <w:lang w:val="lv-LV"/>
        </w:rPr>
      </w:pPr>
    </w:p>
    <w:p w14:paraId="2B2EE71F" w14:textId="77777777" w:rsidR="00F6134B" w:rsidRPr="00FA11BE" w:rsidRDefault="00F6134B" w:rsidP="00F6134B">
      <w:pPr>
        <w:tabs>
          <w:tab w:val="clear" w:pos="567"/>
        </w:tabs>
        <w:rPr>
          <w:lang w:val="lv-LV"/>
        </w:rPr>
      </w:pPr>
      <w:r w:rsidRPr="00FA11BE">
        <w:rPr>
          <w:lang w:val="lv-LV"/>
        </w:rPr>
        <w:t xml:space="preserve">Sīkāka informācija par šīm zālēm ir pieejama Eiropas Zāļu aģentūras </w:t>
      </w:r>
      <w:r w:rsidRPr="00FA11BE">
        <w:rPr>
          <w:szCs w:val="22"/>
          <w:lang w:val="lv-LV"/>
        </w:rPr>
        <w:t>tīmekļa vietnē</w:t>
      </w:r>
      <w:r w:rsidRPr="00FA11BE">
        <w:rPr>
          <w:lang w:val="lv-LV"/>
        </w:rPr>
        <w:t xml:space="preserve"> </w:t>
      </w:r>
      <w:r>
        <w:fldChar w:fldCharType="begin"/>
      </w:r>
      <w:r w:rsidRPr="005150C2">
        <w:rPr>
          <w:lang w:val="lv-LV"/>
          <w:rPrChange w:id="90" w:author="AGNO (Agne Otzule)" w:date="2025-04-22T13:22:00Z" w16du:dateUtc="2025-04-22T10:22:00Z">
            <w:rPr/>
          </w:rPrChange>
        </w:rPr>
        <w:instrText>HYPERLINK "http://www.ema.europa.eu"</w:instrText>
      </w:r>
      <w:r>
        <w:fldChar w:fldCharType="separate"/>
      </w:r>
      <w:r w:rsidRPr="00FA11BE">
        <w:rPr>
          <w:color w:val="0000FF"/>
          <w:u w:val="single"/>
          <w:lang w:val="lv-LV"/>
        </w:rPr>
        <w:t>http://www.ema.europa.eu</w:t>
      </w:r>
      <w:r>
        <w:fldChar w:fldCharType="end"/>
      </w:r>
      <w:r w:rsidRPr="00FA11BE">
        <w:rPr>
          <w:color w:val="0000FF"/>
          <w:lang w:val="lv-LV"/>
        </w:rPr>
        <w:t>.</w:t>
      </w:r>
    </w:p>
    <w:p w14:paraId="41656BE6" w14:textId="77777777" w:rsidR="003014F7" w:rsidRPr="00FA11BE" w:rsidRDefault="00EE764A" w:rsidP="000A6CF4">
      <w:pPr>
        <w:widowControl w:val="0"/>
        <w:suppressAutoHyphens w:val="0"/>
        <w:jc w:val="both"/>
        <w:rPr>
          <w:b/>
          <w:szCs w:val="22"/>
          <w:lang w:val="lv-LV"/>
        </w:rPr>
      </w:pPr>
      <w:r w:rsidRPr="00FA11BE">
        <w:rPr>
          <w:b/>
          <w:szCs w:val="22"/>
          <w:lang w:val="lv-LV"/>
        </w:rPr>
        <w:br w:type="page"/>
      </w:r>
      <w:r w:rsidR="00FA5F92" w:rsidRPr="00FA11BE">
        <w:rPr>
          <w:b/>
          <w:szCs w:val="22"/>
          <w:lang w:val="lv-LV"/>
        </w:rPr>
        <w:lastRenderedPageBreak/>
        <w:t xml:space="preserve">Instrukcijas, kā lietot </w:t>
      </w:r>
      <w:r w:rsidR="003014F7" w:rsidRPr="00FA11BE">
        <w:rPr>
          <w:b/>
          <w:szCs w:val="22"/>
          <w:lang w:val="lv-LV"/>
        </w:rPr>
        <w:t>N</w:t>
      </w:r>
      <w:r w:rsidR="00FA5F92" w:rsidRPr="00FA11BE">
        <w:rPr>
          <w:b/>
          <w:szCs w:val="22"/>
          <w:lang w:val="lv-LV"/>
        </w:rPr>
        <w:t>ovoRapid</w:t>
      </w:r>
      <w:r w:rsidR="003014F7" w:rsidRPr="00FA11BE">
        <w:rPr>
          <w:b/>
          <w:szCs w:val="22"/>
          <w:lang w:val="lv-LV"/>
        </w:rPr>
        <w:t xml:space="preserve"> šķīdum</w:t>
      </w:r>
      <w:r w:rsidR="00FA5F92" w:rsidRPr="00FA11BE">
        <w:rPr>
          <w:b/>
          <w:szCs w:val="22"/>
          <w:lang w:val="lv-LV"/>
        </w:rPr>
        <w:t>u</w:t>
      </w:r>
      <w:r w:rsidR="003014F7" w:rsidRPr="00FA11BE">
        <w:rPr>
          <w:b/>
          <w:szCs w:val="22"/>
          <w:lang w:val="lv-LV"/>
        </w:rPr>
        <w:t xml:space="preserve"> injekcijām InnoLet pildspalvveida pilnšļircē.</w:t>
      </w:r>
    </w:p>
    <w:p w14:paraId="6AE93603" w14:textId="77777777" w:rsidR="003014F7" w:rsidRPr="00FA11BE" w:rsidRDefault="003014F7" w:rsidP="000A6CF4">
      <w:pPr>
        <w:widowControl w:val="0"/>
        <w:suppressAutoHyphens w:val="0"/>
        <w:jc w:val="both"/>
        <w:rPr>
          <w:b/>
          <w:szCs w:val="22"/>
          <w:lang w:val="lv-LV"/>
        </w:rPr>
      </w:pPr>
    </w:p>
    <w:p w14:paraId="0FC9FAAB" w14:textId="77777777" w:rsidR="003014F7" w:rsidRPr="00FA11BE" w:rsidRDefault="003014F7" w:rsidP="000A6CF4">
      <w:pPr>
        <w:widowControl w:val="0"/>
        <w:suppressAutoHyphens w:val="0"/>
        <w:jc w:val="both"/>
        <w:rPr>
          <w:b/>
          <w:lang w:val="lv-LV"/>
        </w:rPr>
      </w:pPr>
    </w:p>
    <w:p w14:paraId="52A2230C" w14:textId="77777777" w:rsidR="00EE764A" w:rsidRPr="00FA11BE" w:rsidRDefault="00FA5F92" w:rsidP="001D0B94">
      <w:pPr>
        <w:widowControl w:val="0"/>
        <w:suppressAutoHyphens w:val="0"/>
        <w:rPr>
          <w:b/>
          <w:lang w:val="lv-LV"/>
        </w:rPr>
      </w:pPr>
      <w:r w:rsidRPr="00FA11BE">
        <w:rPr>
          <w:b/>
          <w:lang w:val="lv-LV"/>
        </w:rPr>
        <w:t>R</w:t>
      </w:r>
      <w:r w:rsidR="00EE764A" w:rsidRPr="00FA11BE">
        <w:rPr>
          <w:b/>
          <w:lang w:val="lv-LV"/>
        </w:rPr>
        <w:t>ūpīgi izlasiet šo instrukciju pirms InnoLet lietošanas.</w:t>
      </w:r>
      <w:r w:rsidRPr="00FA11BE">
        <w:rPr>
          <w:b/>
          <w:lang w:val="lv-LV"/>
        </w:rPr>
        <w:t xml:space="preserve"> </w:t>
      </w:r>
      <w:r w:rsidRPr="00FA11BE">
        <w:rPr>
          <w:szCs w:val="22"/>
          <w:lang w:val="lv-LV"/>
        </w:rPr>
        <w:t>Ja neievērosiet instrukciju, Jūs varat injicēt pārāk maz vai pārāk daudz insulīna un tas var radīt pārāk augstu vai pārāk zemu glikozes līmeni Jūsu asinīs.</w:t>
      </w:r>
    </w:p>
    <w:p w14:paraId="312774A7" w14:textId="77777777" w:rsidR="00EE764A" w:rsidRPr="00FA11BE" w:rsidRDefault="00EE764A" w:rsidP="000A6CF4">
      <w:pPr>
        <w:widowControl w:val="0"/>
        <w:suppressAutoHyphens w:val="0"/>
        <w:rPr>
          <w:bCs/>
          <w:szCs w:val="22"/>
          <w:lang w:val="lv-LV"/>
        </w:rPr>
      </w:pPr>
    </w:p>
    <w:p w14:paraId="51B2F6B8" w14:textId="77777777" w:rsidR="00EE764A" w:rsidRPr="00FA11BE" w:rsidRDefault="00EE764A" w:rsidP="001D0B94">
      <w:pPr>
        <w:tabs>
          <w:tab w:val="clear" w:pos="567"/>
          <w:tab w:val="left" w:pos="0"/>
        </w:tabs>
        <w:rPr>
          <w:lang w:val="lv-LV"/>
        </w:rPr>
      </w:pPr>
      <w:r w:rsidRPr="00FA11BE">
        <w:rPr>
          <w:lang w:val="lv-LV"/>
        </w:rPr>
        <w:t xml:space="preserve">InnoLet ir vienkārša, kompakta pildspalvveida pilnšļirce. Jūs varat nomērīt devu no 1 līdz 50 vienībām, ar soli - 1 vienība. InnoLet paredzēta lietošanai kopā ar 8 mm vai īsākām NovoFine </w:t>
      </w:r>
      <w:r w:rsidR="004454F6" w:rsidRPr="00FA11BE">
        <w:rPr>
          <w:lang w:val="lv-LV"/>
        </w:rPr>
        <w:t xml:space="preserve">vai NovoTwist vienreiz </w:t>
      </w:r>
      <w:r w:rsidR="00C67998" w:rsidRPr="00FA11BE">
        <w:rPr>
          <w:lang w:val="lv-LV"/>
        </w:rPr>
        <w:t xml:space="preserve">lietojamām </w:t>
      </w:r>
      <w:r w:rsidRPr="00FA11BE">
        <w:rPr>
          <w:lang w:val="lv-LV"/>
        </w:rPr>
        <w:t>adatām.</w:t>
      </w:r>
      <w:r w:rsidR="004454F6" w:rsidRPr="00FA11BE">
        <w:rPr>
          <w:iCs/>
          <w:lang w:val="lv-LV"/>
        </w:rPr>
        <w:t xml:space="preserve"> </w:t>
      </w:r>
      <w:r w:rsidRPr="00FA11BE">
        <w:rPr>
          <w:lang w:val="lv-LV"/>
        </w:rPr>
        <w:t>Drošības nolūkos vienmēr nēsājiet līdzi rezerves insulīna ievadīšanas ierīci gadījumam, ja InnoLet pazūd vai tiek bojāta.</w:t>
      </w:r>
    </w:p>
    <w:p w14:paraId="59AFD8B1" w14:textId="77777777" w:rsidR="00EE764A" w:rsidRPr="00FA11BE" w:rsidRDefault="00EE764A" w:rsidP="000A6CF4">
      <w:pPr>
        <w:widowControl w:val="0"/>
        <w:suppressAutoHyphens w:val="0"/>
        <w:rPr>
          <w:szCs w:val="22"/>
          <w:lang w:val="lv-LV"/>
        </w:rPr>
      </w:pPr>
    </w:p>
    <w:bookmarkStart w:id="91" w:name="_MON_1494661835"/>
    <w:bookmarkEnd w:id="91"/>
    <w:p w14:paraId="4A18F510" w14:textId="77777777" w:rsidR="00E82B3A" w:rsidRPr="00FA11BE" w:rsidRDefault="00E82B3A" w:rsidP="004454F6">
      <w:pPr>
        <w:widowControl w:val="0"/>
        <w:suppressAutoHyphens w:val="0"/>
        <w:rPr>
          <w:color w:val="075095"/>
          <w:szCs w:val="22"/>
          <w:lang w:val="lv-LV"/>
        </w:rPr>
      </w:pPr>
      <w:r w:rsidRPr="00FA11BE">
        <w:rPr>
          <w:color w:val="075095"/>
          <w:szCs w:val="22"/>
          <w:lang w:val="lv-LV"/>
        </w:rPr>
        <w:object w:dxaOrig="4740" w:dyaOrig="5652" w14:anchorId="0347C22F">
          <v:shape id="_x0000_i1039" type="#_x0000_t75" style="width:237pt;height:283pt" o:ole="">
            <v:imagedata r:id="rId36" o:title=""/>
          </v:shape>
          <o:OLEObject Type="Embed" ProgID="Word.Document.12" ShapeID="_x0000_i1039" DrawAspect="Content" ObjectID="_1807083245" r:id="rId37">
            <o:FieldCodes>\s</o:FieldCodes>
          </o:OLEObject>
        </w:object>
      </w:r>
    </w:p>
    <w:p w14:paraId="3A7E3CD5" w14:textId="77777777" w:rsidR="004454F6" w:rsidRPr="00FA11BE" w:rsidRDefault="004454F6" w:rsidP="004454F6">
      <w:pPr>
        <w:widowControl w:val="0"/>
        <w:suppressAutoHyphens w:val="0"/>
        <w:rPr>
          <w:lang w:val="lv-LV"/>
        </w:rPr>
      </w:pPr>
    </w:p>
    <w:p w14:paraId="17F07EF0" w14:textId="77777777" w:rsidR="00EE764A" w:rsidRPr="00FA11BE" w:rsidRDefault="00EE764A" w:rsidP="000A6CF4">
      <w:pPr>
        <w:widowControl w:val="0"/>
        <w:suppressAutoHyphens w:val="0"/>
        <w:rPr>
          <w:rFonts w:eastAsia="Times"/>
          <w:szCs w:val="20"/>
          <w:lang w:val="lv-LV"/>
        </w:rPr>
      </w:pPr>
    </w:p>
    <w:p w14:paraId="00428293" w14:textId="77777777" w:rsidR="00EE764A" w:rsidRPr="00FA11BE" w:rsidRDefault="00EE764A" w:rsidP="000A6CF4">
      <w:pPr>
        <w:widowControl w:val="0"/>
        <w:suppressAutoHyphens w:val="0"/>
        <w:rPr>
          <w:b/>
          <w:lang w:val="lv-LV"/>
        </w:rPr>
      </w:pPr>
      <w:r w:rsidRPr="00FA11BE">
        <w:rPr>
          <w:b/>
          <w:lang w:val="lv-LV"/>
        </w:rPr>
        <w:t>Sagatavošana injekcijai</w:t>
      </w:r>
    </w:p>
    <w:p w14:paraId="1297FC86" w14:textId="77777777" w:rsidR="00EE764A" w:rsidRPr="00FA11BE" w:rsidRDefault="00EE764A" w:rsidP="000A6CF4">
      <w:pPr>
        <w:widowControl w:val="0"/>
        <w:suppressAutoHyphens w:val="0"/>
        <w:rPr>
          <w:lang w:val="lv-LV"/>
        </w:rPr>
      </w:pPr>
    </w:p>
    <w:p w14:paraId="6BBF6038" w14:textId="77777777" w:rsidR="00EE764A" w:rsidRPr="00FA11BE" w:rsidRDefault="00EE764A" w:rsidP="000A6CF4">
      <w:pPr>
        <w:widowControl w:val="0"/>
        <w:suppressAutoHyphens w:val="0"/>
        <w:rPr>
          <w:szCs w:val="22"/>
          <w:lang w:val="lv-LV"/>
        </w:rPr>
      </w:pPr>
      <w:r w:rsidRPr="00FA11BE">
        <w:rPr>
          <w:b/>
          <w:szCs w:val="22"/>
          <w:lang w:val="lv-LV"/>
        </w:rPr>
        <w:t xml:space="preserve">Pārbaudiet </w:t>
      </w:r>
      <w:r w:rsidR="00126F9E" w:rsidRPr="00FA11BE">
        <w:rPr>
          <w:b/>
          <w:szCs w:val="22"/>
          <w:lang w:val="lv-LV"/>
        </w:rPr>
        <w:t xml:space="preserve">nosaukumu un krāsaino </w:t>
      </w:r>
      <w:r w:rsidRPr="00FA11BE">
        <w:rPr>
          <w:szCs w:val="22"/>
          <w:lang w:val="lv-LV"/>
        </w:rPr>
        <w:t>etiķeti</w:t>
      </w:r>
      <w:r w:rsidR="00126F9E" w:rsidRPr="00FA11BE">
        <w:rPr>
          <w:szCs w:val="22"/>
          <w:lang w:val="lv-LV"/>
        </w:rPr>
        <w:t xml:space="preserve"> uz InnoLet</w:t>
      </w:r>
      <w:r w:rsidRPr="00FA11BE">
        <w:rPr>
          <w:szCs w:val="22"/>
          <w:lang w:val="lv-LV"/>
        </w:rPr>
        <w:t xml:space="preserve">, lai pārliecinātos, vai </w:t>
      </w:r>
      <w:r w:rsidR="00126F9E" w:rsidRPr="00FA11BE">
        <w:rPr>
          <w:szCs w:val="22"/>
          <w:lang w:val="lv-LV"/>
        </w:rPr>
        <w:t>tā</w:t>
      </w:r>
      <w:r w:rsidRPr="00FA11BE">
        <w:rPr>
          <w:szCs w:val="22"/>
          <w:lang w:val="lv-LV"/>
        </w:rPr>
        <w:t xml:space="preserve"> satur pareizo insulīna tipu. </w:t>
      </w:r>
      <w:r w:rsidR="00126F9E" w:rsidRPr="00FA11BE">
        <w:rPr>
          <w:szCs w:val="22"/>
          <w:lang w:val="lv-LV"/>
        </w:rPr>
        <w:t xml:space="preserve">Tas ir īpaši svarīgi tad, ja lietojat vairāk nekā vienu insulīna veidu. Ja ievadīsiet nepareizo insulīnu, </w:t>
      </w:r>
      <w:r w:rsidR="00126F9E" w:rsidRPr="00FA11BE">
        <w:rPr>
          <w:bCs/>
          <w:szCs w:val="22"/>
          <w:lang w:val="lv-LV"/>
        </w:rPr>
        <w:t xml:space="preserve">tas var radīt pārāk augstu vai pārāk zemu glikozes līmeni Jūsu asinīs. </w:t>
      </w:r>
      <w:r w:rsidRPr="00FA11BE">
        <w:rPr>
          <w:szCs w:val="22"/>
          <w:lang w:val="lv-LV"/>
        </w:rPr>
        <w:t xml:space="preserve">Noņemiet </w:t>
      </w:r>
      <w:r w:rsidR="007B60D2" w:rsidRPr="00FA11BE">
        <w:rPr>
          <w:szCs w:val="22"/>
          <w:lang w:val="lv-LV"/>
        </w:rPr>
        <w:t xml:space="preserve">pilnšļircei </w:t>
      </w:r>
      <w:r w:rsidRPr="00FA11BE">
        <w:rPr>
          <w:szCs w:val="22"/>
          <w:lang w:val="lv-LV"/>
        </w:rPr>
        <w:t>uzgali.</w:t>
      </w:r>
    </w:p>
    <w:p w14:paraId="27DB2DC0" w14:textId="77777777" w:rsidR="00EE764A" w:rsidRPr="00FA11BE" w:rsidRDefault="00EE764A" w:rsidP="000A6CF4">
      <w:pPr>
        <w:widowControl w:val="0"/>
        <w:suppressAutoHyphens w:val="0"/>
        <w:rPr>
          <w:rFonts w:eastAsia="Times"/>
          <w:szCs w:val="20"/>
          <w:lang w:val="lv-LV"/>
        </w:rPr>
      </w:pPr>
    </w:p>
    <w:p w14:paraId="1E76EFE6" w14:textId="77777777" w:rsidR="00EE764A" w:rsidRPr="00FA11BE" w:rsidRDefault="00EE764A" w:rsidP="000A6CF4">
      <w:pPr>
        <w:widowControl w:val="0"/>
        <w:suppressAutoHyphens w:val="0"/>
        <w:rPr>
          <w:rFonts w:eastAsia="Times"/>
          <w:b/>
          <w:szCs w:val="20"/>
          <w:lang w:val="lv-LV"/>
        </w:rPr>
      </w:pPr>
      <w:r w:rsidRPr="00FA11BE">
        <w:rPr>
          <w:rFonts w:eastAsia="Times"/>
          <w:b/>
          <w:szCs w:val="20"/>
          <w:lang w:val="lv-LV"/>
        </w:rPr>
        <w:t>Adatas uzlikšana</w:t>
      </w:r>
    </w:p>
    <w:p w14:paraId="53DE1987" w14:textId="77777777" w:rsidR="00EE764A" w:rsidRPr="00FA11BE" w:rsidRDefault="00EE764A" w:rsidP="000A6CF4">
      <w:pPr>
        <w:widowControl w:val="0"/>
        <w:suppressAutoHyphens w:val="0"/>
        <w:rPr>
          <w:rFonts w:eastAsia="Times"/>
          <w:szCs w:val="20"/>
          <w:lang w:val="lv-LV"/>
        </w:rPr>
      </w:pPr>
    </w:p>
    <w:p w14:paraId="0A863B1E" w14:textId="77777777" w:rsidR="00702F10" w:rsidRPr="00FA11BE" w:rsidRDefault="00B7131E" w:rsidP="00702F10">
      <w:pPr>
        <w:ind w:left="567" w:hanging="567"/>
        <w:rPr>
          <w:lang w:val="lv-LV"/>
        </w:rPr>
      </w:pPr>
      <w:r w:rsidRPr="00FA11BE">
        <w:rPr>
          <w:lang w:val="lv-LV"/>
        </w:rPr>
        <w:t>•</w:t>
      </w:r>
      <w:r w:rsidRPr="00FA11BE">
        <w:rPr>
          <w:lang w:val="lv-LV"/>
        </w:rPr>
        <w:tab/>
      </w:r>
      <w:r w:rsidRPr="00FA11BE">
        <w:rPr>
          <w:b/>
          <w:lang w:val="lv-LV"/>
        </w:rPr>
        <w:t xml:space="preserve">Vienmēr lietojiet jaunu adatu </w:t>
      </w:r>
      <w:r w:rsidRPr="00FA11BE">
        <w:rPr>
          <w:lang w:val="lv-LV"/>
        </w:rPr>
        <w:t>katrai injekcijai.</w:t>
      </w:r>
      <w:r w:rsidR="00702F10" w:rsidRPr="00FA11BE">
        <w:rPr>
          <w:lang w:val="lv-LV"/>
        </w:rPr>
        <w:t>Tas mazinās piesārņojuma, inficēšanās, insulīna noplūdes, adatas nosprostošanās un neprecīzas devas ievadīšanas risku.</w:t>
      </w:r>
    </w:p>
    <w:p w14:paraId="5A96B707" w14:textId="77777777" w:rsidR="00B7131E" w:rsidRPr="00FA11BE" w:rsidRDefault="00702F10" w:rsidP="001D0B94">
      <w:pPr>
        <w:ind w:left="567" w:hanging="567"/>
        <w:rPr>
          <w:lang w:val="lv-LV"/>
        </w:rPr>
      </w:pPr>
      <w:r w:rsidRPr="00FA11BE">
        <w:rPr>
          <w:lang w:val="lv-LV"/>
        </w:rPr>
        <w:t>•</w:t>
      </w:r>
      <w:r w:rsidRPr="00FA11BE">
        <w:rPr>
          <w:lang w:val="lv-LV"/>
        </w:rPr>
        <w:tab/>
        <w:t>Uzmanieties, lai pirms lietošanas adata netiktu saliekta vai bojāta.</w:t>
      </w:r>
    </w:p>
    <w:p w14:paraId="62F86C2B" w14:textId="77777777" w:rsidR="007B60D2" w:rsidRPr="00FA11BE" w:rsidRDefault="007B60D2" w:rsidP="007B60D2">
      <w:pPr>
        <w:widowControl w:val="0"/>
        <w:suppressAutoHyphens w:val="0"/>
        <w:ind w:left="567" w:hanging="567"/>
        <w:rPr>
          <w:szCs w:val="22"/>
          <w:lang w:val="lv-LV"/>
        </w:rPr>
      </w:pPr>
      <w:r w:rsidRPr="00FA11BE">
        <w:rPr>
          <w:lang w:val="lv-LV"/>
        </w:rPr>
        <w:t>•</w:t>
      </w:r>
      <w:r w:rsidRPr="00FA11BE">
        <w:rPr>
          <w:lang w:val="lv-LV"/>
        </w:rPr>
        <w:tab/>
        <w:t xml:space="preserve">Ņemiet jaunu </w:t>
      </w:r>
      <w:r w:rsidR="00702F10" w:rsidRPr="00FA11BE">
        <w:rPr>
          <w:lang w:val="lv-LV"/>
        </w:rPr>
        <w:t xml:space="preserve">vienreiz lietojamu </w:t>
      </w:r>
      <w:r w:rsidRPr="00FA11BE">
        <w:rPr>
          <w:lang w:val="lv-LV"/>
        </w:rPr>
        <w:t xml:space="preserve">adatu un </w:t>
      </w:r>
      <w:r w:rsidRPr="00FA11BE">
        <w:rPr>
          <w:b/>
          <w:lang w:val="lv-LV"/>
        </w:rPr>
        <w:t>noplēsiet tās aizsarguzlīmi</w:t>
      </w:r>
      <w:r w:rsidRPr="00FA11BE">
        <w:rPr>
          <w:lang w:val="lv-LV"/>
        </w:rPr>
        <w:t>.</w:t>
      </w:r>
    </w:p>
    <w:p w14:paraId="6F5AABA6" w14:textId="77777777" w:rsidR="00EE764A" w:rsidRPr="00FA11BE" w:rsidRDefault="00BC6B44" w:rsidP="000A6CF4">
      <w:pPr>
        <w:widowControl w:val="0"/>
        <w:suppressAutoHyphens w:val="0"/>
        <w:ind w:left="567" w:hanging="567"/>
        <w:rPr>
          <w:szCs w:val="22"/>
          <w:lang w:val="lv-LV"/>
        </w:rPr>
      </w:pPr>
      <w:r w:rsidRPr="00FA11BE">
        <w:rPr>
          <w:lang w:val="lv-LV"/>
        </w:rPr>
        <w:t>•</w:t>
      </w:r>
      <w:r w:rsidRPr="00FA11BE">
        <w:rPr>
          <w:lang w:val="lv-LV"/>
        </w:rPr>
        <w:tab/>
      </w:r>
      <w:r w:rsidR="00EE764A" w:rsidRPr="00FA11BE">
        <w:rPr>
          <w:b/>
          <w:lang w:val="lv-LV"/>
        </w:rPr>
        <w:t>Adatu taisni un cieši uzskrūvējiet</w:t>
      </w:r>
      <w:r w:rsidR="00EE764A" w:rsidRPr="00FA11BE">
        <w:rPr>
          <w:b/>
          <w:bCs/>
          <w:lang w:val="lv-LV"/>
        </w:rPr>
        <w:t xml:space="preserve"> </w:t>
      </w:r>
      <w:r w:rsidR="00EE764A" w:rsidRPr="00FA11BE">
        <w:rPr>
          <w:bCs/>
          <w:lang w:val="lv-LV"/>
        </w:rPr>
        <w:t>uz</w:t>
      </w:r>
      <w:r w:rsidR="00EE764A" w:rsidRPr="00FA11BE">
        <w:rPr>
          <w:szCs w:val="22"/>
          <w:lang w:val="lv-LV"/>
        </w:rPr>
        <w:t xml:space="preserve"> InnoLet (skatīt </w:t>
      </w:r>
      <w:r w:rsidR="00EE764A" w:rsidRPr="00FA11BE">
        <w:rPr>
          <w:b/>
          <w:bCs/>
          <w:szCs w:val="22"/>
          <w:lang w:val="lv-LV"/>
        </w:rPr>
        <w:t>1A</w:t>
      </w:r>
      <w:r w:rsidR="00EE764A" w:rsidRPr="00FA11BE">
        <w:rPr>
          <w:szCs w:val="22"/>
          <w:lang w:val="lv-LV"/>
        </w:rPr>
        <w:t xml:space="preserve"> zīmējumu).</w:t>
      </w:r>
    </w:p>
    <w:p w14:paraId="0477ED14" w14:textId="77777777" w:rsidR="00EE764A" w:rsidRPr="00FA11BE" w:rsidRDefault="00BC6B44" w:rsidP="000A6CF4">
      <w:pPr>
        <w:widowControl w:val="0"/>
        <w:suppressAutoHyphens w:val="0"/>
        <w:ind w:left="567" w:hanging="567"/>
        <w:rPr>
          <w:szCs w:val="22"/>
          <w:lang w:val="lv-LV"/>
        </w:rPr>
      </w:pPr>
      <w:r w:rsidRPr="00FA11BE">
        <w:rPr>
          <w:lang w:val="lv-LV"/>
        </w:rPr>
        <w:t>•</w:t>
      </w:r>
      <w:r w:rsidRPr="00FA11BE">
        <w:rPr>
          <w:lang w:val="lv-LV"/>
        </w:rPr>
        <w:tab/>
      </w:r>
      <w:r w:rsidR="00EE764A" w:rsidRPr="00FA11BE">
        <w:rPr>
          <w:b/>
          <w:lang w:val="lv-LV"/>
        </w:rPr>
        <w:t>Noņemiet adatas ārējo un iekšējo uzgali</w:t>
      </w:r>
      <w:r w:rsidR="00EE764A" w:rsidRPr="00FA11BE">
        <w:rPr>
          <w:b/>
          <w:bCs/>
          <w:lang w:val="lv-LV"/>
        </w:rPr>
        <w:t>.</w:t>
      </w:r>
      <w:r w:rsidR="00EE764A" w:rsidRPr="00FA11BE">
        <w:rPr>
          <w:bCs/>
          <w:lang w:val="lv-LV"/>
        </w:rPr>
        <w:t xml:space="preserve"> Adatas ārējo uzgali</w:t>
      </w:r>
      <w:r w:rsidR="00EE764A" w:rsidRPr="00FA11BE">
        <w:rPr>
          <w:rFonts w:ascii="Arial" w:hAnsi="Arial"/>
          <w:lang w:val="lv-LV"/>
        </w:rPr>
        <w:t xml:space="preserve"> </w:t>
      </w:r>
      <w:r w:rsidR="00EE764A" w:rsidRPr="00FA11BE">
        <w:rPr>
          <w:szCs w:val="22"/>
          <w:lang w:val="lv-LV"/>
        </w:rPr>
        <w:t>varat glabāt nodalījumā.</w:t>
      </w:r>
    </w:p>
    <w:p w14:paraId="07CECFCB" w14:textId="77777777" w:rsidR="00702F10" w:rsidRPr="00FA11BE" w:rsidRDefault="00702F10" w:rsidP="001D0B94">
      <w:pPr>
        <w:ind w:left="567" w:hanging="567"/>
        <w:rPr>
          <w:lang w:val="lv-LV"/>
        </w:rPr>
      </w:pPr>
      <w:r w:rsidRPr="00FA11BE">
        <w:rPr>
          <w:lang w:val="lv-LV"/>
        </w:rPr>
        <w:tab/>
        <w:t>N</w:t>
      </w:r>
      <w:r w:rsidR="00E001CF" w:rsidRPr="00FA11BE">
        <w:rPr>
          <w:lang w:val="lv-LV"/>
        </w:rPr>
        <w:t>ekad n</w:t>
      </w:r>
      <w:r w:rsidRPr="00FA11BE">
        <w:rPr>
          <w:lang w:val="lv-LV"/>
        </w:rPr>
        <w:t xml:space="preserve">emēģiniet </w:t>
      </w:r>
      <w:r w:rsidRPr="00FA11BE">
        <w:rPr>
          <w:szCs w:val="22"/>
          <w:lang w:val="lv-LV"/>
        </w:rPr>
        <w:t>uzlikt atpakaļ adatas iekšējo uzgali, Jūs varat sevi netīšām savainot ar adatu.</w:t>
      </w:r>
    </w:p>
    <w:p w14:paraId="240642B7" w14:textId="77777777" w:rsidR="00EE764A" w:rsidRPr="00FA11BE" w:rsidRDefault="00EE764A" w:rsidP="000A6CF4">
      <w:pPr>
        <w:widowControl w:val="0"/>
        <w:suppressAutoHyphens w:val="0"/>
        <w:rPr>
          <w:rFonts w:eastAsia="Times"/>
          <w:szCs w:val="20"/>
          <w:lang w:val="lv-LV"/>
        </w:rPr>
      </w:pPr>
    </w:p>
    <w:tbl>
      <w:tblPr>
        <w:tblW w:w="0" w:type="auto"/>
        <w:tblLook w:val="0000" w:firstRow="0" w:lastRow="0" w:firstColumn="0" w:lastColumn="0" w:noHBand="0" w:noVBand="0"/>
      </w:tblPr>
      <w:tblGrid>
        <w:gridCol w:w="8522"/>
      </w:tblGrid>
      <w:tr w:rsidR="00EE764A" w:rsidRPr="00FA11BE" w14:paraId="40CF84BE" w14:textId="77777777">
        <w:tc>
          <w:tcPr>
            <w:tcW w:w="8522" w:type="dxa"/>
          </w:tcPr>
          <w:bookmarkStart w:id="92" w:name="_MON_1186157668"/>
          <w:bookmarkStart w:id="93" w:name="_MON_1203153441"/>
          <w:bookmarkStart w:id="94" w:name="_MON_1203153602"/>
          <w:bookmarkEnd w:id="92"/>
          <w:bookmarkEnd w:id="93"/>
          <w:bookmarkEnd w:id="94"/>
          <w:bookmarkStart w:id="95" w:name="_MON_1186156652"/>
          <w:bookmarkEnd w:id="95"/>
          <w:p w14:paraId="1F3A2127" w14:textId="77777777" w:rsidR="00EE764A" w:rsidRPr="00FA11BE" w:rsidRDefault="00EE764A" w:rsidP="000A6CF4">
            <w:pPr>
              <w:widowControl w:val="0"/>
              <w:suppressAutoHyphens w:val="0"/>
              <w:rPr>
                <w:lang w:val="lv-LV"/>
              </w:rPr>
            </w:pPr>
            <w:r w:rsidRPr="00FA11BE">
              <w:rPr>
                <w:lang w:val="lv-LV"/>
              </w:rPr>
              <w:object w:dxaOrig="2737" w:dyaOrig="2932" w14:anchorId="72F1401D">
                <v:shape id="_x0000_i1040" type="#_x0000_t75" style="width:136.5pt;height:148pt" o:ole="">
                  <v:imagedata r:id="rId38" o:title=""/>
                </v:shape>
                <o:OLEObject Type="Embed" ProgID="Word.Picture.8" ShapeID="_x0000_i1040" DrawAspect="Content" ObjectID="_1807083246" r:id="rId39"/>
              </w:object>
            </w:r>
          </w:p>
          <w:p w14:paraId="14169143" w14:textId="77777777" w:rsidR="00EE764A" w:rsidRPr="00FA11BE" w:rsidRDefault="00EE764A" w:rsidP="000A6CF4">
            <w:pPr>
              <w:widowControl w:val="0"/>
              <w:suppressAutoHyphens w:val="0"/>
              <w:rPr>
                <w:rFonts w:eastAsia="Times"/>
                <w:szCs w:val="20"/>
                <w:lang w:val="lv-LV"/>
              </w:rPr>
            </w:pPr>
          </w:p>
        </w:tc>
      </w:tr>
    </w:tbl>
    <w:p w14:paraId="742438D9" w14:textId="77777777" w:rsidR="00EE764A" w:rsidRPr="00FA11BE" w:rsidRDefault="00EE764A" w:rsidP="000A6CF4">
      <w:pPr>
        <w:widowControl w:val="0"/>
        <w:suppressAutoHyphens w:val="0"/>
        <w:rPr>
          <w:rFonts w:eastAsia="Times"/>
          <w:szCs w:val="20"/>
          <w:lang w:val="lv-LV"/>
        </w:rPr>
      </w:pPr>
    </w:p>
    <w:p w14:paraId="2CA5D624" w14:textId="77777777" w:rsidR="00EE764A" w:rsidRPr="00FA11BE" w:rsidRDefault="005C03BB" w:rsidP="000A6CF4">
      <w:pPr>
        <w:widowControl w:val="0"/>
        <w:suppressAutoHyphens w:val="0"/>
        <w:rPr>
          <w:rFonts w:eastAsia="Times"/>
          <w:b/>
          <w:iCs/>
          <w:szCs w:val="22"/>
          <w:lang w:val="lv-LV"/>
        </w:rPr>
      </w:pPr>
      <w:r w:rsidRPr="00FA11BE">
        <w:rPr>
          <w:rFonts w:eastAsia="Times"/>
          <w:b/>
          <w:iCs/>
          <w:szCs w:val="22"/>
          <w:lang w:val="lv-LV"/>
        </w:rPr>
        <w:t>P</w:t>
      </w:r>
      <w:r w:rsidR="00EE764A" w:rsidRPr="00FA11BE">
        <w:rPr>
          <w:rFonts w:eastAsia="Times"/>
          <w:b/>
          <w:iCs/>
          <w:szCs w:val="22"/>
          <w:lang w:val="lv-LV"/>
        </w:rPr>
        <w:t>ilnšļirces atgaisošana</w:t>
      </w:r>
      <w:r w:rsidR="003014F7" w:rsidRPr="00FA11BE">
        <w:rPr>
          <w:rFonts w:eastAsia="Times"/>
          <w:b/>
          <w:iCs/>
          <w:szCs w:val="22"/>
          <w:lang w:val="lv-LV"/>
        </w:rPr>
        <w:t xml:space="preserve"> pirms katras injekcijas</w:t>
      </w:r>
    </w:p>
    <w:p w14:paraId="7114FFE9" w14:textId="77777777" w:rsidR="00EE764A" w:rsidRPr="00FA11BE" w:rsidRDefault="00EE764A" w:rsidP="000A6CF4">
      <w:pPr>
        <w:widowControl w:val="0"/>
        <w:suppressAutoHyphens w:val="0"/>
        <w:rPr>
          <w:rFonts w:eastAsia="Times"/>
          <w:szCs w:val="20"/>
          <w:lang w:val="lv-LV"/>
        </w:rPr>
      </w:pPr>
    </w:p>
    <w:p w14:paraId="4DAA8FDF" w14:textId="77777777" w:rsidR="00EE764A" w:rsidRPr="00FA11BE" w:rsidRDefault="003014F7" w:rsidP="000A6CF4">
      <w:pPr>
        <w:widowControl w:val="0"/>
        <w:suppressAutoHyphens w:val="0"/>
        <w:rPr>
          <w:bCs/>
          <w:lang w:val="lv-LV"/>
        </w:rPr>
      </w:pPr>
      <w:r w:rsidRPr="00FA11BE">
        <w:rPr>
          <w:bCs/>
          <w:lang w:val="lv-LV"/>
        </w:rPr>
        <w:t>A</w:t>
      </w:r>
      <w:r w:rsidR="00EE764A" w:rsidRPr="00FA11BE">
        <w:rPr>
          <w:bCs/>
          <w:lang w:val="lv-LV"/>
        </w:rPr>
        <w:t>datā un insulīna kārtridžā lietošanas gaitā var uzkrāties nedaudz gaisa.</w:t>
      </w:r>
    </w:p>
    <w:p w14:paraId="235E2C2A" w14:textId="77777777" w:rsidR="00EE764A" w:rsidRPr="00FA11BE" w:rsidRDefault="00EE764A" w:rsidP="000A6CF4">
      <w:pPr>
        <w:widowControl w:val="0"/>
        <w:suppressAutoHyphens w:val="0"/>
        <w:rPr>
          <w:szCs w:val="22"/>
          <w:lang w:val="lv-LV"/>
        </w:rPr>
      </w:pPr>
      <w:r w:rsidRPr="00FA11BE">
        <w:rPr>
          <w:bCs/>
          <w:lang w:val="lv-LV"/>
        </w:rPr>
        <w:t>Lai novērstu gaisa injicēšanu un nodrošinātu precīzu dozēšanu</w:t>
      </w:r>
      <w:r w:rsidRPr="00FA11BE">
        <w:rPr>
          <w:szCs w:val="22"/>
          <w:lang w:val="lv-LV"/>
        </w:rPr>
        <w:t>:</w:t>
      </w:r>
    </w:p>
    <w:p w14:paraId="6ED10C0A" w14:textId="77777777" w:rsidR="00EE764A" w:rsidRPr="00FA11BE" w:rsidRDefault="00BC6B44" w:rsidP="000A6CF4">
      <w:pPr>
        <w:widowControl w:val="0"/>
        <w:suppressAutoHyphens w:val="0"/>
        <w:ind w:left="567" w:hanging="567"/>
        <w:rPr>
          <w:lang w:val="lv-LV"/>
        </w:rPr>
      </w:pPr>
      <w:r w:rsidRPr="00FA11BE">
        <w:rPr>
          <w:lang w:val="lv-LV"/>
        </w:rPr>
        <w:t>•</w:t>
      </w:r>
      <w:r w:rsidRPr="00FA11BE">
        <w:rPr>
          <w:lang w:val="lv-LV"/>
        </w:rPr>
        <w:tab/>
      </w:r>
      <w:r w:rsidR="00EE764A" w:rsidRPr="00FA11BE">
        <w:rPr>
          <w:b/>
          <w:lang w:val="lv-LV"/>
        </w:rPr>
        <w:t>Nomēriet 2 vienības</w:t>
      </w:r>
      <w:r w:rsidR="00EE764A" w:rsidRPr="00FA11BE">
        <w:rPr>
          <w:lang w:val="lv-LV"/>
        </w:rPr>
        <w:t>,</w:t>
      </w:r>
      <w:r w:rsidR="00EE764A" w:rsidRPr="00FA11BE">
        <w:rPr>
          <w:b/>
          <w:lang w:val="lv-LV"/>
        </w:rPr>
        <w:t xml:space="preserve"> </w:t>
      </w:r>
      <w:r w:rsidR="00EE764A" w:rsidRPr="00FA11BE">
        <w:rPr>
          <w:lang w:val="lv-LV"/>
        </w:rPr>
        <w:t>pagriežot devas selektoru pulksteņrādītāja kustības virzienā.</w:t>
      </w:r>
    </w:p>
    <w:p w14:paraId="64C7D218" w14:textId="77777777" w:rsidR="00EE764A" w:rsidRPr="00FA11BE" w:rsidRDefault="00BC6B44" w:rsidP="000A6CF4">
      <w:pPr>
        <w:widowControl w:val="0"/>
        <w:suppressAutoHyphens w:val="0"/>
        <w:ind w:left="567" w:hanging="567"/>
        <w:rPr>
          <w:lang w:val="lv-LV"/>
        </w:rPr>
      </w:pPr>
      <w:r w:rsidRPr="00FA11BE">
        <w:rPr>
          <w:lang w:val="lv-LV"/>
        </w:rPr>
        <w:t>•</w:t>
      </w:r>
      <w:r w:rsidRPr="00FA11BE">
        <w:rPr>
          <w:lang w:val="lv-LV"/>
        </w:rPr>
        <w:tab/>
      </w:r>
      <w:r w:rsidR="00EE764A" w:rsidRPr="00FA11BE">
        <w:rPr>
          <w:b/>
          <w:lang w:val="lv-LV"/>
        </w:rPr>
        <w:t xml:space="preserve">Turiet InnoLet ar adatu uz augšu un </w:t>
      </w:r>
      <w:r w:rsidR="00EE764A" w:rsidRPr="00FA11BE">
        <w:rPr>
          <w:bCs/>
          <w:lang w:val="lv-LV"/>
        </w:rPr>
        <w:t>ar pirkstu</w:t>
      </w:r>
      <w:r w:rsidR="00EE764A" w:rsidRPr="00FA11BE">
        <w:rPr>
          <w:lang w:val="lv-LV"/>
        </w:rPr>
        <w:t xml:space="preserve"> </w:t>
      </w:r>
      <w:r w:rsidR="00EE764A" w:rsidRPr="00FA11BE">
        <w:rPr>
          <w:b/>
          <w:lang w:val="lv-LV"/>
        </w:rPr>
        <w:t>viegli piesitiet</w:t>
      </w:r>
      <w:r w:rsidR="00EE764A" w:rsidRPr="00FA11BE">
        <w:rPr>
          <w:b/>
          <w:bCs/>
          <w:lang w:val="lv-LV"/>
        </w:rPr>
        <w:t xml:space="preserve"> </w:t>
      </w:r>
      <w:r w:rsidR="00EE764A" w:rsidRPr="00FA11BE">
        <w:rPr>
          <w:b/>
          <w:lang w:val="lv-LV"/>
        </w:rPr>
        <w:t xml:space="preserve">kārtridžam </w:t>
      </w:r>
      <w:r w:rsidR="007B60D2" w:rsidRPr="00FA11BE">
        <w:rPr>
          <w:bCs/>
          <w:lang w:val="lv-LV"/>
        </w:rPr>
        <w:t xml:space="preserve">(skatīt </w:t>
      </w:r>
      <w:r w:rsidR="007B60D2" w:rsidRPr="00FA11BE">
        <w:rPr>
          <w:b/>
          <w:lang w:val="lv-LV"/>
        </w:rPr>
        <w:t>1B</w:t>
      </w:r>
      <w:r w:rsidR="007B60D2" w:rsidRPr="00FA11BE">
        <w:rPr>
          <w:bCs/>
          <w:lang w:val="lv-LV"/>
        </w:rPr>
        <w:t xml:space="preserve"> zīmējumu) </w:t>
      </w:r>
      <w:r w:rsidR="00EE764A" w:rsidRPr="00FA11BE">
        <w:rPr>
          <w:bCs/>
          <w:lang w:val="lv-LV"/>
        </w:rPr>
        <w:t>vairākas reizes, lai</w:t>
      </w:r>
      <w:r w:rsidR="00EE764A" w:rsidRPr="00FA11BE">
        <w:rPr>
          <w:b/>
          <w:lang w:val="lv-LV"/>
        </w:rPr>
        <w:t xml:space="preserve"> </w:t>
      </w:r>
      <w:r w:rsidR="00EE764A" w:rsidRPr="00FA11BE">
        <w:rPr>
          <w:lang w:val="lv-LV"/>
        </w:rPr>
        <w:t>g</w:t>
      </w:r>
      <w:r w:rsidR="00EE764A" w:rsidRPr="00FA11BE">
        <w:rPr>
          <w:bCs/>
          <w:lang w:val="lv-LV"/>
        </w:rPr>
        <w:t>aisa burbuļi sakrātos kārtridža augšgalā.</w:t>
      </w:r>
    </w:p>
    <w:p w14:paraId="60D3C34D" w14:textId="77777777" w:rsidR="00EE764A" w:rsidRPr="00FA11BE" w:rsidRDefault="00BC6B44" w:rsidP="000A6CF4">
      <w:pPr>
        <w:widowControl w:val="0"/>
        <w:suppressAutoHyphens w:val="0"/>
        <w:ind w:left="567" w:hanging="567"/>
        <w:rPr>
          <w:bCs/>
          <w:lang w:val="lv-LV"/>
        </w:rPr>
      </w:pPr>
      <w:r w:rsidRPr="00FA11BE">
        <w:rPr>
          <w:lang w:val="lv-LV"/>
        </w:rPr>
        <w:t>•</w:t>
      </w:r>
      <w:r w:rsidRPr="00FA11BE">
        <w:rPr>
          <w:lang w:val="lv-LV"/>
        </w:rPr>
        <w:tab/>
      </w:r>
      <w:r w:rsidR="00EE764A" w:rsidRPr="00FA11BE">
        <w:rPr>
          <w:b/>
          <w:lang w:val="lv-LV"/>
        </w:rPr>
        <w:t>Turot ar adatu uz augšu, nospiediet spiedpogu</w:t>
      </w:r>
      <w:r w:rsidR="00EE764A" w:rsidRPr="00FA11BE">
        <w:rPr>
          <w:lang w:val="lv-LV"/>
        </w:rPr>
        <w:t xml:space="preserve"> un devas selektors atgriezīsies iepretim </w:t>
      </w:r>
      <w:r w:rsidR="007B60D2" w:rsidRPr="00FA11BE">
        <w:rPr>
          <w:lang w:val="lv-LV"/>
        </w:rPr>
        <w:t>0</w:t>
      </w:r>
      <w:r w:rsidR="00EE764A" w:rsidRPr="00FA11BE">
        <w:rPr>
          <w:lang w:val="lv-LV"/>
        </w:rPr>
        <w:t>.</w:t>
      </w:r>
    </w:p>
    <w:p w14:paraId="36F83FFC" w14:textId="77777777" w:rsidR="00EE764A" w:rsidRPr="00FA11BE" w:rsidRDefault="00BC6B44" w:rsidP="000A6CF4">
      <w:pPr>
        <w:widowControl w:val="0"/>
        <w:suppressAutoHyphens w:val="0"/>
        <w:ind w:left="567" w:hanging="567"/>
        <w:rPr>
          <w:iCs/>
          <w:lang w:val="lv-LV"/>
        </w:rPr>
      </w:pPr>
      <w:r w:rsidRPr="00FA11BE">
        <w:rPr>
          <w:lang w:val="lv-LV"/>
        </w:rPr>
        <w:t>•</w:t>
      </w:r>
      <w:r w:rsidRPr="00FA11BE">
        <w:rPr>
          <w:lang w:val="lv-LV"/>
        </w:rPr>
        <w:tab/>
      </w:r>
      <w:r w:rsidR="005C03BB" w:rsidRPr="00FA11BE">
        <w:rPr>
          <w:lang w:val="lv-LV"/>
        </w:rPr>
        <w:t xml:space="preserve">Pirms injekcijas </w:t>
      </w:r>
      <w:r w:rsidR="005C03BB" w:rsidRPr="00FA11BE">
        <w:rPr>
          <w:b/>
          <w:lang w:val="lv-LV"/>
        </w:rPr>
        <w:t>vienmēr pārliecinieties, ka a</w:t>
      </w:r>
      <w:r w:rsidR="00EE764A" w:rsidRPr="00FA11BE">
        <w:rPr>
          <w:b/>
          <w:lang w:val="lv-LV"/>
        </w:rPr>
        <w:t xml:space="preserve">datas galā </w:t>
      </w:r>
      <w:r w:rsidR="005C03BB" w:rsidRPr="00FA11BE">
        <w:rPr>
          <w:b/>
          <w:lang w:val="lv-LV"/>
        </w:rPr>
        <w:t xml:space="preserve">ir redzams </w:t>
      </w:r>
      <w:r w:rsidR="00EE764A" w:rsidRPr="00FA11BE">
        <w:rPr>
          <w:b/>
          <w:lang w:val="lv-LV"/>
        </w:rPr>
        <w:t>pilien</w:t>
      </w:r>
      <w:r w:rsidR="005C03BB" w:rsidRPr="00FA11BE">
        <w:rPr>
          <w:b/>
          <w:lang w:val="lv-LV"/>
        </w:rPr>
        <w:t>s</w:t>
      </w:r>
      <w:r w:rsidR="00EE764A" w:rsidRPr="00FA11BE">
        <w:rPr>
          <w:b/>
          <w:lang w:val="lv-LV"/>
        </w:rPr>
        <w:t xml:space="preserve"> </w:t>
      </w:r>
      <w:r w:rsidR="00EE764A" w:rsidRPr="00FA11BE">
        <w:rPr>
          <w:bCs/>
          <w:lang w:val="lv-LV"/>
        </w:rPr>
        <w:t xml:space="preserve">(skatīt </w:t>
      </w:r>
      <w:r w:rsidR="00EE764A" w:rsidRPr="00FA11BE">
        <w:rPr>
          <w:b/>
          <w:lang w:val="lv-LV"/>
        </w:rPr>
        <w:t>1B</w:t>
      </w:r>
      <w:r w:rsidR="00EE764A" w:rsidRPr="00FA11BE">
        <w:rPr>
          <w:bCs/>
          <w:lang w:val="lv-LV"/>
        </w:rPr>
        <w:t xml:space="preserve"> zīmējumu)</w:t>
      </w:r>
      <w:r w:rsidR="005C03BB" w:rsidRPr="00FA11BE">
        <w:rPr>
          <w:lang w:val="lv-LV"/>
        </w:rPr>
        <w:t xml:space="preserve">. </w:t>
      </w:r>
      <w:r w:rsidR="005C03BB" w:rsidRPr="00FA11BE">
        <w:rPr>
          <w:szCs w:val="22"/>
          <w:lang w:val="lv-LV"/>
        </w:rPr>
        <w:t>Tādējādi varat būt droši par insulīna plūsmu</w:t>
      </w:r>
      <w:r w:rsidR="00EE764A" w:rsidRPr="00FA11BE">
        <w:rPr>
          <w:lang w:val="lv-LV"/>
        </w:rPr>
        <w:t>.</w:t>
      </w:r>
      <w:r w:rsidR="00EE764A" w:rsidRPr="00FA11BE">
        <w:rPr>
          <w:bCs/>
          <w:lang w:val="lv-LV"/>
        </w:rPr>
        <w:t xml:space="preserve"> Ja tas nenotiek, nomainiet adatu un atkārtojiet minētās darbības ne vairāk kā 6 reizes</w:t>
      </w:r>
      <w:r w:rsidR="00EE764A" w:rsidRPr="00FA11BE">
        <w:rPr>
          <w:lang w:val="lv-LV"/>
        </w:rPr>
        <w:t>.</w:t>
      </w:r>
    </w:p>
    <w:p w14:paraId="6CBB664F" w14:textId="77777777" w:rsidR="00EE764A" w:rsidRPr="00FA11BE" w:rsidRDefault="00EE764A" w:rsidP="000A6CF4">
      <w:pPr>
        <w:widowControl w:val="0"/>
        <w:tabs>
          <w:tab w:val="left" w:pos="0"/>
        </w:tabs>
        <w:suppressAutoHyphens w:val="0"/>
        <w:ind w:left="240" w:hanging="240"/>
        <w:rPr>
          <w:b/>
          <w:szCs w:val="22"/>
          <w:lang w:val="lv-LV"/>
        </w:rPr>
      </w:pPr>
    </w:p>
    <w:p w14:paraId="6C50D4A4" w14:textId="77777777" w:rsidR="00EE764A" w:rsidRPr="00FA11BE" w:rsidRDefault="00EE764A" w:rsidP="000A6CF4">
      <w:pPr>
        <w:widowControl w:val="0"/>
        <w:suppressAutoHyphens w:val="0"/>
        <w:rPr>
          <w:lang w:val="lv-LV"/>
        </w:rPr>
      </w:pPr>
      <w:r w:rsidRPr="00FA11BE">
        <w:rPr>
          <w:b/>
          <w:lang w:val="lv-LV"/>
        </w:rPr>
        <w:t>Ja insulīna piliens vēl aizvien neparādās, ierīce ir bojāta un to nedrīkst lietot.</w:t>
      </w:r>
    </w:p>
    <w:p w14:paraId="73FA7FCD" w14:textId="77777777" w:rsidR="005C03BB" w:rsidRPr="00FA11BE" w:rsidRDefault="005C03BB" w:rsidP="005C03BB">
      <w:pPr>
        <w:ind w:left="567" w:hanging="567"/>
        <w:rPr>
          <w:lang w:val="lv-LV"/>
        </w:rPr>
      </w:pPr>
      <w:r w:rsidRPr="00FA11BE">
        <w:rPr>
          <w:lang w:val="lv-LV"/>
        </w:rPr>
        <w:t>•</w:t>
      </w:r>
      <w:r w:rsidRPr="00FA11BE">
        <w:rPr>
          <w:lang w:val="lv-LV"/>
        </w:rPr>
        <w:tab/>
        <w:t xml:space="preserve">Ja piliens neparādās, Jūs nevarēsiet insulīnu injicēt, pat ja devas selektors kustēsies. Tas varētu būt nosprostotas vai bojātas adatas dēļ. </w:t>
      </w:r>
    </w:p>
    <w:p w14:paraId="6C05CEC9" w14:textId="77777777" w:rsidR="005C03BB" w:rsidRPr="00FA11BE" w:rsidRDefault="005C03BB" w:rsidP="005C03BB">
      <w:pPr>
        <w:ind w:left="567" w:hanging="567"/>
        <w:rPr>
          <w:lang w:val="lv-LV"/>
        </w:rPr>
      </w:pPr>
      <w:r w:rsidRPr="00FA11BE">
        <w:rPr>
          <w:lang w:val="lv-LV"/>
        </w:rPr>
        <w:tab/>
      </w:r>
    </w:p>
    <w:p w14:paraId="35DAE3D7" w14:textId="77777777" w:rsidR="005C03BB" w:rsidRPr="00FA11BE" w:rsidRDefault="005C03BB" w:rsidP="001D0B94">
      <w:pPr>
        <w:ind w:left="567" w:hanging="567"/>
        <w:rPr>
          <w:lang w:val="lv-LV"/>
        </w:rPr>
      </w:pPr>
      <w:r w:rsidRPr="00FA11BE">
        <w:rPr>
          <w:lang w:val="lv-LV"/>
        </w:rPr>
        <w:t>•</w:t>
      </w:r>
      <w:r w:rsidRPr="00FA11BE">
        <w:rPr>
          <w:lang w:val="lv-LV"/>
        </w:rPr>
        <w:tab/>
        <w:t>Pirms injekcijas vienmēr pār</w:t>
      </w:r>
      <w:r w:rsidR="00E001CF" w:rsidRPr="00FA11BE">
        <w:rPr>
          <w:lang w:val="lv-LV"/>
        </w:rPr>
        <w:t>baudiet InnoLet</w:t>
      </w:r>
      <w:r w:rsidRPr="00FA11BE">
        <w:rPr>
          <w:lang w:val="lv-LV"/>
        </w:rPr>
        <w:t xml:space="preserve">. Ja Jūs nepārbaudīsiet </w:t>
      </w:r>
      <w:r w:rsidR="00E001CF" w:rsidRPr="00FA11BE">
        <w:rPr>
          <w:lang w:val="lv-LV"/>
        </w:rPr>
        <w:t>InnoLet</w:t>
      </w:r>
      <w:r w:rsidRPr="00FA11BE">
        <w:rPr>
          <w:lang w:val="lv-LV"/>
        </w:rPr>
        <w:t>, Jūs varat ievadīt par maz insulīna vai neievadīt to nemaz</w:t>
      </w:r>
      <w:r w:rsidR="00E001CF" w:rsidRPr="00FA11BE">
        <w:rPr>
          <w:lang w:val="lv-LV"/>
        </w:rPr>
        <w:t>.</w:t>
      </w:r>
      <w:r w:rsidRPr="00FA11BE">
        <w:rPr>
          <w:lang w:val="lv-LV"/>
        </w:rPr>
        <w:t xml:space="preserve"> </w:t>
      </w:r>
      <w:r w:rsidR="00E001CF" w:rsidRPr="00FA11BE">
        <w:rPr>
          <w:lang w:val="lv-LV"/>
        </w:rPr>
        <w:t>T</w:t>
      </w:r>
      <w:r w:rsidRPr="00FA11BE">
        <w:rPr>
          <w:lang w:val="lv-LV"/>
        </w:rPr>
        <w:t>as var radīt pārāk augstu glikozes līmeni Jūsu asinīs.</w:t>
      </w:r>
    </w:p>
    <w:p w14:paraId="29637B76" w14:textId="77777777" w:rsidR="00EE764A" w:rsidRPr="00FA11BE" w:rsidRDefault="00EE764A" w:rsidP="000A6CF4">
      <w:pPr>
        <w:widowControl w:val="0"/>
        <w:suppressAutoHyphens w:val="0"/>
        <w:rPr>
          <w:rFonts w:eastAsia="Times"/>
          <w:szCs w:val="20"/>
          <w:lang w:val="lv-LV"/>
        </w:rPr>
      </w:pPr>
    </w:p>
    <w:tbl>
      <w:tblPr>
        <w:tblW w:w="0" w:type="auto"/>
        <w:tblLook w:val="0000" w:firstRow="0" w:lastRow="0" w:firstColumn="0" w:lastColumn="0" w:noHBand="0" w:noVBand="0"/>
      </w:tblPr>
      <w:tblGrid>
        <w:gridCol w:w="8522"/>
      </w:tblGrid>
      <w:tr w:rsidR="00EE764A" w:rsidRPr="00FA11BE" w14:paraId="2E214890" w14:textId="77777777">
        <w:tc>
          <w:tcPr>
            <w:tcW w:w="8522" w:type="dxa"/>
          </w:tcPr>
          <w:bookmarkStart w:id="96" w:name="_MON_1203153516"/>
          <w:bookmarkStart w:id="97" w:name="_MON_1186157067"/>
          <w:bookmarkEnd w:id="96"/>
          <w:bookmarkEnd w:id="97"/>
          <w:bookmarkStart w:id="98" w:name="_MON_1186157647"/>
          <w:bookmarkEnd w:id="98"/>
          <w:p w14:paraId="688414DD" w14:textId="77777777" w:rsidR="00EE764A" w:rsidRPr="00FA11BE" w:rsidRDefault="00EE764A" w:rsidP="000A6CF4">
            <w:pPr>
              <w:widowControl w:val="0"/>
              <w:suppressAutoHyphens w:val="0"/>
              <w:rPr>
                <w:rFonts w:eastAsia="Times"/>
                <w:szCs w:val="20"/>
                <w:lang w:val="lv-LV"/>
              </w:rPr>
            </w:pPr>
            <w:r w:rsidRPr="00FA11BE">
              <w:rPr>
                <w:lang w:val="lv-LV"/>
              </w:rPr>
              <w:object w:dxaOrig="2737" w:dyaOrig="4629" w14:anchorId="2C359DD6">
                <v:shape id="_x0000_i1041" type="#_x0000_t75" style="width:136.5pt;height:230pt" o:ole="">
                  <v:imagedata r:id="rId40" o:title=""/>
                </v:shape>
                <o:OLEObject Type="Embed" ProgID="Word.Picture.8" ShapeID="_x0000_i1041" DrawAspect="Content" ObjectID="_1807083247" r:id="rId41"/>
              </w:object>
            </w:r>
          </w:p>
        </w:tc>
      </w:tr>
    </w:tbl>
    <w:p w14:paraId="4DE993D4" w14:textId="77777777" w:rsidR="00EE764A" w:rsidRPr="00FA11BE" w:rsidRDefault="00EE764A" w:rsidP="000A6CF4">
      <w:pPr>
        <w:widowControl w:val="0"/>
        <w:suppressAutoHyphens w:val="0"/>
        <w:rPr>
          <w:rFonts w:eastAsia="Times"/>
          <w:szCs w:val="20"/>
          <w:lang w:val="lv-LV"/>
        </w:rPr>
      </w:pPr>
    </w:p>
    <w:p w14:paraId="14D90BDA" w14:textId="77777777" w:rsidR="00EE764A" w:rsidRPr="00FA11BE" w:rsidRDefault="00EE764A" w:rsidP="000A6CF4">
      <w:pPr>
        <w:widowControl w:val="0"/>
        <w:suppressAutoHyphens w:val="0"/>
        <w:rPr>
          <w:rFonts w:eastAsia="Times"/>
          <w:b/>
          <w:szCs w:val="20"/>
          <w:lang w:val="lv-LV"/>
        </w:rPr>
      </w:pPr>
      <w:r w:rsidRPr="00FA11BE">
        <w:rPr>
          <w:rFonts w:eastAsia="Times"/>
          <w:b/>
          <w:szCs w:val="20"/>
          <w:lang w:val="lv-LV"/>
        </w:rPr>
        <w:t>Devas mērīšana</w:t>
      </w:r>
    </w:p>
    <w:p w14:paraId="65A869E2" w14:textId="77777777" w:rsidR="00EE764A" w:rsidRPr="00FA11BE" w:rsidRDefault="00EE764A" w:rsidP="000A6CF4">
      <w:pPr>
        <w:widowControl w:val="0"/>
        <w:suppressAutoHyphens w:val="0"/>
        <w:rPr>
          <w:rFonts w:eastAsia="Times"/>
          <w:b/>
          <w:szCs w:val="20"/>
          <w:lang w:val="lv-LV"/>
        </w:rPr>
      </w:pPr>
    </w:p>
    <w:p w14:paraId="08F2EC14" w14:textId="77777777" w:rsidR="00EE764A" w:rsidRPr="00FA11BE" w:rsidRDefault="00BC6B44" w:rsidP="000A6CF4">
      <w:pPr>
        <w:widowControl w:val="0"/>
        <w:suppressAutoHyphens w:val="0"/>
        <w:ind w:left="567" w:hanging="567"/>
        <w:rPr>
          <w:rFonts w:eastAsia="Times"/>
          <w:b/>
          <w:bCs/>
          <w:lang w:val="lv-LV"/>
        </w:rPr>
      </w:pPr>
      <w:r w:rsidRPr="00FA11BE">
        <w:rPr>
          <w:rFonts w:eastAsia="Times"/>
          <w:b/>
          <w:lang w:val="lv-LV"/>
        </w:rPr>
        <w:t>•</w:t>
      </w:r>
      <w:r w:rsidRPr="00FA11BE">
        <w:rPr>
          <w:rFonts w:eastAsia="Times"/>
          <w:b/>
          <w:lang w:val="lv-LV"/>
        </w:rPr>
        <w:tab/>
      </w:r>
      <w:r w:rsidR="00EE764A" w:rsidRPr="00FA11BE">
        <w:rPr>
          <w:rFonts w:eastAsia="Times"/>
          <w:b/>
          <w:lang w:val="lv-LV"/>
        </w:rPr>
        <w:t xml:space="preserve">Vienmēr pārbaudiet, vai spiedpoga ir nospiesta līdz galam un devas selektors atrodas iepretim </w:t>
      </w:r>
      <w:r w:rsidR="007B60D2" w:rsidRPr="00FA11BE">
        <w:rPr>
          <w:rFonts w:eastAsia="Times"/>
          <w:b/>
          <w:lang w:val="lv-LV"/>
        </w:rPr>
        <w:t>0</w:t>
      </w:r>
      <w:r w:rsidR="00EE764A" w:rsidRPr="00FA11BE">
        <w:rPr>
          <w:rFonts w:eastAsia="Times"/>
          <w:b/>
          <w:lang w:val="lv-LV"/>
        </w:rPr>
        <w:t>.</w:t>
      </w:r>
    </w:p>
    <w:p w14:paraId="6A578119" w14:textId="77777777" w:rsidR="00EE764A" w:rsidRPr="00FA11BE" w:rsidRDefault="00BC6B44" w:rsidP="000A6CF4">
      <w:pPr>
        <w:widowControl w:val="0"/>
        <w:suppressAutoHyphens w:val="0"/>
        <w:ind w:left="567" w:hanging="567"/>
        <w:rPr>
          <w:rFonts w:eastAsia="Times"/>
          <w:lang w:val="lv-LV"/>
        </w:rPr>
      </w:pPr>
      <w:r w:rsidRPr="00FA11BE">
        <w:rPr>
          <w:rFonts w:eastAsia="Times"/>
          <w:lang w:val="lv-LV"/>
        </w:rPr>
        <w:t>•</w:t>
      </w:r>
      <w:r w:rsidRPr="00FA11BE">
        <w:rPr>
          <w:rFonts w:eastAsia="Times"/>
          <w:lang w:val="lv-LV"/>
        </w:rPr>
        <w:tab/>
      </w:r>
      <w:r w:rsidR="00EE764A" w:rsidRPr="00FA11BE">
        <w:rPr>
          <w:rFonts w:eastAsia="Times"/>
          <w:b/>
          <w:lang w:val="lv-LV"/>
        </w:rPr>
        <w:t>Nomēriet nepieciešamo vienību skaitu</w:t>
      </w:r>
      <w:r w:rsidR="00EE764A" w:rsidRPr="00FA11BE">
        <w:rPr>
          <w:rFonts w:eastAsia="Times"/>
          <w:lang w:val="lv-LV"/>
        </w:rPr>
        <w:t xml:space="preserve">, griežot devas selektoru pulksteņrādītāja kustības </w:t>
      </w:r>
      <w:r w:rsidR="00EE764A" w:rsidRPr="00FA11BE">
        <w:rPr>
          <w:rFonts w:eastAsia="Times"/>
          <w:lang w:val="lv-LV"/>
        </w:rPr>
        <w:lastRenderedPageBreak/>
        <w:t xml:space="preserve">virzienā (skatīt </w:t>
      </w:r>
      <w:r w:rsidR="00EE764A" w:rsidRPr="00FA11BE">
        <w:rPr>
          <w:rFonts w:eastAsia="Times"/>
          <w:b/>
          <w:bCs/>
          <w:lang w:val="lv-LV"/>
        </w:rPr>
        <w:t>2</w:t>
      </w:r>
      <w:r w:rsidR="00EE764A" w:rsidRPr="00FA11BE">
        <w:rPr>
          <w:rFonts w:eastAsia="Times"/>
          <w:bCs/>
          <w:lang w:val="lv-LV"/>
        </w:rPr>
        <w:t>.</w:t>
      </w:r>
      <w:r w:rsidR="00EE764A" w:rsidRPr="00FA11BE">
        <w:rPr>
          <w:rFonts w:eastAsia="Times"/>
          <w:lang w:val="lv-LV"/>
        </w:rPr>
        <w:t xml:space="preserve"> zīmējumu). </w:t>
      </w:r>
    </w:p>
    <w:p w14:paraId="3A008103" w14:textId="77777777" w:rsidR="005C03BB" w:rsidRPr="00FA11BE" w:rsidRDefault="00BC6B44" w:rsidP="005C03BB">
      <w:pPr>
        <w:ind w:left="567" w:hanging="567"/>
        <w:rPr>
          <w:lang w:val="lv-LV"/>
        </w:rPr>
      </w:pPr>
      <w:r w:rsidRPr="00FA11BE">
        <w:rPr>
          <w:rFonts w:eastAsia="Times"/>
          <w:lang w:val="lv-LV"/>
        </w:rPr>
        <w:t>•</w:t>
      </w:r>
      <w:r w:rsidRPr="00FA11BE">
        <w:rPr>
          <w:rFonts w:eastAsia="Times"/>
          <w:lang w:val="lv-LV"/>
        </w:rPr>
        <w:tab/>
      </w:r>
      <w:r w:rsidR="00EE764A" w:rsidRPr="00FA11BE">
        <w:rPr>
          <w:rFonts w:eastAsia="Times"/>
          <w:b/>
          <w:lang w:val="lv-LV"/>
        </w:rPr>
        <w:t xml:space="preserve">Ar katru nomērīto vienību </w:t>
      </w:r>
      <w:r w:rsidR="00273E87" w:rsidRPr="00FA11BE">
        <w:rPr>
          <w:rFonts w:eastAsia="Times"/>
          <w:b/>
          <w:lang w:val="lv-LV"/>
        </w:rPr>
        <w:t>J</w:t>
      </w:r>
      <w:r w:rsidR="00EE764A" w:rsidRPr="00FA11BE">
        <w:rPr>
          <w:rFonts w:eastAsia="Times"/>
          <w:b/>
          <w:lang w:val="lv-LV"/>
        </w:rPr>
        <w:t>ūs dzirdēsiet klikšķi.</w:t>
      </w:r>
      <w:r w:rsidR="00EE764A" w:rsidRPr="00FA11BE">
        <w:rPr>
          <w:rFonts w:eastAsia="Times"/>
          <w:lang w:val="lv-LV"/>
        </w:rPr>
        <w:t xml:space="preserve"> Devu var labot, pagriežot devas selektoru vienā vai otrā virzienā.</w:t>
      </w:r>
      <w:r w:rsidR="007B60D2" w:rsidRPr="00FA11BE">
        <w:rPr>
          <w:rFonts w:eastAsia="Times"/>
          <w:lang w:val="lv-LV"/>
        </w:rPr>
        <w:t xml:space="preserve"> Kad adata iedurta ādā, negrieziet disku </w:t>
      </w:r>
      <w:r w:rsidR="005C03BB" w:rsidRPr="00FA11BE">
        <w:rPr>
          <w:rFonts w:eastAsia="Times"/>
          <w:lang w:val="lv-LV"/>
        </w:rPr>
        <w:t>v</w:t>
      </w:r>
      <w:r w:rsidR="007B60D2" w:rsidRPr="00FA11BE">
        <w:rPr>
          <w:rFonts w:eastAsia="Times"/>
          <w:lang w:val="lv-LV"/>
        </w:rPr>
        <w:t xml:space="preserve">ai </w:t>
      </w:r>
      <w:r w:rsidR="005C03BB" w:rsidRPr="00FA11BE">
        <w:rPr>
          <w:rFonts w:eastAsia="Times"/>
          <w:lang w:val="lv-LV"/>
        </w:rPr>
        <w:t>ne</w:t>
      </w:r>
      <w:r w:rsidR="007B60D2" w:rsidRPr="00FA11BE">
        <w:rPr>
          <w:rFonts w:eastAsia="Times"/>
          <w:lang w:val="lv-LV"/>
        </w:rPr>
        <w:t>labo</w:t>
      </w:r>
      <w:r w:rsidR="005C03BB" w:rsidRPr="00FA11BE">
        <w:rPr>
          <w:rFonts w:eastAsia="Times"/>
          <w:lang w:val="lv-LV"/>
        </w:rPr>
        <w:t>jiet</w:t>
      </w:r>
      <w:r w:rsidR="007B60D2" w:rsidRPr="00FA11BE">
        <w:rPr>
          <w:rFonts w:eastAsia="Times"/>
          <w:lang w:val="lv-LV"/>
        </w:rPr>
        <w:t xml:space="preserve"> devu.</w:t>
      </w:r>
      <w:r w:rsidR="005C03BB" w:rsidRPr="00FA11BE">
        <w:rPr>
          <w:rFonts w:eastAsia="Times"/>
          <w:lang w:val="lv-LV"/>
        </w:rPr>
        <w:t xml:space="preserve"> </w:t>
      </w:r>
      <w:r w:rsidR="005C03BB" w:rsidRPr="00FA11BE">
        <w:rPr>
          <w:lang w:val="lv-LV"/>
        </w:rPr>
        <w:t>Tādējādi var injicēt nepareizu devu un tas var radīt pārāk augstu vai pārāk zemu glikozes līmeni Jūsu asinīs.</w:t>
      </w:r>
    </w:p>
    <w:p w14:paraId="40621D44" w14:textId="77777777" w:rsidR="005C03BB" w:rsidRPr="00FA11BE" w:rsidRDefault="005C03BB" w:rsidP="005C03BB">
      <w:pPr>
        <w:rPr>
          <w:szCs w:val="22"/>
          <w:lang w:val="lv-LV"/>
        </w:rPr>
      </w:pPr>
    </w:p>
    <w:p w14:paraId="0F0996FE" w14:textId="77777777" w:rsidR="00EE764A" w:rsidRPr="00FA11BE" w:rsidRDefault="005C03BB" w:rsidP="001D0B94">
      <w:pPr>
        <w:ind w:left="567"/>
        <w:rPr>
          <w:rFonts w:eastAsia="Times"/>
          <w:lang w:val="lv-LV"/>
        </w:rPr>
      </w:pPr>
      <w:r w:rsidRPr="00FA11BE">
        <w:rPr>
          <w:bCs/>
          <w:szCs w:val="22"/>
          <w:lang w:val="lv-LV"/>
        </w:rPr>
        <w:t xml:space="preserve">Vienmēr izmantojiet devas skalu un selektoru, lai pirms insulīna injicēšanas redzētu, cik vienības ir nomērītas. </w:t>
      </w:r>
      <w:r w:rsidRPr="00FA11BE">
        <w:rPr>
          <w:szCs w:val="22"/>
          <w:lang w:val="lv-LV"/>
        </w:rPr>
        <w:t>Neskaitiet pilnšļirces klikšķus.</w:t>
      </w:r>
      <w:r w:rsidRPr="00FA11BE">
        <w:rPr>
          <w:szCs w:val="20"/>
          <w:lang w:val="lv-LV"/>
        </w:rPr>
        <w:t xml:space="preserve"> </w:t>
      </w:r>
      <w:r w:rsidRPr="00FA11BE">
        <w:rPr>
          <w:szCs w:val="22"/>
          <w:lang w:val="lv-LV"/>
        </w:rPr>
        <w:t>Ja Jūs nomērīsiet un injicēsiet nepareizu devu, tas var radīt pārāk augstu vai pārāk zemu glikozes līmeni Jūsu asinīs. Neizmantojiet atlikuma skalu, jo tā parāda tikai aptuvenu pilnšļircē atlikušo insulīna daudzumu.</w:t>
      </w:r>
    </w:p>
    <w:p w14:paraId="7DF24737" w14:textId="77777777" w:rsidR="00EE764A" w:rsidRPr="00FA11BE" w:rsidRDefault="00EE764A" w:rsidP="000A6CF4">
      <w:pPr>
        <w:widowControl w:val="0"/>
        <w:suppressAutoHyphens w:val="0"/>
        <w:rPr>
          <w:rFonts w:eastAsia="Times"/>
          <w:szCs w:val="20"/>
          <w:lang w:val="lv-LV"/>
        </w:rPr>
      </w:pPr>
    </w:p>
    <w:p w14:paraId="52A30AFB" w14:textId="77777777" w:rsidR="00EE764A" w:rsidRPr="00FA11BE" w:rsidRDefault="00EE764A" w:rsidP="000A6CF4">
      <w:pPr>
        <w:widowControl w:val="0"/>
        <w:suppressAutoHyphens w:val="0"/>
        <w:rPr>
          <w:lang w:val="lv-LV"/>
        </w:rPr>
      </w:pPr>
      <w:r w:rsidRPr="00FA11BE">
        <w:rPr>
          <w:bCs/>
          <w:lang w:val="lv-LV"/>
        </w:rPr>
        <w:t>Jūs nevarat nomērīt lielāku devu kā kārtridžā atlikušais vienību skaits</w:t>
      </w:r>
      <w:r w:rsidRPr="00FA11BE">
        <w:rPr>
          <w:lang w:val="lv-LV"/>
        </w:rPr>
        <w:t>.</w:t>
      </w:r>
    </w:p>
    <w:p w14:paraId="53E91EB7" w14:textId="77777777" w:rsidR="00EE764A" w:rsidRPr="00FA11BE" w:rsidRDefault="00EE764A" w:rsidP="000A6CF4">
      <w:pPr>
        <w:widowControl w:val="0"/>
        <w:suppressAutoHyphens w:val="0"/>
        <w:rPr>
          <w:rFonts w:eastAsia="Times"/>
          <w:szCs w:val="20"/>
          <w:lang w:val="lv-LV"/>
        </w:rPr>
      </w:pPr>
    </w:p>
    <w:bookmarkStart w:id="99" w:name="_MON_1203153619"/>
    <w:bookmarkStart w:id="100" w:name="_MON_1186157378"/>
    <w:bookmarkEnd w:id="99"/>
    <w:bookmarkEnd w:id="100"/>
    <w:bookmarkStart w:id="101" w:name="_MON_1186157625"/>
    <w:bookmarkEnd w:id="101"/>
    <w:p w14:paraId="314C4306" w14:textId="77777777" w:rsidR="00EE764A" w:rsidRPr="00FA11BE" w:rsidRDefault="00EE764A" w:rsidP="000A6CF4">
      <w:pPr>
        <w:widowControl w:val="0"/>
        <w:suppressAutoHyphens w:val="0"/>
        <w:rPr>
          <w:lang w:val="lv-LV"/>
        </w:rPr>
      </w:pPr>
      <w:r w:rsidRPr="00FA11BE">
        <w:rPr>
          <w:lang w:val="lv-LV"/>
        </w:rPr>
        <w:object w:dxaOrig="2737" w:dyaOrig="2932" w14:anchorId="1FF4EA8B">
          <v:shape id="_x0000_i1042" type="#_x0000_t75" style="width:136.5pt;height:148pt" o:ole="">
            <v:imagedata r:id="rId42" o:title=""/>
          </v:shape>
          <o:OLEObject Type="Embed" ProgID="Word.Picture.8" ShapeID="_x0000_i1042" DrawAspect="Content" ObjectID="_1807083248" r:id="rId43"/>
        </w:object>
      </w:r>
    </w:p>
    <w:p w14:paraId="55B41046" w14:textId="77777777" w:rsidR="00EE764A" w:rsidRPr="00FA11BE" w:rsidRDefault="00EE764A" w:rsidP="000A6CF4">
      <w:pPr>
        <w:widowControl w:val="0"/>
        <w:suppressAutoHyphens w:val="0"/>
        <w:rPr>
          <w:rFonts w:eastAsia="Times"/>
          <w:szCs w:val="20"/>
          <w:lang w:val="lv-LV"/>
        </w:rPr>
      </w:pPr>
    </w:p>
    <w:p w14:paraId="77E13820" w14:textId="77777777" w:rsidR="00EE764A" w:rsidRPr="00FA11BE" w:rsidRDefault="00EE764A" w:rsidP="000A6CF4">
      <w:pPr>
        <w:widowControl w:val="0"/>
        <w:suppressAutoHyphens w:val="0"/>
        <w:rPr>
          <w:rFonts w:eastAsia="Times"/>
          <w:b/>
          <w:szCs w:val="20"/>
          <w:lang w:val="lv-LV"/>
        </w:rPr>
      </w:pPr>
      <w:r w:rsidRPr="00FA11BE">
        <w:rPr>
          <w:rFonts w:eastAsia="Times"/>
          <w:b/>
          <w:szCs w:val="20"/>
          <w:lang w:val="lv-LV"/>
        </w:rPr>
        <w:t>Insulīna injicēšana</w:t>
      </w:r>
    </w:p>
    <w:p w14:paraId="163316A5" w14:textId="77777777" w:rsidR="00EE764A" w:rsidRPr="00FA11BE" w:rsidRDefault="00EE764A" w:rsidP="000A6CF4">
      <w:pPr>
        <w:widowControl w:val="0"/>
        <w:suppressAutoHyphens w:val="0"/>
        <w:rPr>
          <w:rFonts w:eastAsia="Times"/>
          <w:szCs w:val="20"/>
          <w:lang w:val="lv-LV"/>
        </w:rPr>
      </w:pPr>
    </w:p>
    <w:p w14:paraId="40F86486" w14:textId="77777777" w:rsidR="00EE764A" w:rsidRPr="00FA11BE" w:rsidRDefault="00BC6B44" w:rsidP="000A6CF4">
      <w:pPr>
        <w:widowControl w:val="0"/>
        <w:suppressAutoHyphens w:val="0"/>
        <w:ind w:left="567" w:hanging="567"/>
        <w:rPr>
          <w:rFonts w:eastAsia="Times"/>
          <w:b/>
          <w:szCs w:val="20"/>
          <w:lang w:val="lv-LV"/>
        </w:rPr>
      </w:pPr>
      <w:r w:rsidRPr="00FA11BE">
        <w:rPr>
          <w:rFonts w:eastAsia="Times"/>
          <w:lang w:val="lv-LV"/>
        </w:rPr>
        <w:t>•</w:t>
      </w:r>
      <w:r w:rsidRPr="00FA11BE">
        <w:rPr>
          <w:rFonts w:eastAsia="Times"/>
          <w:lang w:val="lv-LV"/>
        </w:rPr>
        <w:tab/>
      </w:r>
      <w:r w:rsidR="00EE764A" w:rsidRPr="00FA11BE">
        <w:rPr>
          <w:rFonts w:eastAsia="Times"/>
          <w:b/>
          <w:lang w:val="lv-LV"/>
        </w:rPr>
        <w:t>Ieduriet adatu ād</w:t>
      </w:r>
      <w:r w:rsidR="00E001CF" w:rsidRPr="00FA11BE">
        <w:rPr>
          <w:rFonts w:eastAsia="Times"/>
          <w:b/>
          <w:lang w:val="lv-LV"/>
        </w:rPr>
        <w:t>ā</w:t>
      </w:r>
      <w:r w:rsidR="00EE764A" w:rsidRPr="00FA11BE">
        <w:rPr>
          <w:rFonts w:eastAsia="Times"/>
          <w:lang w:val="lv-LV"/>
        </w:rPr>
        <w:t>. Ievērojiet ārsta norādījumus par injicēšanas tehniku</w:t>
      </w:r>
      <w:r w:rsidR="00EE764A" w:rsidRPr="00FA11BE">
        <w:rPr>
          <w:rFonts w:eastAsia="Times"/>
          <w:b/>
          <w:szCs w:val="20"/>
          <w:lang w:val="lv-LV"/>
        </w:rPr>
        <w:t>.</w:t>
      </w:r>
    </w:p>
    <w:p w14:paraId="14354572" w14:textId="77777777" w:rsidR="00EE764A" w:rsidRPr="00FA11BE" w:rsidRDefault="00BC6B44" w:rsidP="000A6CF4">
      <w:pPr>
        <w:widowControl w:val="0"/>
        <w:suppressAutoHyphens w:val="0"/>
        <w:ind w:left="567" w:hanging="567"/>
        <w:rPr>
          <w:rFonts w:eastAsia="Times"/>
          <w:lang w:val="lv-LV"/>
        </w:rPr>
      </w:pPr>
      <w:r w:rsidRPr="00FA11BE">
        <w:rPr>
          <w:rFonts w:eastAsia="Times"/>
          <w:lang w:val="lv-LV"/>
        </w:rPr>
        <w:t>•</w:t>
      </w:r>
      <w:r w:rsidRPr="00FA11BE">
        <w:rPr>
          <w:rFonts w:eastAsia="Times"/>
          <w:lang w:val="lv-LV"/>
        </w:rPr>
        <w:tab/>
      </w:r>
      <w:r w:rsidR="00EE764A" w:rsidRPr="00FA11BE">
        <w:rPr>
          <w:rFonts w:eastAsia="Times"/>
          <w:b/>
          <w:lang w:val="lv-LV"/>
        </w:rPr>
        <w:t xml:space="preserve">Injicējiet devu, līdz galam nospiežot spiedpogu </w:t>
      </w:r>
      <w:r w:rsidR="00EE764A" w:rsidRPr="00FA11BE">
        <w:rPr>
          <w:rFonts w:eastAsia="Times"/>
          <w:bCs/>
          <w:lang w:val="lv-LV"/>
        </w:rPr>
        <w:t xml:space="preserve">(skatīt </w:t>
      </w:r>
      <w:r w:rsidR="00EE764A" w:rsidRPr="00FA11BE">
        <w:rPr>
          <w:rFonts w:eastAsia="Times"/>
          <w:b/>
          <w:lang w:val="lv-LV"/>
        </w:rPr>
        <w:t>3.</w:t>
      </w:r>
      <w:r w:rsidR="00EE764A" w:rsidRPr="00FA11BE">
        <w:rPr>
          <w:rFonts w:eastAsia="Times"/>
          <w:bCs/>
          <w:lang w:val="lv-LV"/>
        </w:rPr>
        <w:t xml:space="preserve"> zīmējumu).</w:t>
      </w:r>
      <w:r w:rsidR="00EE764A" w:rsidRPr="00FA11BE">
        <w:rPr>
          <w:rFonts w:eastAsia="Times"/>
          <w:lang w:val="lv-LV"/>
        </w:rPr>
        <w:t xml:space="preserve"> Devas selektoram atgriežoties iepretim </w:t>
      </w:r>
      <w:r w:rsidR="007B60D2" w:rsidRPr="00FA11BE">
        <w:rPr>
          <w:rFonts w:eastAsia="Times"/>
          <w:lang w:val="lv-LV"/>
        </w:rPr>
        <w:t>0</w:t>
      </w:r>
      <w:r w:rsidR="00EE764A" w:rsidRPr="00FA11BE">
        <w:rPr>
          <w:rFonts w:eastAsia="Times"/>
          <w:lang w:val="lv-LV"/>
        </w:rPr>
        <w:t xml:space="preserve">, </w:t>
      </w:r>
      <w:r w:rsidR="00273E87" w:rsidRPr="00FA11BE">
        <w:rPr>
          <w:rFonts w:eastAsia="Times"/>
          <w:lang w:val="lv-LV"/>
        </w:rPr>
        <w:t>J</w:t>
      </w:r>
      <w:r w:rsidR="00EE764A" w:rsidRPr="00FA11BE">
        <w:rPr>
          <w:rFonts w:eastAsia="Times"/>
          <w:lang w:val="lv-LV"/>
        </w:rPr>
        <w:t>ūs dzirdēsiet klikšķus.</w:t>
      </w:r>
    </w:p>
    <w:p w14:paraId="5AB5D4F1" w14:textId="77777777" w:rsidR="00EE764A" w:rsidRPr="00FA11BE" w:rsidRDefault="00BC6B44" w:rsidP="000A6CF4">
      <w:pPr>
        <w:widowControl w:val="0"/>
        <w:suppressAutoHyphens w:val="0"/>
        <w:ind w:left="567" w:hanging="567"/>
        <w:rPr>
          <w:rFonts w:eastAsia="Times"/>
          <w:lang w:val="lv-LV"/>
        </w:rPr>
      </w:pPr>
      <w:r w:rsidRPr="00FA11BE">
        <w:rPr>
          <w:rFonts w:eastAsia="Times"/>
          <w:lang w:val="lv-LV"/>
        </w:rPr>
        <w:t>•</w:t>
      </w:r>
      <w:r w:rsidRPr="00FA11BE">
        <w:rPr>
          <w:rFonts w:eastAsia="Times"/>
          <w:lang w:val="lv-LV"/>
        </w:rPr>
        <w:tab/>
      </w:r>
      <w:r w:rsidR="00EE764A" w:rsidRPr="00FA11BE">
        <w:rPr>
          <w:rFonts w:eastAsia="Times"/>
          <w:b/>
          <w:lang w:val="lv-LV"/>
        </w:rPr>
        <w:t>Pēc injekcijas adata zem ādas jāpatur vismaz 6 sekundes</w:t>
      </w:r>
      <w:r w:rsidR="00EE764A" w:rsidRPr="00FA11BE">
        <w:rPr>
          <w:rFonts w:eastAsia="Times"/>
          <w:lang w:val="lv-LV"/>
        </w:rPr>
        <w:t>, lai nodrošinātu visas devas ievadīšanu.</w:t>
      </w:r>
    </w:p>
    <w:p w14:paraId="0CB71A0A" w14:textId="77777777" w:rsidR="00EE764A" w:rsidRPr="00FA11BE" w:rsidRDefault="00BC6B44" w:rsidP="000A6CF4">
      <w:pPr>
        <w:widowControl w:val="0"/>
        <w:suppressAutoHyphens w:val="0"/>
        <w:ind w:left="567" w:hanging="567"/>
        <w:rPr>
          <w:rFonts w:eastAsia="Times"/>
          <w:lang w:val="lv-LV"/>
        </w:rPr>
      </w:pPr>
      <w:r w:rsidRPr="00FA11BE">
        <w:rPr>
          <w:rFonts w:eastAsia="Times"/>
          <w:lang w:val="lv-LV"/>
        </w:rPr>
        <w:t>•</w:t>
      </w:r>
      <w:r w:rsidRPr="00FA11BE">
        <w:rPr>
          <w:rFonts w:eastAsia="Times"/>
          <w:lang w:val="lv-LV"/>
        </w:rPr>
        <w:tab/>
      </w:r>
      <w:r w:rsidR="00EE764A" w:rsidRPr="00FA11BE">
        <w:rPr>
          <w:rFonts w:eastAsia="Times"/>
          <w:b/>
          <w:lang w:val="lv-LV"/>
        </w:rPr>
        <w:t>Uzmanieties, lai nebloķētu devas selektoru injekcijas brīdī</w:t>
      </w:r>
      <w:r w:rsidR="00EE764A" w:rsidRPr="00FA11BE">
        <w:rPr>
          <w:rFonts w:eastAsia="Times"/>
          <w:lang w:val="lv-LV"/>
        </w:rPr>
        <w:t xml:space="preserve">, jo tam jāļauj brīvi atgriezties iepretim </w:t>
      </w:r>
      <w:r w:rsidR="007B60D2" w:rsidRPr="00FA11BE">
        <w:rPr>
          <w:rFonts w:eastAsia="Times"/>
          <w:lang w:val="lv-LV"/>
        </w:rPr>
        <w:t>0</w:t>
      </w:r>
      <w:r w:rsidR="00EE764A" w:rsidRPr="00FA11BE">
        <w:rPr>
          <w:rFonts w:eastAsia="Times"/>
          <w:lang w:val="lv-LV"/>
        </w:rPr>
        <w:t xml:space="preserve">, kad </w:t>
      </w:r>
      <w:r w:rsidR="00273E87" w:rsidRPr="00FA11BE">
        <w:rPr>
          <w:rFonts w:eastAsia="Times"/>
          <w:lang w:val="lv-LV"/>
        </w:rPr>
        <w:t>J</w:t>
      </w:r>
      <w:r w:rsidR="00EE764A" w:rsidRPr="00FA11BE">
        <w:rPr>
          <w:rFonts w:eastAsia="Times"/>
          <w:lang w:val="lv-LV"/>
        </w:rPr>
        <w:t>ūs spiežat spiedpogu.</w:t>
      </w:r>
      <w:r w:rsidR="006206EC" w:rsidRPr="00FA11BE">
        <w:rPr>
          <w:rFonts w:eastAsia="Times"/>
          <w:lang w:val="lv-LV"/>
        </w:rPr>
        <w:t xml:space="preserve"> </w:t>
      </w:r>
      <w:r w:rsidR="006206EC" w:rsidRPr="00FA11BE">
        <w:rPr>
          <w:lang w:val="lv-LV"/>
        </w:rPr>
        <w:t>Vienmēr pārliecinieties, ka pēc injekcijas devas selektors atgriežas pret 0. Ja devas selektors apstājas pirms tas atgiezies pret 0, nav ievadīta pilna deva un tas var radīt pārāk augstu glikozes līmeni Jūsu asinīs.</w:t>
      </w:r>
    </w:p>
    <w:p w14:paraId="676EA81B" w14:textId="77777777" w:rsidR="006206EC" w:rsidRPr="00FA11BE" w:rsidRDefault="006206EC" w:rsidP="006206EC">
      <w:pPr>
        <w:ind w:left="567" w:hanging="567"/>
        <w:rPr>
          <w:lang w:val="lv-LV"/>
        </w:rPr>
      </w:pPr>
      <w:r w:rsidRPr="00FA11BE">
        <w:rPr>
          <w:lang w:val="lv-LV"/>
        </w:rPr>
        <w:t>•</w:t>
      </w:r>
      <w:r w:rsidRPr="00FA11BE">
        <w:rPr>
          <w:lang w:val="lv-LV"/>
        </w:rPr>
        <w:tab/>
        <w:t>Pēc katras injekcijas izmetiet adatu.</w:t>
      </w:r>
    </w:p>
    <w:p w14:paraId="1B33EFAC" w14:textId="77777777" w:rsidR="00EE764A" w:rsidRPr="00FA11BE" w:rsidRDefault="00EE764A" w:rsidP="000A6CF4">
      <w:pPr>
        <w:widowControl w:val="0"/>
        <w:suppressAutoHyphens w:val="0"/>
        <w:rPr>
          <w:rFonts w:eastAsia="Times"/>
          <w:szCs w:val="20"/>
          <w:lang w:val="lv-LV"/>
        </w:rPr>
      </w:pPr>
    </w:p>
    <w:bookmarkStart w:id="102" w:name="_MON_1186157541"/>
    <w:bookmarkStart w:id="103" w:name="_MON_1186157601"/>
    <w:bookmarkStart w:id="104" w:name="_MON_1203153639"/>
    <w:bookmarkEnd w:id="102"/>
    <w:bookmarkEnd w:id="103"/>
    <w:bookmarkEnd w:id="104"/>
    <w:bookmarkStart w:id="105" w:name="_MON_1186157441"/>
    <w:bookmarkEnd w:id="105"/>
    <w:p w14:paraId="327E677C" w14:textId="77777777" w:rsidR="00EE764A" w:rsidRPr="00FA11BE" w:rsidRDefault="00EE764A" w:rsidP="000A6CF4">
      <w:pPr>
        <w:widowControl w:val="0"/>
        <w:suppressAutoHyphens w:val="0"/>
        <w:rPr>
          <w:lang w:val="lv-LV"/>
        </w:rPr>
      </w:pPr>
      <w:r w:rsidRPr="00FA11BE">
        <w:rPr>
          <w:lang w:val="lv-LV"/>
        </w:rPr>
        <w:object w:dxaOrig="2748" w:dyaOrig="5230" w14:anchorId="11D69B22">
          <v:shape id="_x0000_i1043" type="#_x0000_t75" style="width:137.5pt;height:261pt" o:ole="">
            <v:imagedata r:id="rId44" o:title=""/>
          </v:shape>
          <o:OLEObject Type="Embed" ProgID="Word.Picture.8" ShapeID="_x0000_i1043" DrawAspect="Content" ObjectID="_1807083249" r:id="rId45"/>
        </w:object>
      </w:r>
    </w:p>
    <w:p w14:paraId="3654DD42" w14:textId="77777777" w:rsidR="00EE764A" w:rsidRPr="00FA11BE" w:rsidRDefault="00EE764A" w:rsidP="000A6CF4">
      <w:pPr>
        <w:widowControl w:val="0"/>
        <w:suppressAutoHyphens w:val="0"/>
        <w:rPr>
          <w:rFonts w:eastAsia="Times"/>
          <w:szCs w:val="20"/>
          <w:lang w:val="lv-LV"/>
        </w:rPr>
      </w:pPr>
    </w:p>
    <w:p w14:paraId="70B90550" w14:textId="77777777" w:rsidR="00EE764A" w:rsidRPr="00FA11BE" w:rsidRDefault="00EE764A" w:rsidP="000A6CF4">
      <w:pPr>
        <w:widowControl w:val="0"/>
        <w:numPr>
          <w:ilvl w:val="12"/>
          <w:numId w:val="0"/>
        </w:numPr>
        <w:suppressAutoHyphens w:val="0"/>
        <w:rPr>
          <w:b/>
          <w:szCs w:val="22"/>
          <w:lang w:val="lv-LV"/>
        </w:rPr>
      </w:pPr>
      <w:r w:rsidRPr="00FA11BE">
        <w:rPr>
          <w:b/>
          <w:szCs w:val="22"/>
          <w:lang w:val="lv-LV"/>
        </w:rPr>
        <w:t>Adatas noņemšana</w:t>
      </w:r>
    </w:p>
    <w:p w14:paraId="050DD430" w14:textId="77777777" w:rsidR="00EE764A" w:rsidRPr="00FA11BE" w:rsidRDefault="00EE764A" w:rsidP="000A6CF4">
      <w:pPr>
        <w:widowControl w:val="0"/>
        <w:numPr>
          <w:ilvl w:val="12"/>
          <w:numId w:val="0"/>
        </w:numPr>
        <w:suppressAutoHyphens w:val="0"/>
        <w:rPr>
          <w:b/>
          <w:szCs w:val="22"/>
          <w:lang w:val="lv-LV"/>
        </w:rPr>
      </w:pPr>
    </w:p>
    <w:p w14:paraId="7E91EE4E" w14:textId="77777777" w:rsidR="00EE764A" w:rsidRPr="00FA11BE" w:rsidRDefault="00BC6B44" w:rsidP="000A6CF4">
      <w:pPr>
        <w:widowControl w:val="0"/>
        <w:suppressAutoHyphens w:val="0"/>
        <w:ind w:left="567" w:hanging="567"/>
        <w:rPr>
          <w:b/>
          <w:lang w:val="lv-LV"/>
        </w:rPr>
      </w:pPr>
      <w:r w:rsidRPr="00FA11BE">
        <w:rPr>
          <w:lang w:val="lv-LV"/>
        </w:rPr>
        <w:t>•</w:t>
      </w:r>
      <w:r w:rsidRPr="00FA11BE">
        <w:rPr>
          <w:lang w:val="lv-LV"/>
        </w:rPr>
        <w:tab/>
      </w:r>
      <w:r w:rsidR="00EE764A" w:rsidRPr="00FA11BE">
        <w:rPr>
          <w:b/>
          <w:lang w:val="lv-LV"/>
        </w:rPr>
        <w:t>Uzlieciet adatai ārējo uzgali un noskrūvējiet adatu</w:t>
      </w:r>
      <w:r w:rsidR="00EE764A" w:rsidRPr="00FA11BE">
        <w:rPr>
          <w:lang w:val="lv-LV"/>
        </w:rPr>
        <w:t xml:space="preserve"> </w:t>
      </w:r>
      <w:r w:rsidR="00EE764A" w:rsidRPr="00FA11BE">
        <w:rPr>
          <w:bCs/>
          <w:lang w:val="lv-LV"/>
        </w:rPr>
        <w:t>(skatīt</w:t>
      </w:r>
      <w:r w:rsidR="00EE764A" w:rsidRPr="00FA11BE">
        <w:rPr>
          <w:lang w:val="lv-LV"/>
        </w:rPr>
        <w:t xml:space="preserve"> </w:t>
      </w:r>
      <w:r w:rsidR="00EE764A" w:rsidRPr="00FA11BE">
        <w:rPr>
          <w:b/>
          <w:lang w:val="lv-LV"/>
        </w:rPr>
        <w:t>4</w:t>
      </w:r>
      <w:r w:rsidR="00EE764A" w:rsidRPr="00FA11BE">
        <w:rPr>
          <w:lang w:val="lv-LV"/>
        </w:rPr>
        <w:t xml:space="preserve">. </w:t>
      </w:r>
      <w:r w:rsidR="00EE764A" w:rsidRPr="00FA11BE">
        <w:rPr>
          <w:bCs/>
          <w:lang w:val="lv-LV"/>
        </w:rPr>
        <w:t>zīmējumu).</w:t>
      </w:r>
      <w:r w:rsidR="00E87743" w:rsidRPr="00FA11BE">
        <w:rPr>
          <w:lang w:val="lv-LV"/>
        </w:rPr>
        <w:t xml:space="preserve"> </w:t>
      </w:r>
      <w:r w:rsidR="00EE764A" w:rsidRPr="00FA11BE">
        <w:rPr>
          <w:b/>
          <w:lang w:val="lv-LV"/>
        </w:rPr>
        <w:t>Uzmanīgi to iznīciniet.</w:t>
      </w:r>
    </w:p>
    <w:p w14:paraId="3F70215E" w14:textId="77777777" w:rsidR="006206EC" w:rsidRPr="00FA11BE" w:rsidRDefault="006206EC" w:rsidP="006206EC">
      <w:pPr>
        <w:ind w:left="567" w:hanging="567"/>
        <w:rPr>
          <w:lang w:val="lv-LV"/>
        </w:rPr>
      </w:pPr>
      <w:r w:rsidRPr="00FA11BE">
        <w:rPr>
          <w:lang w:val="lv-LV"/>
        </w:rPr>
        <w:t>•</w:t>
      </w:r>
      <w:r w:rsidRPr="00FA11BE">
        <w:rPr>
          <w:lang w:val="lv-LV"/>
        </w:rPr>
        <w:tab/>
        <w:t>Uzlieciet InnoLet pilnšļircei uzgali, lai pasargātu insulīnu no gaismas.</w:t>
      </w:r>
    </w:p>
    <w:p w14:paraId="4BBCF6E1" w14:textId="77777777" w:rsidR="006206EC" w:rsidRPr="00FA11BE" w:rsidRDefault="006206EC" w:rsidP="006206EC">
      <w:pPr>
        <w:ind w:left="567" w:hanging="567"/>
        <w:rPr>
          <w:lang w:val="lv-LV"/>
        </w:rPr>
      </w:pPr>
    </w:p>
    <w:p w14:paraId="2B57E683" w14:textId="77777777" w:rsidR="00EE764A" w:rsidRPr="00FA11BE" w:rsidRDefault="006206EC" w:rsidP="000A6CF4">
      <w:pPr>
        <w:widowControl w:val="0"/>
        <w:tabs>
          <w:tab w:val="left" w:pos="284"/>
        </w:tabs>
        <w:suppressAutoHyphens w:val="0"/>
        <w:ind w:left="1"/>
        <w:rPr>
          <w:lang w:val="lv-LV"/>
        </w:rPr>
      </w:pPr>
      <w:r w:rsidRPr="00FA11BE">
        <w:rPr>
          <w:lang w:val="lv-LV"/>
        </w:rPr>
        <w:object w:dxaOrig="2737" w:dyaOrig="2932" w14:anchorId="710A2983">
          <v:shape id="_x0000_i1044" type="#_x0000_t75" style="width:136.5pt;height:148pt" o:ole="">
            <v:imagedata r:id="rId46" o:title=""/>
          </v:shape>
          <o:OLEObject Type="Embed" ProgID="Word.Picture.8" ShapeID="_x0000_i1044" DrawAspect="Content" ObjectID="_1807083250" r:id="rId47"/>
        </w:object>
      </w:r>
    </w:p>
    <w:p w14:paraId="66330215" w14:textId="77777777" w:rsidR="006206EC" w:rsidRPr="00FA11BE" w:rsidRDefault="006206EC" w:rsidP="000A6CF4">
      <w:pPr>
        <w:widowControl w:val="0"/>
        <w:tabs>
          <w:tab w:val="left" w:pos="284"/>
        </w:tabs>
        <w:suppressAutoHyphens w:val="0"/>
        <w:ind w:left="1"/>
        <w:rPr>
          <w:lang w:val="lv-LV"/>
        </w:rPr>
      </w:pPr>
    </w:p>
    <w:p w14:paraId="4DE3DF4E" w14:textId="77777777" w:rsidR="00EE764A" w:rsidRPr="00FA11BE" w:rsidRDefault="00EE764A" w:rsidP="001D0B94">
      <w:pPr>
        <w:widowControl w:val="0"/>
        <w:suppressAutoHyphens w:val="0"/>
        <w:rPr>
          <w:rFonts w:eastAsia="Times"/>
          <w:bCs/>
          <w:szCs w:val="20"/>
          <w:lang w:val="lv-LV"/>
        </w:rPr>
      </w:pPr>
      <w:r w:rsidRPr="00FA11BE">
        <w:rPr>
          <w:lang w:val="lv-LV"/>
        </w:rPr>
        <w:t xml:space="preserve">Katrai injekcijai </w:t>
      </w:r>
      <w:r w:rsidR="006206EC" w:rsidRPr="00FA11BE">
        <w:rPr>
          <w:lang w:val="lv-LV"/>
        </w:rPr>
        <w:t xml:space="preserve">vienmēr </w:t>
      </w:r>
      <w:r w:rsidRPr="00FA11BE">
        <w:rPr>
          <w:lang w:val="lv-LV"/>
        </w:rPr>
        <w:t>lietojiet jaunu adatu</w:t>
      </w:r>
      <w:r w:rsidRPr="00FA11BE">
        <w:rPr>
          <w:szCs w:val="22"/>
          <w:lang w:val="lv-LV"/>
        </w:rPr>
        <w:t>.</w:t>
      </w:r>
      <w:r w:rsidR="006206EC" w:rsidRPr="00FA11BE">
        <w:rPr>
          <w:szCs w:val="22"/>
          <w:lang w:val="lv-LV"/>
        </w:rPr>
        <w:t xml:space="preserve"> </w:t>
      </w:r>
      <w:r w:rsidRPr="00FA11BE">
        <w:rPr>
          <w:lang w:val="lv-LV"/>
        </w:rPr>
        <w:t xml:space="preserve">Pēc katras injekcijas </w:t>
      </w:r>
      <w:r w:rsidR="006206EC" w:rsidRPr="00FA11BE">
        <w:rPr>
          <w:lang w:val="lv-LV"/>
        </w:rPr>
        <w:t xml:space="preserve">vienmēr </w:t>
      </w:r>
      <w:r w:rsidRPr="00FA11BE">
        <w:rPr>
          <w:lang w:val="lv-LV"/>
        </w:rPr>
        <w:t xml:space="preserve">noņemiet </w:t>
      </w:r>
      <w:r w:rsidR="00B7131E" w:rsidRPr="00FA11BE">
        <w:rPr>
          <w:lang w:val="lv-LV"/>
        </w:rPr>
        <w:t xml:space="preserve">un izmetiet </w:t>
      </w:r>
      <w:r w:rsidRPr="00FA11BE">
        <w:rPr>
          <w:lang w:val="lv-LV"/>
        </w:rPr>
        <w:t>adatu</w:t>
      </w:r>
      <w:r w:rsidR="006206EC" w:rsidRPr="00FA11BE">
        <w:rPr>
          <w:lang w:val="lv-LV"/>
        </w:rPr>
        <w:t xml:space="preserve"> un</w:t>
      </w:r>
      <w:r w:rsidR="00B7131E" w:rsidRPr="00FA11BE">
        <w:rPr>
          <w:lang w:val="lv-LV"/>
        </w:rPr>
        <w:t xml:space="preserve"> uzglabājiet InnoLet bez uzliktas adatas</w:t>
      </w:r>
      <w:r w:rsidRPr="00FA11BE">
        <w:rPr>
          <w:lang w:val="lv-LV"/>
        </w:rPr>
        <w:t xml:space="preserve">. </w:t>
      </w:r>
      <w:r w:rsidR="006206EC" w:rsidRPr="00FA11BE">
        <w:rPr>
          <w:szCs w:val="22"/>
          <w:lang w:val="lv-LV"/>
        </w:rPr>
        <w:t>Tas mazinās piesārņojuma, inficēšanās, insulīna noplūdes, adatas nosprostošanās</w:t>
      </w:r>
      <w:r w:rsidR="006206EC" w:rsidRPr="00FA11BE">
        <w:rPr>
          <w:lang w:val="lv-LV"/>
        </w:rPr>
        <w:t xml:space="preserve"> </w:t>
      </w:r>
      <w:r w:rsidR="006206EC" w:rsidRPr="00FA11BE">
        <w:rPr>
          <w:szCs w:val="22"/>
          <w:lang w:val="lv-LV"/>
        </w:rPr>
        <w:t>un neprecīzas devas ievadīšanas risku.</w:t>
      </w:r>
    </w:p>
    <w:p w14:paraId="39FAA0F5" w14:textId="77777777" w:rsidR="00EE764A" w:rsidRPr="00FA11BE" w:rsidRDefault="00EE764A" w:rsidP="000A6CF4">
      <w:pPr>
        <w:widowControl w:val="0"/>
        <w:suppressAutoHyphens w:val="0"/>
        <w:rPr>
          <w:lang w:val="lv-LV"/>
        </w:rPr>
      </w:pPr>
    </w:p>
    <w:p w14:paraId="5EFDA6E0" w14:textId="77777777" w:rsidR="006206EC" w:rsidRPr="00FA11BE" w:rsidRDefault="006206EC" w:rsidP="006206EC">
      <w:pPr>
        <w:rPr>
          <w:b/>
          <w:szCs w:val="22"/>
          <w:lang w:val="lv-LV"/>
        </w:rPr>
      </w:pPr>
      <w:r w:rsidRPr="00FA11BE">
        <w:rPr>
          <w:b/>
          <w:szCs w:val="22"/>
          <w:lang w:val="lv-LV"/>
        </w:rPr>
        <w:t>Turpmāka svarīga informācija</w:t>
      </w:r>
    </w:p>
    <w:p w14:paraId="43F7D157" w14:textId="77777777" w:rsidR="006206EC" w:rsidRPr="00FA11BE" w:rsidRDefault="006206EC" w:rsidP="006206EC">
      <w:pPr>
        <w:tabs>
          <w:tab w:val="left" w:pos="0"/>
        </w:tabs>
        <w:rPr>
          <w:rFonts w:eastAsia="Times"/>
          <w:szCs w:val="22"/>
          <w:lang w:val="lv-LV"/>
        </w:rPr>
      </w:pPr>
    </w:p>
    <w:p w14:paraId="1526DB03" w14:textId="77777777" w:rsidR="006206EC" w:rsidRPr="00FA11BE" w:rsidRDefault="006206EC" w:rsidP="006206EC">
      <w:pPr>
        <w:numPr>
          <w:ilvl w:val="12"/>
          <w:numId w:val="0"/>
        </w:numPr>
        <w:tabs>
          <w:tab w:val="left" w:pos="0"/>
        </w:tabs>
        <w:rPr>
          <w:szCs w:val="22"/>
          <w:lang w:val="lv-LV"/>
        </w:rPr>
      </w:pPr>
      <w:r w:rsidRPr="00FA11BE">
        <w:rPr>
          <w:szCs w:val="22"/>
          <w:lang w:val="lv-LV"/>
        </w:rPr>
        <w:t xml:space="preserve">Aprūpētājiem </w:t>
      </w:r>
      <w:r w:rsidRPr="00FA11BE">
        <w:rPr>
          <w:szCs w:val="20"/>
          <w:lang w:val="lv-LV"/>
        </w:rPr>
        <w:t xml:space="preserve">jābūt ļoti uzmanīgiem, </w:t>
      </w:r>
      <w:r w:rsidRPr="00FA11BE">
        <w:rPr>
          <w:bCs/>
          <w:szCs w:val="22"/>
          <w:lang w:val="lv-LV"/>
        </w:rPr>
        <w:t>rīkojoties ar lietotām adatām,</w:t>
      </w:r>
      <w:r w:rsidRPr="00FA11BE">
        <w:rPr>
          <w:szCs w:val="22"/>
          <w:lang w:val="lv-LV"/>
        </w:rPr>
        <w:t xml:space="preserve"> lai mazinātu adatas radītu ievainojumu vai krusteniskas inficēšanās risku.</w:t>
      </w:r>
    </w:p>
    <w:p w14:paraId="0EACC4DB" w14:textId="77777777" w:rsidR="006206EC" w:rsidRPr="00FA11BE" w:rsidRDefault="006206EC" w:rsidP="006206EC">
      <w:pPr>
        <w:numPr>
          <w:ilvl w:val="12"/>
          <w:numId w:val="0"/>
        </w:numPr>
        <w:tabs>
          <w:tab w:val="left" w:pos="0"/>
        </w:tabs>
        <w:rPr>
          <w:szCs w:val="22"/>
          <w:lang w:val="lv-LV"/>
        </w:rPr>
      </w:pPr>
    </w:p>
    <w:p w14:paraId="1508B2F8" w14:textId="77777777" w:rsidR="006206EC" w:rsidRPr="00FA11BE" w:rsidRDefault="006206EC" w:rsidP="006206EC">
      <w:pPr>
        <w:rPr>
          <w:szCs w:val="22"/>
          <w:lang w:val="lv-LV"/>
        </w:rPr>
      </w:pPr>
      <w:r w:rsidRPr="00FA11BE">
        <w:rPr>
          <w:szCs w:val="22"/>
          <w:lang w:val="lv-LV"/>
        </w:rPr>
        <w:t xml:space="preserve">Izlietoto </w:t>
      </w:r>
      <w:r w:rsidRPr="00FA11BE">
        <w:rPr>
          <w:iCs/>
          <w:szCs w:val="22"/>
          <w:lang w:val="lv-LV"/>
        </w:rPr>
        <w:t>InnoLet</w:t>
      </w:r>
      <w:r w:rsidRPr="00FA11BE">
        <w:rPr>
          <w:i/>
          <w:szCs w:val="22"/>
          <w:lang w:val="lv-LV"/>
        </w:rPr>
        <w:t xml:space="preserve"> </w:t>
      </w:r>
      <w:r w:rsidRPr="00FA11BE">
        <w:rPr>
          <w:szCs w:val="22"/>
          <w:lang w:val="lv-LV"/>
        </w:rPr>
        <w:t>izmetiet uzmanīgi, iepriekš noņemot adatu.</w:t>
      </w:r>
    </w:p>
    <w:p w14:paraId="09C68A6C" w14:textId="77777777" w:rsidR="006206EC" w:rsidRPr="00FA11BE" w:rsidRDefault="006206EC" w:rsidP="006206EC">
      <w:pPr>
        <w:numPr>
          <w:ilvl w:val="12"/>
          <w:numId w:val="0"/>
        </w:numPr>
        <w:tabs>
          <w:tab w:val="left" w:pos="0"/>
        </w:tabs>
        <w:rPr>
          <w:szCs w:val="22"/>
          <w:lang w:val="lv-LV"/>
        </w:rPr>
      </w:pPr>
      <w:r w:rsidRPr="00FA11BE">
        <w:rPr>
          <w:szCs w:val="20"/>
          <w:lang w:val="lv-LV"/>
        </w:rPr>
        <w:t xml:space="preserve">Nekādā gadījumā nedodiet pilnšļirci un </w:t>
      </w:r>
      <w:r w:rsidRPr="00FA11BE">
        <w:rPr>
          <w:szCs w:val="22"/>
          <w:lang w:val="lv-LV"/>
        </w:rPr>
        <w:t>adatas lietot kādam citam. Tas var radīt krustenisku inficēšanos.</w:t>
      </w:r>
    </w:p>
    <w:p w14:paraId="20B8F8CC" w14:textId="77777777" w:rsidR="006206EC" w:rsidRPr="00FA11BE" w:rsidRDefault="006206EC" w:rsidP="006206EC">
      <w:pPr>
        <w:numPr>
          <w:ilvl w:val="12"/>
          <w:numId w:val="0"/>
        </w:numPr>
        <w:tabs>
          <w:tab w:val="left" w:pos="0"/>
        </w:tabs>
        <w:rPr>
          <w:szCs w:val="22"/>
          <w:lang w:val="lv-LV"/>
        </w:rPr>
      </w:pPr>
      <w:r w:rsidRPr="00FA11BE">
        <w:rPr>
          <w:szCs w:val="22"/>
          <w:lang w:val="lv-LV"/>
        </w:rPr>
        <w:t>Nekādā gadījumā nedodiet savu pilnšļirci kādam citam. Jūsu zāles var būt kaitīgas citu cilvēku veselībai.</w:t>
      </w:r>
    </w:p>
    <w:p w14:paraId="732D8059" w14:textId="77777777" w:rsidR="006206EC" w:rsidRPr="00FA11BE" w:rsidRDefault="006206EC" w:rsidP="006206EC">
      <w:pPr>
        <w:numPr>
          <w:ilvl w:val="12"/>
          <w:numId w:val="0"/>
        </w:numPr>
        <w:tabs>
          <w:tab w:val="left" w:pos="0"/>
        </w:tabs>
        <w:rPr>
          <w:szCs w:val="22"/>
          <w:lang w:val="lv-LV"/>
        </w:rPr>
      </w:pPr>
      <w:r w:rsidRPr="00FA11BE">
        <w:rPr>
          <w:szCs w:val="22"/>
          <w:lang w:val="lv-LV"/>
        </w:rPr>
        <w:t>Vienmēr uzglabājiet InnoLet un adatas citiem, īpaši bērniem, neredzamā un nepieejamā vietā.</w:t>
      </w:r>
    </w:p>
    <w:p w14:paraId="33A1D928" w14:textId="77777777" w:rsidR="00EE764A" w:rsidRPr="00FA11BE" w:rsidRDefault="00EE764A" w:rsidP="000A6CF4">
      <w:pPr>
        <w:widowControl w:val="0"/>
        <w:suppressAutoHyphens w:val="0"/>
        <w:rPr>
          <w:rFonts w:eastAsia="Times"/>
          <w:bCs/>
          <w:szCs w:val="20"/>
          <w:lang w:val="lv-LV"/>
        </w:rPr>
      </w:pPr>
    </w:p>
    <w:p w14:paraId="6314B310" w14:textId="77777777" w:rsidR="00EE764A" w:rsidRPr="00FA11BE" w:rsidRDefault="007F57E0" w:rsidP="000A6CF4">
      <w:pPr>
        <w:widowControl w:val="0"/>
        <w:suppressAutoHyphens w:val="0"/>
        <w:rPr>
          <w:szCs w:val="22"/>
          <w:lang w:val="lv-LV"/>
        </w:rPr>
      </w:pPr>
      <w:r w:rsidRPr="00FA11BE">
        <w:rPr>
          <w:b/>
          <w:szCs w:val="22"/>
          <w:lang w:val="lv-LV"/>
        </w:rPr>
        <w:t>Kā rūpēties par pilnšļirci</w:t>
      </w:r>
    </w:p>
    <w:p w14:paraId="2C265D5B" w14:textId="77777777" w:rsidR="007F57E0" w:rsidRPr="00FA11BE" w:rsidRDefault="00EE764A" w:rsidP="007F57E0">
      <w:pPr>
        <w:widowControl w:val="0"/>
        <w:suppressAutoHyphens w:val="0"/>
        <w:rPr>
          <w:lang w:val="lv-LV"/>
        </w:rPr>
      </w:pPr>
      <w:r w:rsidRPr="00FA11BE">
        <w:rPr>
          <w:iCs/>
          <w:lang w:val="lv-LV"/>
        </w:rPr>
        <w:lastRenderedPageBreak/>
        <w:t xml:space="preserve">InnoLet ir radīta precīzai un drošai darbībai. Ar to jārīkojas uzmanīgi. </w:t>
      </w:r>
      <w:r w:rsidR="00F646DF" w:rsidRPr="00FA11BE">
        <w:rPr>
          <w:lang w:val="lv-LV"/>
        </w:rPr>
        <w:t>Ja tā ir nokritusi vai saspiesta, pastāv bojājuma un insulīna noplūdes risks.</w:t>
      </w:r>
      <w:r w:rsidR="007F57E0" w:rsidRPr="00FA11BE">
        <w:rPr>
          <w:lang w:val="lv-LV"/>
        </w:rPr>
        <w:t xml:space="preserve"> Tas var būt iemesls nepareizai devai un radīt pārāk augstu vai pārāk zemu glikozes līmeni Jūsu asinīs.</w:t>
      </w:r>
    </w:p>
    <w:p w14:paraId="56D83F27" w14:textId="77777777" w:rsidR="00F646DF" w:rsidRPr="00FA11BE" w:rsidRDefault="007F57E0" w:rsidP="006032DB">
      <w:pPr>
        <w:widowControl w:val="0"/>
        <w:suppressAutoHyphens w:val="0"/>
        <w:rPr>
          <w:lang w:val="lv-LV"/>
        </w:rPr>
      </w:pPr>
      <w:r w:rsidRPr="00FA11BE">
        <w:rPr>
          <w:lang w:val="lv-LV"/>
        </w:rPr>
        <w:t>Jūs varat tīrīt InnoLet, noslaukot to ar medicīnisko salveti. Nemērciet, nemazgājiet un neeļļojiet to, jo tādējādi var bojāt mehānismu un būt iemesls nepareizai devai, un radīt pārāk augstu vai pārāk zemu glikozes līmeni Jūsu asinīs.</w:t>
      </w:r>
    </w:p>
    <w:p w14:paraId="40FBA5DE" w14:textId="77777777" w:rsidR="006032DB" w:rsidRPr="00FA11BE" w:rsidRDefault="006032DB" w:rsidP="006032DB">
      <w:pPr>
        <w:widowControl w:val="0"/>
        <w:suppressAutoHyphens w:val="0"/>
        <w:rPr>
          <w:iCs/>
          <w:lang w:val="lv-LV"/>
        </w:rPr>
      </w:pPr>
      <w:r w:rsidRPr="00FA11BE">
        <w:rPr>
          <w:iCs/>
          <w:lang w:val="lv-LV"/>
        </w:rPr>
        <w:t>Neuzpildiet atkārtoti NovoRapid InnoLet.</w:t>
      </w:r>
      <w:r w:rsidR="00E001CF" w:rsidRPr="00FA11BE">
        <w:rPr>
          <w:iCs/>
          <w:lang w:val="lv-LV"/>
        </w:rPr>
        <w:t xml:space="preserve"> Vienreiz izlietota, tā jāizmet.</w:t>
      </w:r>
    </w:p>
    <w:p w14:paraId="1117024E" w14:textId="77777777" w:rsidR="00EE764A" w:rsidRPr="00FA11BE" w:rsidRDefault="00EE764A" w:rsidP="000A6CF4">
      <w:pPr>
        <w:widowControl w:val="0"/>
        <w:suppressAutoHyphens w:val="0"/>
        <w:rPr>
          <w:szCs w:val="20"/>
          <w:lang w:val="lv-LV"/>
        </w:rPr>
      </w:pPr>
    </w:p>
    <w:p w14:paraId="3AC016D8" w14:textId="77777777" w:rsidR="002B420D" w:rsidRPr="00FA11BE" w:rsidRDefault="002B420D" w:rsidP="002B420D">
      <w:pPr>
        <w:widowControl w:val="0"/>
        <w:suppressAutoHyphens w:val="0"/>
        <w:jc w:val="center"/>
        <w:rPr>
          <w:b/>
          <w:szCs w:val="22"/>
          <w:lang w:val="lv-LV"/>
        </w:rPr>
      </w:pPr>
      <w:r w:rsidRPr="00FA11BE">
        <w:rPr>
          <w:lang w:val="lv-LV"/>
        </w:rPr>
        <w:br w:type="page"/>
      </w:r>
      <w:r w:rsidRPr="00FA11BE">
        <w:rPr>
          <w:b/>
          <w:szCs w:val="22"/>
          <w:lang w:val="lv-LV"/>
        </w:rPr>
        <w:lastRenderedPageBreak/>
        <w:t>L</w:t>
      </w:r>
      <w:r w:rsidR="00A3378E" w:rsidRPr="00FA11BE">
        <w:rPr>
          <w:b/>
          <w:szCs w:val="22"/>
          <w:lang w:val="lv-LV"/>
        </w:rPr>
        <w:t>ietošanas instrukcija: informācija lietotājam</w:t>
      </w:r>
    </w:p>
    <w:p w14:paraId="76393242" w14:textId="77777777" w:rsidR="002B420D" w:rsidRPr="00FA11BE" w:rsidRDefault="002B420D" w:rsidP="002B420D">
      <w:pPr>
        <w:widowControl w:val="0"/>
        <w:suppressAutoHyphens w:val="0"/>
        <w:rPr>
          <w:lang w:val="lv-LV"/>
        </w:rPr>
      </w:pPr>
    </w:p>
    <w:p w14:paraId="0B4A0D5C" w14:textId="77777777" w:rsidR="002B420D" w:rsidRPr="00FA11BE" w:rsidRDefault="002B420D" w:rsidP="002B420D">
      <w:pPr>
        <w:widowControl w:val="0"/>
        <w:tabs>
          <w:tab w:val="left" w:pos="284"/>
        </w:tabs>
        <w:suppressAutoHyphens w:val="0"/>
        <w:jc w:val="center"/>
        <w:rPr>
          <w:b/>
          <w:lang w:val="lv-LV"/>
        </w:rPr>
      </w:pPr>
      <w:r w:rsidRPr="00FA11BE">
        <w:rPr>
          <w:b/>
          <w:lang w:val="lv-LV"/>
        </w:rPr>
        <w:t>NovoRapid FlexTouch 100 </w:t>
      </w:r>
      <w:r w:rsidR="00A3378E" w:rsidRPr="00FA11BE">
        <w:rPr>
          <w:b/>
          <w:lang w:val="lv-LV"/>
        </w:rPr>
        <w:t>vienības</w:t>
      </w:r>
      <w:r w:rsidRPr="00FA11BE">
        <w:rPr>
          <w:b/>
          <w:bCs/>
          <w:lang w:val="lv-LV"/>
        </w:rPr>
        <w:t>/ml šķīdums injekcijām pildspalvveida pilnšļircē</w:t>
      </w:r>
    </w:p>
    <w:p w14:paraId="32EF2DCE" w14:textId="77777777" w:rsidR="002B420D" w:rsidRPr="00FA11BE" w:rsidRDefault="002B420D" w:rsidP="002B420D">
      <w:pPr>
        <w:widowControl w:val="0"/>
        <w:suppressAutoHyphens w:val="0"/>
        <w:jc w:val="center"/>
        <w:rPr>
          <w:lang w:val="lv-LV"/>
        </w:rPr>
      </w:pPr>
      <w:r w:rsidRPr="00FA11BE">
        <w:rPr>
          <w:bCs/>
          <w:lang w:val="lv-LV"/>
        </w:rPr>
        <w:t>A</w:t>
      </w:r>
      <w:r w:rsidRPr="00FA11BE">
        <w:rPr>
          <w:iCs/>
          <w:lang w:val="lv-LV"/>
        </w:rPr>
        <w:t>sparta insulīns (</w:t>
      </w:r>
      <w:r w:rsidRPr="00FA11BE">
        <w:rPr>
          <w:i/>
          <w:iCs/>
          <w:lang w:val="lv-LV"/>
        </w:rPr>
        <w:t>insulinum aspartum</w:t>
      </w:r>
      <w:r w:rsidRPr="00FA11BE">
        <w:rPr>
          <w:iCs/>
          <w:lang w:val="lv-LV"/>
        </w:rPr>
        <w:t>)</w:t>
      </w:r>
    </w:p>
    <w:p w14:paraId="1CBD1832" w14:textId="77777777" w:rsidR="002B420D" w:rsidRPr="00FA11BE" w:rsidRDefault="002B420D" w:rsidP="002B420D">
      <w:pPr>
        <w:widowControl w:val="0"/>
        <w:suppressAutoHyphens w:val="0"/>
        <w:rPr>
          <w:b/>
          <w:szCs w:val="22"/>
          <w:lang w:val="lv-LV"/>
        </w:rPr>
      </w:pPr>
    </w:p>
    <w:p w14:paraId="1D560045" w14:textId="77777777" w:rsidR="002B420D" w:rsidRPr="00FA11BE" w:rsidRDefault="002B420D" w:rsidP="002B420D">
      <w:pPr>
        <w:widowControl w:val="0"/>
        <w:suppressAutoHyphens w:val="0"/>
        <w:rPr>
          <w:b/>
          <w:szCs w:val="22"/>
          <w:lang w:val="lv-LV"/>
        </w:rPr>
      </w:pPr>
    </w:p>
    <w:p w14:paraId="07552333" w14:textId="77777777" w:rsidR="002B420D" w:rsidRPr="00FA11BE" w:rsidRDefault="002B420D" w:rsidP="002B420D">
      <w:pPr>
        <w:widowControl w:val="0"/>
        <w:suppressAutoHyphens w:val="0"/>
        <w:rPr>
          <w:b/>
          <w:szCs w:val="22"/>
          <w:lang w:val="lv-LV"/>
        </w:rPr>
      </w:pPr>
      <w:r w:rsidRPr="00FA11BE">
        <w:rPr>
          <w:b/>
          <w:szCs w:val="22"/>
          <w:lang w:val="lv-LV"/>
        </w:rPr>
        <w:t>Pirms zāļu lietošanas uzmanīgi izlasiet visu instrukciju</w:t>
      </w:r>
      <w:r w:rsidR="00A3378E" w:rsidRPr="00FA11BE">
        <w:rPr>
          <w:b/>
          <w:szCs w:val="22"/>
          <w:lang w:val="lv-LV"/>
        </w:rPr>
        <w:t>, jo tā satur Jums svarīgu informāciju</w:t>
      </w:r>
      <w:r w:rsidRPr="00FA11BE">
        <w:rPr>
          <w:b/>
          <w:szCs w:val="22"/>
          <w:lang w:val="lv-LV"/>
        </w:rPr>
        <w:t xml:space="preserve">. </w:t>
      </w:r>
    </w:p>
    <w:p w14:paraId="6833FD9E"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Saglabājiet šo instrukciju! Iespējams, ka vēlāk to vajadzēs pārlasīt.</w:t>
      </w:r>
    </w:p>
    <w:p w14:paraId="2D95890A"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Ja Jums rodas jebkādi jautājumi, vaicājiet savam ārstam, medmāsai vai farmaceitam.</w:t>
      </w:r>
    </w:p>
    <w:p w14:paraId="5CB71B06"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Šīs zāles ir parakstītas ti</w:t>
      </w:r>
      <w:r w:rsidR="00A3378E" w:rsidRPr="00FA11BE">
        <w:rPr>
          <w:lang w:val="lv-LV"/>
        </w:rPr>
        <w:t>ka</w:t>
      </w:r>
      <w:r w:rsidRPr="00FA11BE">
        <w:rPr>
          <w:lang w:val="lv-LV"/>
        </w:rPr>
        <w:t>i Jums. Nedodiet tās citiem. Tās var nodarīt ļaunumu pat tad, ja šiem cilvēkiem ir līdzīg</w:t>
      </w:r>
      <w:r w:rsidR="00A3378E" w:rsidRPr="00FA11BE">
        <w:rPr>
          <w:lang w:val="lv-LV"/>
        </w:rPr>
        <w:t>as</w:t>
      </w:r>
      <w:r w:rsidRPr="00FA11BE">
        <w:rPr>
          <w:lang w:val="lv-LV"/>
        </w:rPr>
        <w:t xml:space="preserve"> </w:t>
      </w:r>
      <w:r w:rsidR="00A3378E" w:rsidRPr="00FA11BE">
        <w:rPr>
          <w:szCs w:val="22"/>
          <w:lang w:val="lv-LV"/>
        </w:rPr>
        <w:t>slimības pazīmes</w:t>
      </w:r>
      <w:r w:rsidRPr="00FA11BE">
        <w:rPr>
          <w:lang w:val="lv-LV"/>
        </w:rPr>
        <w:t>.</w:t>
      </w:r>
    </w:p>
    <w:p w14:paraId="77949F93"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Ja J</w:t>
      </w:r>
      <w:r w:rsidR="00A3378E" w:rsidRPr="00FA11BE">
        <w:rPr>
          <w:lang w:val="lv-LV"/>
        </w:rPr>
        <w:t>ums</w:t>
      </w:r>
      <w:r w:rsidRPr="00FA11BE">
        <w:rPr>
          <w:lang w:val="lv-LV"/>
        </w:rPr>
        <w:t xml:space="preserve"> </w:t>
      </w:r>
      <w:r w:rsidR="00A3378E" w:rsidRPr="00FA11BE">
        <w:rPr>
          <w:lang w:val="lv-LV"/>
        </w:rPr>
        <w:t>r</w:t>
      </w:r>
      <w:r w:rsidR="00CD1B08" w:rsidRPr="00FA11BE">
        <w:rPr>
          <w:lang w:val="lv-LV"/>
        </w:rPr>
        <w:t>odas</w:t>
      </w:r>
      <w:r w:rsidR="00A3378E" w:rsidRPr="00FA11BE">
        <w:rPr>
          <w:lang w:val="lv-LV"/>
        </w:rPr>
        <w:t xml:space="preserve"> </w:t>
      </w:r>
      <w:r w:rsidRPr="00FA11BE">
        <w:rPr>
          <w:lang w:val="lv-LV"/>
        </w:rPr>
        <w:t xml:space="preserve">jebkādas blakusparādības, </w:t>
      </w:r>
      <w:r w:rsidR="00A3378E" w:rsidRPr="00FA11BE">
        <w:rPr>
          <w:szCs w:val="22"/>
          <w:lang w:val="lv-LV"/>
        </w:rPr>
        <w:t>konsultējieties ar ārstu, farmaceitu vai medmāsu. Tas attiecas arī uz iespējamām blakusparādībām,</w:t>
      </w:r>
      <w:r w:rsidR="00A24253" w:rsidRPr="00FA11BE">
        <w:rPr>
          <w:szCs w:val="22"/>
          <w:lang w:val="lv-LV"/>
        </w:rPr>
        <w:t xml:space="preserve"> </w:t>
      </w:r>
      <w:r w:rsidRPr="00FA11BE">
        <w:rPr>
          <w:lang w:val="lv-LV"/>
        </w:rPr>
        <w:t xml:space="preserve">kas </w:t>
      </w:r>
      <w:r w:rsidR="00CD1B08" w:rsidRPr="00FA11BE">
        <w:rPr>
          <w:lang w:val="lv-LV"/>
        </w:rPr>
        <w:t xml:space="preserve">nav minētas </w:t>
      </w:r>
      <w:r w:rsidRPr="00FA11BE">
        <w:rPr>
          <w:lang w:val="lv-LV"/>
        </w:rPr>
        <w:t>šajā instrukcijā.</w:t>
      </w:r>
      <w:r w:rsidR="00CD1B08" w:rsidRPr="00FA11BE">
        <w:rPr>
          <w:lang w:val="lv-LV"/>
        </w:rPr>
        <w:t xml:space="preserve"> </w:t>
      </w:r>
      <w:r w:rsidR="00CD1B08" w:rsidRPr="00FA11BE">
        <w:rPr>
          <w:szCs w:val="22"/>
          <w:lang w:val="lv-LV"/>
        </w:rPr>
        <w:t>Skatīt 4. punktu.</w:t>
      </w:r>
    </w:p>
    <w:p w14:paraId="1BBAC7E9" w14:textId="77777777" w:rsidR="002B420D" w:rsidRPr="00FA11BE" w:rsidRDefault="002B420D" w:rsidP="002B420D">
      <w:pPr>
        <w:widowControl w:val="0"/>
        <w:numPr>
          <w:ilvl w:val="12"/>
          <w:numId w:val="0"/>
        </w:numPr>
        <w:suppressAutoHyphens w:val="0"/>
        <w:ind w:left="567" w:hanging="567"/>
        <w:rPr>
          <w:b/>
          <w:lang w:val="lv-LV"/>
        </w:rPr>
      </w:pPr>
    </w:p>
    <w:p w14:paraId="6793F2B6" w14:textId="77777777" w:rsidR="002B420D" w:rsidRPr="00FA11BE" w:rsidRDefault="002B420D" w:rsidP="002B420D">
      <w:pPr>
        <w:widowControl w:val="0"/>
        <w:numPr>
          <w:ilvl w:val="12"/>
          <w:numId w:val="0"/>
        </w:numPr>
        <w:suppressAutoHyphens w:val="0"/>
        <w:ind w:left="567" w:hanging="567"/>
        <w:rPr>
          <w:b/>
          <w:lang w:val="lv-LV"/>
        </w:rPr>
      </w:pPr>
      <w:r w:rsidRPr="00FA11BE">
        <w:rPr>
          <w:b/>
          <w:lang w:val="lv-LV"/>
        </w:rPr>
        <w:t>Šajā instrukcijā varat uzzināt:</w:t>
      </w:r>
    </w:p>
    <w:p w14:paraId="31D30B62" w14:textId="77777777" w:rsidR="002B420D" w:rsidRPr="00FA11BE" w:rsidRDefault="002B420D" w:rsidP="002B420D">
      <w:pPr>
        <w:widowControl w:val="0"/>
        <w:numPr>
          <w:ilvl w:val="12"/>
          <w:numId w:val="0"/>
        </w:numPr>
        <w:suppressAutoHyphens w:val="0"/>
        <w:ind w:left="567" w:hanging="567"/>
        <w:rPr>
          <w:lang w:val="lv-LV"/>
        </w:rPr>
      </w:pPr>
    </w:p>
    <w:p w14:paraId="08686B39" w14:textId="77777777" w:rsidR="002B420D" w:rsidRPr="00FA11BE" w:rsidRDefault="002B420D" w:rsidP="002B420D">
      <w:pPr>
        <w:widowControl w:val="0"/>
        <w:suppressAutoHyphens w:val="0"/>
        <w:ind w:left="567" w:hanging="567"/>
        <w:rPr>
          <w:lang w:val="lv-LV"/>
        </w:rPr>
      </w:pPr>
      <w:r w:rsidRPr="00FA11BE">
        <w:rPr>
          <w:lang w:val="lv-LV"/>
        </w:rPr>
        <w:t>1.</w:t>
      </w:r>
      <w:r w:rsidRPr="00FA11BE">
        <w:rPr>
          <w:lang w:val="lv-LV"/>
        </w:rPr>
        <w:tab/>
        <w:t>Kas ir NovoRapid un kādam nolūkam t</w:t>
      </w:r>
      <w:r w:rsidR="00CD1B08" w:rsidRPr="00FA11BE">
        <w:rPr>
          <w:lang w:val="lv-LV"/>
        </w:rPr>
        <w:t>o</w:t>
      </w:r>
      <w:r w:rsidRPr="00FA11BE">
        <w:rPr>
          <w:lang w:val="lv-LV"/>
        </w:rPr>
        <w:t xml:space="preserve"> lieto</w:t>
      </w:r>
    </w:p>
    <w:p w14:paraId="28E61B29" w14:textId="77777777" w:rsidR="002B420D" w:rsidRPr="00FA11BE" w:rsidRDefault="002B420D" w:rsidP="002B420D">
      <w:pPr>
        <w:widowControl w:val="0"/>
        <w:suppressAutoHyphens w:val="0"/>
        <w:ind w:left="567" w:hanging="567"/>
        <w:rPr>
          <w:lang w:val="lv-LV"/>
        </w:rPr>
      </w:pPr>
      <w:r w:rsidRPr="00FA11BE">
        <w:rPr>
          <w:lang w:val="lv-LV"/>
        </w:rPr>
        <w:t>2.</w:t>
      </w:r>
      <w:r w:rsidRPr="00FA11BE">
        <w:rPr>
          <w:lang w:val="lv-LV"/>
        </w:rPr>
        <w:tab/>
      </w:r>
      <w:r w:rsidR="00A3378E" w:rsidRPr="00FA11BE">
        <w:rPr>
          <w:lang w:val="lv-LV"/>
        </w:rPr>
        <w:t xml:space="preserve">Kas </w:t>
      </w:r>
      <w:r w:rsidR="00CD1B08" w:rsidRPr="00FA11BE">
        <w:rPr>
          <w:lang w:val="lv-LV"/>
        </w:rPr>
        <w:t xml:space="preserve">Jums </w:t>
      </w:r>
      <w:r w:rsidR="00A3378E" w:rsidRPr="00FA11BE">
        <w:rPr>
          <w:lang w:val="lv-LV"/>
        </w:rPr>
        <w:t>jāzina p</w:t>
      </w:r>
      <w:r w:rsidRPr="00FA11BE">
        <w:rPr>
          <w:lang w:val="lv-LV"/>
        </w:rPr>
        <w:t>irms NovoRapid lietošanas</w:t>
      </w:r>
    </w:p>
    <w:p w14:paraId="1EACC93D" w14:textId="77777777" w:rsidR="002B420D" w:rsidRPr="00FA11BE" w:rsidRDefault="002B420D" w:rsidP="002B420D">
      <w:pPr>
        <w:widowControl w:val="0"/>
        <w:suppressAutoHyphens w:val="0"/>
        <w:ind w:left="567" w:hanging="567"/>
        <w:rPr>
          <w:lang w:val="lv-LV"/>
        </w:rPr>
      </w:pPr>
      <w:r w:rsidRPr="00FA11BE">
        <w:rPr>
          <w:lang w:val="lv-LV"/>
        </w:rPr>
        <w:t>3.</w:t>
      </w:r>
      <w:r w:rsidRPr="00FA11BE">
        <w:rPr>
          <w:lang w:val="lv-LV"/>
        </w:rPr>
        <w:tab/>
        <w:t>Kā lietot NovoRapid</w:t>
      </w:r>
    </w:p>
    <w:p w14:paraId="65B0FEBA" w14:textId="77777777" w:rsidR="002B420D" w:rsidRPr="00FA11BE" w:rsidRDefault="002B420D" w:rsidP="002B420D">
      <w:pPr>
        <w:widowControl w:val="0"/>
        <w:suppressAutoHyphens w:val="0"/>
        <w:ind w:left="567" w:hanging="567"/>
        <w:rPr>
          <w:lang w:val="lv-LV"/>
        </w:rPr>
      </w:pPr>
      <w:r w:rsidRPr="00FA11BE">
        <w:rPr>
          <w:lang w:val="lv-LV"/>
        </w:rPr>
        <w:t>4.</w:t>
      </w:r>
      <w:r w:rsidRPr="00FA11BE">
        <w:rPr>
          <w:lang w:val="lv-LV"/>
        </w:rPr>
        <w:tab/>
        <w:t>Iespējamās blakusparādības</w:t>
      </w:r>
    </w:p>
    <w:p w14:paraId="5229100B" w14:textId="77777777" w:rsidR="002B420D" w:rsidRPr="00FA11BE" w:rsidRDefault="002B420D" w:rsidP="002B420D">
      <w:pPr>
        <w:widowControl w:val="0"/>
        <w:suppressAutoHyphens w:val="0"/>
        <w:ind w:left="567" w:hanging="567"/>
        <w:rPr>
          <w:lang w:val="lv-LV"/>
        </w:rPr>
      </w:pPr>
      <w:r w:rsidRPr="00FA11BE">
        <w:rPr>
          <w:lang w:val="lv-LV"/>
        </w:rPr>
        <w:t>5.</w:t>
      </w:r>
      <w:r w:rsidRPr="00FA11BE">
        <w:rPr>
          <w:lang w:val="lv-LV"/>
        </w:rPr>
        <w:tab/>
        <w:t>Kā uzglabāt NovoRapid</w:t>
      </w:r>
    </w:p>
    <w:p w14:paraId="0C59541C" w14:textId="77777777" w:rsidR="002B420D" w:rsidRPr="00FA11BE" w:rsidRDefault="002B420D" w:rsidP="002B420D">
      <w:pPr>
        <w:widowControl w:val="0"/>
        <w:suppressAutoHyphens w:val="0"/>
        <w:ind w:left="567" w:hanging="567"/>
        <w:rPr>
          <w:lang w:val="lv-LV"/>
        </w:rPr>
      </w:pPr>
      <w:r w:rsidRPr="00FA11BE">
        <w:rPr>
          <w:lang w:val="lv-LV"/>
        </w:rPr>
        <w:t>6.</w:t>
      </w:r>
      <w:r w:rsidRPr="00FA11BE">
        <w:rPr>
          <w:lang w:val="lv-LV"/>
        </w:rPr>
        <w:tab/>
      </w:r>
      <w:r w:rsidR="00613085" w:rsidRPr="00FA11BE">
        <w:rPr>
          <w:szCs w:val="22"/>
          <w:lang w:val="lv-LV"/>
        </w:rPr>
        <w:t>Iepakojuma saturs un cita</w:t>
      </w:r>
      <w:r w:rsidRPr="00FA11BE">
        <w:rPr>
          <w:lang w:val="lv-LV"/>
        </w:rPr>
        <w:t xml:space="preserve"> informācija</w:t>
      </w:r>
    </w:p>
    <w:p w14:paraId="59FC6F0B" w14:textId="77777777" w:rsidR="002B420D" w:rsidRPr="00FA11BE" w:rsidRDefault="002B420D" w:rsidP="002B420D">
      <w:pPr>
        <w:widowControl w:val="0"/>
        <w:tabs>
          <w:tab w:val="left" w:pos="284"/>
        </w:tabs>
        <w:suppressAutoHyphens w:val="0"/>
        <w:rPr>
          <w:i/>
          <w:lang w:val="lv-LV"/>
        </w:rPr>
      </w:pPr>
    </w:p>
    <w:p w14:paraId="443CCDAA" w14:textId="77777777" w:rsidR="002B420D" w:rsidRPr="00FA11BE" w:rsidRDefault="002B420D" w:rsidP="002B420D">
      <w:pPr>
        <w:widowControl w:val="0"/>
        <w:tabs>
          <w:tab w:val="left" w:pos="284"/>
        </w:tabs>
        <w:suppressAutoHyphens w:val="0"/>
        <w:rPr>
          <w:bCs/>
          <w:szCs w:val="20"/>
          <w:lang w:val="lv-LV"/>
        </w:rPr>
      </w:pPr>
    </w:p>
    <w:p w14:paraId="6BAAD656" w14:textId="77777777" w:rsidR="002B420D" w:rsidRPr="00FA11BE" w:rsidRDefault="002B420D" w:rsidP="002B420D">
      <w:pPr>
        <w:widowControl w:val="0"/>
        <w:suppressAutoHyphens w:val="0"/>
        <w:rPr>
          <w:b/>
          <w:lang w:val="lv-LV"/>
        </w:rPr>
      </w:pPr>
      <w:r w:rsidRPr="00FA11BE">
        <w:rPr>
          <w:b/>
          <w:lang w:val="lv-LV"/>
        </w:rPr>
        <w:t>1.</w:t>
      </w:r>
      <w:r w:rsidRPr="00FA11BE">
        <w:rPr>
          <w:b/>
          <w:lang w:val="lv-LV"/>
        </w:rPr>
        <w:tab/>
      </w:r>
      <w:r w:rsidRPr="00FA11BE">
        <w:rPr>
          <w:b/>
          <w:caps/>
          <w:szCs w:val="22"/>
          <w:lang w:val="lv-LV"/>
        </w:rPr>
        <w:t>K</w:t>
      </w:r>
      <w:r w:rsidR="00613085" w:rsidRPr="00FA11BE">
        <w:rPr>
          <w:b/>
          <w:szCs w:val="22"/>
          <w:lang w:val="lv-LV"/>
        </w:rPr>
        <w:t>as ir NovoRapid un kādam nolūkam t</w:t>
      </w:r>
      <w:r w:rsidR="00CD1B08" w:rsidRPr="00FA11BE">
        <w:rPr>
          <w:b/>
          <w:szCs w:val="22"/>
          <w:lang w:val="lv-LV"/>
        </w:rPr>
        <w:t>o</w:t>
      </w:r>
      <w:r w:rsidR="00613085" w:rsidRPr="00FA11BE">
        <w:rPr>
          <w:b/>
          <w:szCs w:val="22"/>
          <w:lang w:val="lv-LV"/>
        </w:rPr>
        <w:t xml:space="preserve"> lieto</w:t>
      </w:r>
    </w:p>
    <w:p w14:paraId="13ED8A72" w14:textId="77777777" w:rsidR="002B420D" w:rsidRPr="00FA11BE" w:rsidRDefault="002B420D" w:rsidP="002B420D">
      <w:pPr>
        <w:widowControl w:val="0"/>
        <w:tabs>
          <w:tab w:val="left" w:pos="284"/>
        </w:tabs>
        <w:suppressAutoHyphens w:val="0"/>
        <w:rPr>
          <w:b/>
          <w:lang w:val="lv-LV"/>
        </w:rPr>
      </w:pPr>
    </w:p>
    <w:p w14:paraId="1AE4EBCB" w14:textId="77777777" w:rsidR="002B420D" w:rsidRPr="00FA11BE" w:rsidRDefault="002B420D" w:rsidP="002B420D">
      <w:pPr>
        <w:widowControl w:val="0"/>
        <w:suppressAutoHyphens w:val="0"/>
        <w:rPr>
          <w:lang w:val="lv-LV"/>
        </w:rPr>
      </w:pPr>
      <w:r w:rsidRPr="00FA11BE">
        <w:rPr>
          <w:lang w:val="lv-LV"/>
        </w:rPr>
        <w:t xml:space="preserve">NovoRapid </w:t>
      </w:r>
      <w:r w:rsidRPr="00FA11BE">
        <w:rPr>
          <w:bCs/>
          <w:lang w:val="lv-LV"/>
        </w:rPr>
        <w:t>ir modernais insulīns (insulīna analogs) ar ātru darbības efektu. Modernie insulīni ir uzlabota cilvēka insulīna versija.</w:t>
      </w:r>
    </w:p>
    <w:p w14:paraId="5B367CF2" w14:textId="77777777" w:rsidR="002B420D" w:rsidRPr="00FA11BE" w:rsidRDefault="002B420D" w:rsidP="002B420D">
      <w:pPr>
        <w:widowControl w:val="0"/>
        <w:suppressAutoHyphens w:val="0"/>
        <w:rPr>
          <w:bCs/>
          <w:lang w:val="lv-LV"/>
        </w:rPr>
      </w:pPr>
    </w:p>
    <w:p w14:paraId="54644494" w14:textId="77777777" w:rsidR="00613085" w:rsidRPr="00FA11BE" w:rsidRDefault="002B420D" w:rsidP="002B420D">
      <w:pPr>
        <w:widowControl w:val="0"/>
        <w:numPr>
          <w:ilvl w:val="12"/>
          <w:numId w:val="0"/>
        </w:numPr>
        <w:tabs>
          <w:tab w:val="clear" w:pos="567"/>
        </w:tabs>
        <w:suppressAutoHyphens w:val="0"/>
        <w:rPr>
          <w:lang w:val="lv-LV"/>
        </w:rPr>
      </w:pPr>
      <w:r w:rsidRPr="00FA11BE">
        <w:rPr>
          <w:lang w:val="lv-LV"/>
        </w:rPr>
        <w:t>NovoRapid lieto</w:t>
      </w:r>
      <w:r w:rsidR="00A24253" w:rsidRPr="00FA11BE">
        <w:rPr>
          <w:lang w:val="lv-LV"/>
        </w:rPr>
        <w:t>,</w:t>
      </w:r>
      <w:r w:rsidRPr="00FA11BE">
        <w:rPr>
          <w:lang w:val="lv-LV"/>
        </w:rPr>
        <w:t xml:space="preserve"> </w:t>
      </w:r>
      <w:r w:rsidR="00613085" w:rsidRPr="00FA11BE">
        <w:rPr>
          <w:color w:val="000000"/>
          <w:szCs w:val="22"/>
          <w:lang w:val="lv-LV"/>
        </w:rPr>
        <w:t xml:space="preserve">lai samazinātu augstu glikozes līmeni asinīs </w:t>
      </w:r>
      <w:r w:rsidRPr="00FA11BE">
        <w:rPr>
          <w:lang w:val="lv-LV"/>
        </w:rPr>
        <w:t xml:space="preserve">pieaugušajiem, pusaudžiem un bērniem no </w:t>
      </w:r>
      <w:r w:rsidR="008166C7" w:rsidRPr="00FA11BE">
        <w:rPr>
          <w:lang w:val="lv-LV"/>
        </w:rPr>
        <w:t>1</w:t>
      </w:r>
      <w:r w:rsidRPr="00FA11BE">
        <w:rPr>
          <w:lang w:val="lv-LV"/>
        </w:rPr>
        <w:t xml:space="preserve"> gad</w:t>
      </w:r>
      <w:r w:rsidR="008166C7" w:rsidRPr="00FA11BE">
        <w:rPr>
          <w:lang w:val="lv-LV"/>
        </w:rPr>
        <w:t>a</w:t>
      </w:r>
      <w:r w:rsidRPr="00FA11BE">
        <w:rPr>
          <w:lang w:val="lv-LV"/>
        </w:rPr>
        <w:t xml:space="preserve"> vecuma</w:t>
      </w:r>
      <w:r w:rsidR="00613085" w:rsidRPr="00FA11BE">
        <w:rPr>
          <w:lang w:val="lv-LV"/>
        </w:rPr>
        <w:t xml:space="preserve">, </w:t>
      </w:r>
      <w:r w:rsidR="00613085" w:rsidRPr="00FA11BE">
        <w:rPr>
          <w:color w:val="000000"/>
          <w:szCs w:val="22"/>
          <w:lang w:val="lv-LV"/>
        </w:rPr>
        <w:t>kuri slimo ar c</w:t>
      </w:r>
      <w:r w:rsidR="00613085" w:rsidRPr="00FA11BE">
        <w:rPr>
          <w:szCs w:val="22"/>
          <w:lang w:val="lv-LV" w:eastAsia="en-GB"/>
        </w:rPr>
        <w:t xml:space="preserve">ukura </w:t>
      </w:r>
      <w:r w:rsidR="00613085" w:rsidRPr="00FA11BE">
        <w:rPr>
          <w:color w:val="000000"/>
          <w:szCs w:val="22"/>
          <w:lang w:val="lv-LV"/>
        </w:rPr>
        <w:t>diabētu</w:t>
      </w:r>
      <w:r w:rsidR="00613085" w:rsidRPr="00FA11BE">
        <w:rPr>
          <w:szCs w:val="22"/>
          <w:lang w:val="lv-LV"/>
        </w:rPr>
        <w:t xml:space="preserve">. </w:t>
      </w:r>
      <w:r w:rsidR="00613085" w:rsidRPr="00FA11BE">
        <w:rPr>
          <w:szCs w:val="22"/>
          <w:lang w:val="lv-LV" w:eastAsia="en-GB"/>
        </w:rPr>
        <w:t>Diabēts ir slimība, kad Jūsu organismā neveidojas pietiekami daudz insulīna, lai regulētu glikozes līmeni asinīs.</w:t>
      </w:r>
      <w:r w:rsidR="00613085" w:rsidRPr="00FA11BE">
        <w:rPr>
          <w:szCs w:val="22"/>
          <w:lang w:val="lv-LV"/>
        </w:rPr>
        <w:t xml:space="preserve"> Ārstēšana ar NovoRapid palīdz novērst diabēta komplikācijas.</w:t>
      </w:r>
      <w:r w:rsidRPr="00FA11BE">
        <w:rPr>
          <w:lang w:val="lv-LV"/>
        </w:rPr>
        <w:t xml:space="preserve"> </w:t>
      </w:r>
    </w:p>
    <w:p w14:paraId="25A7B47D" w14:textId="77777777" w:rsidR="00613085" w:rsidRPr="00FA11BE" w:rsidRDefault="00613085" w:rsidP="002B420D">
      <w:pPr>
        <w:widowControl w:val="0"/>
        <w:numPr>
          <w:ilvl w:val="12"/>
          <w:numId w:val="0"/>
        </w:numPr>
        <w:tabs>
          <w:tab w:val="clear" w:pos="567"/>
        </w:tabs>
        <w:suppressAutoHyphens w:val="0"/>
        <w:rPr>
          <w:lang w:val="lv-LV"/>
        </w:rPr>
      </w:pPr>
    </w:p>
    <w:p w14:paraId="2DC3E745" w14:textId="77777777" w:rsidR="002B420D" w:rsidRDefault="002B420D" w:rsidP="00463FDD">
      <w:pPr>
        <w:widowControl w:val="0"/>
        <w:numPr>
          <w:ilvl w:val="12"/>
          <w:numId w:val="0"/>
        </w:numPr>
        <w:tabs>
          <w:tab w:val="clear" w:pos="567"/>
        </w:tabs>
        <w:suppressAutoHyphens w:val="0"/>
        <w:rPr>
          <w:bCs/>
          <w:szCs w:val="20"/>
          <w:lang w:val="lv-LV"/>
        </w:rPr>
      </w:pPr>
      <w:r w:rsidRPr="00FA11BE">
        <w:rPr>
          <w:lang w:val="lv-LV"/>
        </w:rPr>
        <w:t>NovoRapid sāks pazemināt Jūsu glikozes līmeni asinīs 10 līdz 20 minūtes pēc tā ievadīšanas, maksimālā iedarbība tiek sasniegta starp 1. un 3. stundu</w:t>
      </w:r>
      <w:r w:rsidR="00613085" w:rsidRPr="00FA11BE">
        <w:rPr>
          <w:lang w:val="lv-LV"/>
        </w:rPr>
        <w:t xml:space="preserve"> pēc injekcijas</w:t>
      </w:r>
      <w:r w:rsidRPr="00FA11BE">
        <w:rPr>
          <w:lang w:val="lv-LV"/>
        </w:rPr>
        <w:t xml:space="preserve"> un darbība turpinās no 3 līdz 5 stundām. Īsās darbības dēļ </w:t>
      </w:r>
      <w:r w:rsidRPr="00FA11BE">
        <w:rPr>
          <w:bCs/>
          <w:lang w:val="lv-LV"/>
        </w:rPr>
        <w:t>NovoRapid parasti tiek lietots kombinācijā ar vidēj</w:t>
      </w:r>
      <w:r w:rsidR="000C2E63" w:rsidRPr="00FA11BE">
        <w:rPr>
          <w:bCs/>
          <w:lang w:val="lv-LV"/>
        </w:rPr>
        <w:t>i ātr</w:t>
      </w:r>
      <w:r w:rsidRPr="00FA11BE">
        <w:rPr>
          <w:bCs/>
          <w:lang w:val="lv-LV"/>
        </w:rPr>
        <w:t>as darbības vai ilgstošas</w:t>
      </w:r>
      <w:r w:rsidRPr="00FA11BE">
        <w:rPr>
          <w:bCs/>
          <w:iCs/>
          <w:lang w:val="lv-LV"/>
        </w:rPr>
        <w:t xml:space="preserve"> darbības insulīna preparātiem.</w:t>
      </w:r>
      <w:r w:rsidR="00613085" w:rsidRPr="00FA11BE">
        <w:rPr>
          <w:bCs/>
          <w:iCs/>
          <w:lang w:val="lv-LV"/>
        </w:rPr>
        <w:t xml:space="preserve"> </w:t>
      </w:r>
    </w:p>
    <w:p w14:paraId="4F8BFCF6" w14:textId="77777777" w:rsidR="00401B53" w:rsidRPr="00FA11BE" w:rsidRDefault="00401B53" w:rsidP="00463FDD">
      <w:pPr>
        <w:widowControl w:val="0"/>
        <w:numPr>
          <w:ilvl w:val="12"/>
          <w:numId w:val="0"/>
        </w:numPr>
        <w:tabs>
          <w:tab w:val="clear" w:pos="567"/>
        </w:tabs>
        <w:suppressAutoHyphens w:val="0"/>
        <w:rPr>
          <w:bCs/>
          <w:szCs w:val="20"/>
          <w:lang w:val="lv-LV"/>
        </w:rPr>
      </w:pPr>
    </w:p>
    <w:p w14:paraId="48743A5D" w14:textId="77777777" w:rsidR="002B420D" w:rsidRPr="00FA11BE" w:rsidRDefault="002B420D" w:rsidP="002B420D">
      <w:pPr>
        <w:widowControl w:val="0"/>
        <w:suppressAutoHyphens w:val="0"/>
        <w:rPr>
          <w:lang w:val="lv-LV"/>
        </w:rPr>
      </w:pPr>
    </w:p>
    <w:p w14:paraId="2DEFE930" w14:textId="77777777" w:rsidR="002B420D" w:rsidRPr="00FA11BE" w:rsidRDefault="002B420D" w:rsidP="002B420D">
      <w:pPr>
        <w:widowControl w:val="0"/>
        <w:suppressAutoHyphens w:val="0"/>
        <w:rPr>
          <w:b/>
          <w:lang w:val="lv-LV"/>
        </w:rPr>
      </w:pPr>
      <w:r w:rsidRPr="00FA11BE">
        <w:rPr>
          <w:b/>
          <w:lang w:val="lv-LV"/>
        </w:rPr>
        <w:t>2.</w:t>
      </w:r>
      <w:r w:rsidRPr="00FA11BE">
        <w:rPr>
          <w:b/>
          <w:lang w:val="lv-LV"/>
        </w:rPr>
        <w:tab/>
      </w:r>
      <w:r w:rsidR="00613085" w:rsidRPr="00FA11BE">
        <w:rPr>
          <w:b/>
          <w:lang w:val="lv-LV"/>
        </w:rPr>
        <w:t>Kas</w:t>
      </w:r>
      <w:r w:rsidR="00CD1B08" w:rsidRPr="00FA11BE">
        <w:rPr>
          <w:b/>
          <w:lang w:val="lv-LV"/>
        </w:rPr>
        <w:t xml:space="preserve"> Jums</w:t>
      </w:r>
      <w:r w:rsidR="00613085" w:rsidRPr="00FA11BE">
        <w:rPr>
          <w:b/>
          <w:lang w:val="lv-LV"/>
        </w:rPr>
        <w:t xml:space="preserve"> jāzina </w:t>
      </w:r>
      <w:r w:rsidR="00613085" w:rsidRPr="00FA11BE">
        <w:rPr>
          <w:b/>
          <w:szCs w:val="22"/>
          <w:lang w:val="lv-LV"/>
        </w:rPr>
        <w:t>pirms NovoRapid lietošanas</w:t>
      </w:r>
    </w:p>
    <w:p w14:paraId="67D1A363" w14:textId="77777777" w:rsidR="002B420D" w:rsidRPr="00FA11BE" w:rsidRDefault="002B420D" w:rsidP="002B420D">
      <w:pPr>
        <w:widowControl w:val="0"/>
        <w:suppressAutoHyphens w:val="0"/>
        <w:ind w:right="84"/>
        <w:rPr>
          <w:szCs w:val="20"/>
          <w:lang w:val="lv-LV"/>
        </w:rPr>
      </w:pPr>
    </w:p>
    <w:p w14:paraId="7075FBB5" w14:textId="77777777" w:rsidR="002B420D" w:rsidRPr="00FA11BE" w:rsidRDefault="002B420D" w:rsidP="002B420D">
      <w:pPr>
        <w:widowControl w:val="0"/>
        <w:tabs>
          <w:tab w:val="left" w:pos="284"/>
        </w:tabs>
        <w:suppressAutoHyphens w:val="0"/>
        <w:rPr>
          <w:b/>
          <w:lang w:val="lv-LV"/>
        </w:rPr>
      </w:pPr>
      <w:r w:rsidRPr="00FA11BE">
        <w:rPr>
          <w:b/>
          <w:lang w:val="lv-LV"/>
        </w:rPr>
        <w:t>Nelietojiet NovoRapid šādos gadījumos</w:t>
      </w:r>
    </w:p>
    <w:p w14:paraId="79463A6C" w14:textId="77777777" w:rsidR="002B420D" w:rsidRPr="00FA11BE" w:rsidRDefault="002B420D" w:rsidP="002B420D">
      <w:pPr>
        <w:widowControl w:val="0"/>
        <w:tabs>
          <w:tab w:val="left" w:pos="284"/>
        </w:tabs>
        <w:suppressAutoHyphens w:val="0"/>
        <w:rPr>
          <w:b/>
          <w:lang w:val="lv-LV"/>
        </w:rPr>
      </w:pPr>
    </w:p>
    <w:p w14:paraId="163C4230"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r>
      <w:r w:rsidRPr="00FA11BE">
        <w:rPr>
          <w:bCs/>
          <w:lang w:val="lv-LV"/>
        </w:rPr>
        <w:t xml:space="preserve">Ja Jums ir alerģija </w:t>
      </w:r>
      <w:r w:rsidRPr="00FA11BE">
        <w:rPr>
          <w:lang w:val="lv-LV"/>
        </w:rPr>
        <w:t>pret</w:t>
      </w:r>
      <w:r w:rsidRPr="00FA11BE">
        <w:rPr>
          <w:i/>
          <w:lang w:val="lv-LV"/>
        </w:rPr>
        <w:t xml:space="preserve"> </w:t>
      </w:r>
      <w:r w:rsidRPr="00FA11BE">
        <w:rPr>
          <w:iCs/>
          <w:lang w:val="lv-LV"/>
        </w:rPr>
        <w:t xml:space="preserve">asparta insulīnu </w:t>
      </w:r>
      <w:r w:rsidRPr="00FA11BE">
        <w:rPr>
          <w:lang w:val="lv-LV"/>
        </w:rPr>
        <w:t xml:space="preserve">vai kādu citu </w:t>
      </w:r>
      <w:r w:rsidR="00613085" w:rsidRPr="00FA11BE">
        <w:rPr>
          <w:szCs w:val="22"/>
          <w:lang w:val="lv-LV"/>
        </w:rPr>
        <w:t>(6. </w:t>
      </w:r>
      <w:r w:rsidR="00364896" w:rsidRPr="00FA11BE">
        <w:rPr>
          <w:szCs w:val="22"/>
          <w:lang w:val="lv-LV"/>
        </w:rPr>
        <w:t>punkt</w:t>
      </w:r>
      <w:r w:rsidR="00613085" w:rsidRPr="00FA11BE">
        <w:rPr>
          <w:szCs w:val="22"/>
          <w:lang w:val="lv-LV"/>
        </w:rPr>
        <w:t xml:space="preserve">ā minēto) šo zāļu </w:t>
      </w:r>
      <w:r w:rsidRPr="00FA11BE">
        <w:rPr>
          <w:lang w:val="lv-LV"/>
        </w:rPr>
        <w:t>sastāvdaļu.</w:t>
      </w:r>
    </w:p>
    <w:p w14:paraId="20C3F625"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r>
      <w:r w:rsidRPr="00FA11BE">
        <w:rPr>
          <w:bCs/>
          <w:lang w:val="lv-LV"/>
        </w:rPr>
        <w:t xml:space="preserve">Ja Jums ir aizdomas par hipoglikēmijas </w:t>
      </w:r>
      <w:r w:rsidRPr="00FA11BE">
        <w:rPr>
          <w:lang w:val="lv-LV"/>
        </w:rPr>
        <w:t xml:space="preserve">(zema glikozes līmeņa asinīs) sākšanos (skatīt </w:t>
      </w:r>
      <w:r w:rsidRPr="00FA11BE">
        <w:rPr>
          <w:iCs/>
          <w:lang w:val="lv-LV"/>
        </w:rPr>
        <w:t>4.</w:t>
      </w:r>
      <w:r w:rsidR="00613085" w:rsidRPr="00FA11BE">
        <w:rPr>
          <w:iCs/>
          <w:szCs w:val="22"/>
          <w:lang w:val="lv-LV"/>
        </w:rPr>
        <w:t> </w:t>
      </w:r>
      <w:r w:rsidR="00364896" w:rsidRPr="00FA11BE">
        <w:rPr>
          <w:iCs/>
          <w:szCs w:val="22"/>
          <w:lang w:val="lv-LV"/>
        </w:rPr>
        <w:t>punkt</w:t>
      </w:r>
      <w:r w:rsidR="0061558B" w:rsidRPr="00FA11BE">
        <w:rPr>
          <w:iCs/>
          <w:szCs w:val="22"/>
          <w:lang w:val="lv-LV"/>
        </w:rPr>
        <w:t>u</w:t>
      </w:r>
      <w:r w:rsidR="00613085" w:rsidRPr="00FA11BE">
        <w:rPr>
          <w:iCs/>
          <w:szCs w:val="22"/>
          <w:lang w:val="lv-LV"/>
        </w:rPr>
        <w:t>, a) </w:t>
      </w:r>
      <w:r w:rsidR="00DF49C3" w:rsidRPr="00FA11BE">
        <w:rPr>
          <w:iCs/>
          <w:szCs w:val="22"/>
          <w:lang w:val="lv-LV"/>
        </w:rPr>
        <w:t>apakšpunkt</w:t>
      </w:r>
      <w:r w:rsidR="0061558B" w:rsidRPr="00FA11BE">
        <w:rPr>
          <w:iCs/>
          <w:szCs w:val="22"/>
          <w:lang w:val="lv-LV"/>
        </w:rPr>
        <w:t>u</w:t>
      </w:r>
      <w:r w:rsidR="00DF49C3" w:rsidRPr="00FA11BE">
        <w:rPr>
          <w:iCs/>
          <w:szCs w:val="22"/>
          <w:lang w:val="lv-LV"/>
        </w:rPr>
        <w:t xml:space="preserve">, </w:t>
      </w:r>
      <w:r w:rsidR="00DF49C3" w:rsidRPr="00FA11BE">
        <w:rPr>
          <w:szCs w:val="22"/>
          <w:lang w:val="lv-LV"/>
        </w:rPr>
        <w:t xml:space="preserve">Būtisku </w:t>
      </w:r>
      <w:r w:rsidR="00613085" w:rsidRPr="00FA11BE">
        <w:rPr>
          <w:szCs w:val="22"/>
          <w:lang w:val="lv-LV"/>
        </w:rPr>
        <w:t>un ļoti bieži sastopamu blakusparādību kopsavilkums</w:t>
      </w:r>
      <w:r w:rsidRPr="00FA11BE">
        <w:rPr>
          <w:lang w:val="lv-LV"/>
        </w:rPr>
        <w:t>).</w:t>
      </w:r>
    </w:p>
    <w:p w14:paraId="18C6A097"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Ja FlexTouch ir nokritusi, bojāta vai saspiesta.</w:t>
      </w:r>
    </w:p>
    <w:p w14:paraId="170B8EB5"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 xml:space="preserve">Ja tas nav pareizi uzglabāts </w:t>
      </w:r>
      <w:r w:rsidRPr="00FA11BE">
        <w:rPr>
          <w:bCs/>
          <w:lang w:val="lv-LV"/>
        </w:rPr>
        <w:t>vai ir bijis sasaldēts</w:t>
      </w:r>
      <w:r w:rsidRPr="00FA11BE">
        <w:rPr>
          <w:rFonts w:ascii="Arial" w:hAnsi="Arial" w:cs="Arial"/>
          <w:bCs/>
          <w:lang w:val="lv-LV"/>
        </w:rPr>
        <w:t xml:space="preserve"> </w:t>
      </w:r>
      <w:r w:rsidRPr="00FA11BE">
        <w:rPr>
          <w:lang w:val="lv-LV"/>
        </w:rPr>
        <w:t>(skatīt 5.</w:t>
      </w:r>
      <w:r w:rsidR="00613085" w:rsidRPr="00FA11BE">
        <w:rPr>
          <w:lang w:val="lv-LV"/>
        </w:rPr>
        <w:t> </w:t>
      </w:r>
      <w:r w:rsidR="00364896" w:rsidRPr="00FA11BE">
        <w:rPr>
          <w:lang w:val="lv-LV"/>
        </w:rPr>
        <w:t>punkt</w:t>
      </w:r>
      <w:r w:rsidR="0061558B" w:rsidRPr="00FA11BE">
        <w:rPr>
          <w:lang w:val="lv-LV"/>
        </w:rPr>
        <w:t>u</w:t>
      </w:r>
      <w:r w:rsidR="00613085" w:rsidRPr="00FA11BE">
        <w:rPr>
          <w:lang w:val="lv-LV"/>
        </w:rPr>
        <w:t>,</w:t>
      </w:r>
      <w:r w:rsidRPr="00FA11BE">
        <w:rPr>
          <w:lang w:val="lv-LV"/>
        </w:rPr>
        <w:t xml:space="preserve"> </w:t>
      </w:r>
      <w:r w:rsidRPr="00FA11BE">
        <w:rPr>
          <w:bCs/>
          <w:lang w:val="lv-LV"/>
        </w:rPr>
        <w:t>Kā uzglabāt NovoRapid</w:t>
      </w:r>
      <w:r w:rsidRPr="00FA11BE">
        <w:rPr>
          <w:lang w:val="lv-LV"/>
        </w:rPr>
        <w:t>).</w:t>
      </w:r>
    </w:p>
    <w:p w14:paraId="316E8507"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Ja insulīns nav dzidrs un bezkrāsains.</w:t>
      </w:r>
    </w:p>
    <w:p w14:paraId="77F23E1F" w14:textId="77777777" w:rsidR="00613085" w:rsidRPr="00FA11BE" w:rsidRDefault="00613085" w:rsidP="00613085">
      <w:pPr>
        <w:widowControl w:val="0"/>
        <w:numPr>
          <w:ilvl w:val="12"/>
          <w:numId w:val="0"/>
        </w:numPr>
        <w:tabs>
          <w:tab w:val="clear" w:pos="567"/>
        </w:tabs>
        <w:suppressAutoHyphens w:val="0"/>
        <w:ind w:right="-2"/>
        <w:rPr>
          <w:szCs w:val="22"/>
          <w:lang w:val="lv-LV"/>
        </w:rPr>
      </w:pPr>
    </w:p>
    <w:p w14:paraId="234630A3" w14:textId="77777777" w:rsidR="00613085" w:rsidRPr="00FA11BE" w:rsidRDefault="00613085" w:rsidP="00613085">
      <w:pPr>
        <w:widowControl w:val="0"/>
        <w:numPr>
          <w:ilvl w:val="12"/>
          <w:numId w:val="0"/>
        </w:numPr>
        <w:tabs>
          <w:tab w:val="clear" w:pos="567"/>
        </w:tabs>
        <w:suppressAutoHyphens w:val="0"/>
        <w:ind w:right="-2"/>
        <w:rPr>
          <w:szCs w:val="22"/>
          <w:lang w:val="lv-LV"/>
        </w:rPr>
      </w:pPr>
      <w:r w:rsidRPr="00FA11BE">
        <w:rPr>
          <w:szCs w:val="22"/>
          <w:lang w:val="lv-LV"/>
        </w:rPr>
        <w:t>Ja kaut kas no minētā attiecas uz Jums, nelietojiet NovoRapid. Jautājiet padomu savam ārstam, medmāsai vai farmaceitam.</w:t>
      </w:r>
    </w:p>
    <w:p w14:paraId="56C49CFA" w14:textId="77777777" w:rsidR="002B420D" w:rsidRPr="00FA11BE" w:rsidRDefault="002B420D" w:rsidP="002B420D">
      <w:pPr>
        <w:widowControl w:val="0"/>
        <w:tabs>
          <w:tab w:val="left" w:pos="284"/>
        </w:tabs>
        <w:suppressAutoHyphens w:val="0"/>
        <w:rPr>
          <w:bCs/>
          <w:szCs w:val="20"/>
          <w:lang w:val="lv-LV"/>
        </w:rPr>
      </w:pPr>
    </w:p>
    <w:p w14:paraId="4FC712C3" w14:textId="77777777" w:rsidR="002B420D" w:rsidRPr="00FA11BE" w:rsidRDefault="002B420D" w:rsidP="002B420D">
      <w:pPr>
        <w:widowControl w:val="0"/>
        <w:tabs>
          <w:tab w:val="left" w:pos="284"/>
        </w:tabs>
        <w:suppressAutoHyphens w:val="0"/>
        <w:rPr>
          <w:b/>
          <w:lang w:val="lv-LV"/>
        </w:rPr>
      </w:pPr>
      <w:r w:rsidRPr="00FA11BE">
        <w:rPr>
          <w:b/>
          <w:bCs/>
          <w:lang w:val="lv-LV"/>
        </w:rPr>
        <w:t>Pirms lietojat</w:t>
      </w:r>
      <w:r w:rsidRPr="00FA11BE">
        <w:rPr>
          <w:lang w:val="lv-LV"/>
        </w:rPr>
        <w:t xml:space="preserve"> </w:t>
      </w:r>
      <w:r w:rsidRPr="00FA11BE">
        <w:rPr>
          <w:b/>
          <w:lang w:val="lv-LV"/>
        </w:rPr>
        <w:t>NovoRapid</w:t>
      </w:r>
      <w:r w:rsidR="00963443" w:rsidRPr="00FA11BE">
        <w:rPr>
          <w:b/>
          <w:lang w:val="lv-LV"/>
        </w:rPr>
        <w:t>:</w:t>
      </w:r>
    </w:p>
    <w:p w14:paraId="2327AAEB" w14:textId="77777777" w:rsidR="002B420D" w:rsidRPr="00FA11BE" w:rsidRDefault="002B420D" w:rsidP="002B420D">
      <w:pPr>
        <w:widowControl w:val="0"/>
        <w:tabs>
          <w:tab w:val="left" w:pos="284"/>
        </w:tabs>
        <w:suppressAutoHyphens w:val="0"/>
        <w:rPr>
          <w:b/>
          <w:lang w:val="lv-LV"/>
        </w:rPr>
      </w:pPr>
    </w:p>
    <w:p w14:paraId="43D4B850"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r>
      <w:r w:rsidRPr="00FA11BE">
        <w:rPr>
          <w:iCs/>
          <w:lang w:val="lv-LV"/>
        </w:rPr>
        <w:t>Pārbaudiet etiķeti, lai pārliecinātos</w:t>
      </w:r>
      <w:r w:rsidRPr="00FA11BE">
        <w:rPr>
          <w:lang w:val="lv-LV"/>
        </w:rPr>
        <w:t>, vai tas ir pareizais insulīna tips.</w:t>
      </w:r>
    </w:p>
    <w:p w14:paraId="52AF9EB7" w14:textId="77777777" w:rsidR="002B420D" w:rsidRPr="00FA11BE" w:rsidRDefault="002B420D" w:rsidP="002B420D">
      <w:pPr>
        <w:widowControl w:val="0"/>
        <w:suppressAutoHyphens w:val="0"/>
        <w:ind w:left="567" w:hanging="567"/>
        <w:rPr>
          <w:lang w:val="lv-LV"/>
        </w:rPr>
      </w:pPr>
      <w:r w:rsidRPr="00FA11BE">
        <w:rPr>
          <w:lang w:val="lv-LV"/>
        </w:rPr>
        <w:lastRenderedPageBreak/>
        <w:t>►</w:t>
      </w:r>
      <w:r w:rsidRPr="00FA11BE">
        <w:rPr>
          <w:lang w:val="lv-LV"/>
        </w:rPr>
        <w:tab/>
        <w:t>Vienmēr lietojiet jaunu adatu</w:t>
      </w:r>
      <w:r w:rsidRPr="00FA11BE">
        <w:rPr>
          <w:b/>
          <w:lang w:val="lv-LV"/>
        </w:rPr>
        <w:t xml:space="preserve"> </w:t>
      </w:r>
      <w:r w:rsidRPr="00FA11BE">
        <w:rPr>
          <w:lang w:val="lv-LV"/>
        </w:rPr>
        <w:t>katrai injekcijai, lai novērstu inficēšanos.</w:t>
      </w:r>
    </w:p>
    <w:p w14:paraId="3668C186" w14:textId="77777777" w:rsidR="00613085" w:rsidRPr="00FA11BE" w:rsidRDefault="00613085" w:rsidP="00613085">
      <w:pPr>
        <w:tabs>
          <w:tab w:val="clear" w:pos="567"/>
        </w:tabs>
        <w:suppressAutoHyphens w:val="0"/>
        <w:ind w:left="567" w:hanging="567"/>
        <w:rPr>
          <w:szCs w:val="22"/>
          <w:lang w:val="lv-LV"/>
        </w:rPr>
      </w:pPr>
      <w:r w:rsidRPr="00FA11BE">
        <w:rPr>
          <w:szCs w:val="22"/>
          <w:lang w:val="lv-LV"/>
        </w:rPr>
        <w:t>►</w:t>
      </w:r>
      <w:r w:rsidRPr="00FA11BE">
        <w:rPr>
          <w:szCs w:val="22"/>
          <w:lang w:val="lv-LV"/>
        </w:rPr>
        <w:tab/>
        <w:t xml:space="preserve">Adatas un </w:t>
      </w:r>
      <w:r w:rsidRPr="00FA11BE">
        <w:rPr>
          <w:lang w:val="lv-LV"/>
        </w:rPr>
        <w:t>NovoRapid FlexTouch</w:t>
      </w:r>
      <w:r w:rsidRPr="00FA11BE">
        <w:rPr>
          <w:szCs w:val="22"/>
          <w:lang w:val="lv-LV"/>
        </w:rPr>
        <w:t xml:space="preserve"> ir paredzētas tikai individuālai lietošanai.</w:t>
      </w:r>
    </w:p>
    <w:p w14:paraId="6BD512DC" w14:textId="77777777" w:rsidR="002B420D" w:rsidRDefault="00401B53" w:rsidP="00463FDD">
      <w:pPr>
        <w:ind w:left="567" w:hanging="567"/>
        <w:rPr>
          <w:lang w:val="lv-LV"/>
        </w:rPr>
      </w:pPr>
      <w:r w:rsidRPr="00AB48F6">
        <w:rPr>
          <w:lang w:val="lv-LV"/>
        </w:rPr>
        <w:t>►</w:t>
      </w:r>
      <w:r w:rsidRPr="00AB48F6">
        <w:rPr>
          <w:lang w:val="lv-LV"/>
        </w:rPr>
        <w:tab/>
      </w:r>
      <w:r w:rsidRPr="00FA11BE">
        <w:rPr>
          <w:lang w:val="lv-LV"/>
        </w:rPr>
        <w:t xml:space="preserve">NovoRapid </w:t>
      </w:r>
      <w:r>
        <w:rPr>
          <w:lang w:val="lv-LV"/>
        </w:rPr>
        <w:t>FlexTouch</w:t>
      </w:r>
      <w:r w:rsidRPr="00FA11BE">
        <w:rPr>
          <w:lang w:val="lv-LV"/>
        </w:rPr>
        <w:t xml:space="preserve"> </w:t>
      </w:r>
      <w:r w:rsidRPr="00B514F3">
        <w:rPr>
          <w:lang w:val="lv-LV"/>
        </w:rPr>
        <w:t>ir piemērot</w:t>
      </w:r>
      <w:r>
        <w:rPr>
          <w:lang w:val="lv-LV"/>
        </w:rPr>
        <w:t>a</w:t>
      </w:r>
      <w:r w:rsidRPr="00B514F3">
        <w:rPr>
          <w:lang w:val="lv-LV"/>
        </w:rPr>
        <w:t xml:space="preserve"> tikai injicēšanai zem ādas. Ja Jums insulīnu nepieciešams injicēt citādā veidā, konsultējieties ar ārstu</w:t>
      </w:r>
      <w:r>
        <w:rPr>
          <w:lang w:val="lv-LV"/>
        </w:rPr>
        <w:t>.</w:t>
      </w:r>
    </w:p>
    <w:p w14:paraId="68417250" w14:textId="77777777" w:rsidR="00401B53" w:rsidRPr="00FA11BE" w:rsidRDefault="00401B53" w:rsidP="00463FDD">
      <w:pPr>
        <w:ind w:left="567" w:hanging="567"/>
        <w:rPr>
          <w:b/>
          <w:bCs/>
          <w:lang w:val="lv-LV"/>
        </w:rPr>
      </w:pPr>
    </w:p>
    <w:p w14:paraId="31CB5296" w14:textId="77777777" w:rsidR="002B420D" w:rsidRPr="00FA11BE" w:rsidRDefault="00613085" w:rsidP="002B420D">
      <w:pPr>
        <w:widowControl w:val="0"/>
        <w:numPr>
          <w:ilvl w:val="12"/>
          <w:numId w:val="0"/>
        </w:numPr>
        <w:suppressAutoHyphens w:val="0"/>
        <w:ind w:left="567" w:hanging="567"/>
        <w:rPr>
          <w:b/>
          <w:lang w:val="lv-LV"/>
        </w:rPr>
      </w:pPr>
      <w:r w:rsidRPr="00FA11BE">
        <w:rPr>
          <w:b/>
          <w:szCs w:val="22"/>
          <w:lang w:val="lv-LV"/>
        </w:rPr>
        <w:t>Brīdinājumi un</w:t>
      </w:r>
      <w:r w:rsidR="002B420D" w:rsidRPr="00FA11BE">
        <w:rPr>
          <w:b/>
          <w:lang w:val="lv-LV"/>
        </w:rPr>
        <w:t xml:space="preserve"> piesardzība lieto</w:t>
      </w:r>
      <w:r w:rsidRPr="00FA11BE">
        <w:rPr>
          <w:b/>
          <w:lang w:val="lv-LV"/>
        </w:rPr>
        <w:t>šanā</w:t>
      </w:r>
    </w:p>
    <w:p w14:paraId="602C1111" w14:textId="77777777" w:rsidR="002B420D" w:rsidRPr="00FA11BE" w:rsidRDefault="002B420D" w:rsidP="002B420D">
      <w:pPr>
        <w:widowControl w:val="0"/>
        <w:numPr>
          <w:ilvl w:val="12"/>
          <w:numId w:val="0"/>
        </w:numPr>
        <w:suppressAutoHyphens w:val="0"/>
        <w:ind w:left="567" w:hanging="567"/>
        <w:rPr>
          <w:lang w:val="lv-LV"/>
        </w:rPr>
      </w:pPr>
    </w:p>
    <w:p w14:paraId="1597AB72" w14:textId="77777777" w:rsidR="00613085" w:rsidRPr="00FA11BE" w:rsidRDefault="00613085" w:rsidP="00613085">
      <w:pPr>
        <w:tabs>
          <w:tab w:val="clear" w:pos="567"/>
          <w:tab w:val="left" w:pos="284"/>
        </w:tabs>
        <w:suppressAutoHyphens w:val="0"/>
        <w:rPr>
          <w:szCs w:val="22"/>
          <w:lang w:val="lv-LV"/>
        </w:rPr>
      </w:pPr>
      <w:r w:rsidRPr="00FA11BE">
        <w:rPr>
          <w:szCs w:val="22"/>
          <w:lang w:val="lv-LV"/>
        </w:rPr>
        <w:t>Daži stāvokļi un aktivitātes var ietekmēt Jūsu nepieciešamību pēc insulīna. Konsultējieties ar ārstu:</w:t>
      </w:r>
    </w:p>
    <w:p w14:paraId="7698E7F6"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r>
      <w:r w:rsidRPr="00FA11BE">
        <w:rPr>
          <w:bCs/>
          <w:lang w:val="lv-LV"/>
        </w:rPr>
        <w:t xml:space="preserve">Ja Jums ir </w:t>
      </w:r>
      <w:r w:rsidRPr="00FA11BE">
        <w:rPr>
          <w:lang w:val="lv-LV"/>
        </w:rPr>
        <w:t>nieru vai aknu, vai virsnieru dziedzera, hipofīzes vai va</w:t>
      </w:r>
      <w:r w:rsidR="0002058D" w:rsidRPr="00FA11BE">
        <w:rPr>
          <w:lang w:val="lv-LV"/>
        </w:rPr>
        <w:t>i</w:t>
      </w:r>
      <w:r w:rsidRPr="00FA11BE">
        <w:rPr>
          <w:lang w:val="lv-LV"/>
        </w:rPr>
        <w:t>rogdziedzera</w:t>
      </w:r>
      <w:r w:rsidRPr="00FA11BE">
        <w:rPr>
          <w:bCs/>
          <w:lang w:val="lv-LV"/>
        </w:rPr>
        <w:t xml:space="preserve"> darbības traucējumi</w:t>
      </w:r>
      <w:r w:rsidRPr="00FA11BE">
        <w:rPr>
          <w:lang w:val="lv-LV"/>
        </w:rPr>
        <w:t>.</w:t>
      </w:r>
    </w:p>
    <w:p w14:paraId="6307C75E" w14:textId="77777777" w:rsidR="002B420D" w:rsidRPr="00FA11BE" w:rsidRDefault="002B420D" w:rsidP="002B420D">
      <w:pPr>
        <w:widowControl w:val="0"/>
        <w:suppressAutoHyphens w:val="0"/>
        <w:ind w:left="567" w:hanging="567"/>
        <w:rPr>
          <w:bCs/>
          <w:lang w:val="lv-LV"/>
        </w:rPr>
      </w:pPr>
      <w:r w:rsidRPr="00FA11BE">
        <w:rPr>
          <w:lang w:val="lv-LV"/>
        </w:rPr>
        <w:t>►</w:t>
      </w:r>
      <w:r w:rsidRPr="00FA11BE">
        <w:rPr>
          <w:lang w:val="lv-LV"/>
        </w:rPr>
        <w:tab/>
      </w:r>
      <w:r w:rsidRPr="00FA11BE">
        <w:rPr>
          <w:bCs/>
          <w:lang w:val="lv-LV"/>
        </w:rPr>
        <w:t>Ja Jums ir lielāka fiziskā slodze</w:t>
      </w:r>
      <w:r w:rsidRPr="00FA11BE">
        <w:rPr>
          <w:lang w:val="lv-LV"/>
        </w:rPr>
        <w:t xml:space="preserve"> nekā parasti vai Jūs vēlaties mainīt ierasto diētu, jo tas var ietekmēt glikozes līmeni Jūsu asinīs.</w:t>
      </w:r>
    </w:p>
    <w:p w14:paraId="3C785CDB" w14:textId="77777777" w:rsidR="002B420D" w:rsidRPr="00FA11BE" w:rsidRDefault="002B420D" w:rsidP="002B420D">
      <w:pPr>
        <w:widowControl w:val="0"/>
        <w:suppressAutoHyphens w:val="0"/>
        <w:ind w:left="567" w:hanging="567"/>
        <w:rPr>
          <w:bCs/>
          <w:lang w:val="lv-LV"/>
        </w:rPr>
      </w:pPr>
      <w:r w:rsidRPr="00FA11BE">
        <w:rPr>
          <w:lang w:val="lv-LV"/>
        </w:rPr>
        <w:t>►</w:t>
      </w:r>
      <w:r w:rsidRPr="00FA11BE">
        <w:rPr>
          <w:lang w:val="lv-LV"/>
        </w:rPr>
        <w:tab/>
      </w:r>
      <w:r w:rsidRPr="00FA11BE">
        <w:rPr>
          <w:bCs/>
          <w:lang w:val="lv-LV"/>
        </w:rPr>
        <w:t>Slimošanas laikā:</w:t>
      </w:r>
      <w:r w:rsidRPr="00FA11BE">
        <w:rPr>
          <w:b/>
          <w:bCs/>
          <w:lang w:val="lv-LV"/>
        </w:rPr>
        <w:t xml:space="preserve"> </w:t>
      </w:r>
      <w:r w:rsidRPr="00FA11BE">
        <w:rPr>
          <w:lang w:val="lv-LV"/>
        </w:rPr>
        <w:t>nepārtrauciet insulīna lietošanu un konsultējieties ar savu ārstu.</w:t>
      </w:r>
    </w:p>
    <w:p w14:paraId="708F1320" w14:textId="77777777" w:rsidR="002B420D" w:rsidRPr="00FA11BE" w:rsidRDefault="002B420D" w:rsidP="002B420D">
      <w:pPr>
        <w:widowControl w:val="0"/>
        <w:suppressAutoHyphens w:val="0"/>
        <w:ind w:left="567" w:hanging="567"/>
        <w:rPr>
          <w:bCs/>
          <w:lang w:val="lv-LV"/>
        </w:rPr>
      </w:pPr>
      <w:r w:rsidRPr="00FA11BE">
        <w:rPr>
          <w:lang w:val="lv-LV"/>
        </w:rPr>
        <w:t>►</w:t>
      </w:r>
      <w:r w:rsidRPr="00FA11BE">
        <w:rPr>
          <w:lang w:val="lv-LV"/>
        </w:rPr>
        <w:tab/>
      </w:r>
      <w:r w:rsidRPr="00FA11BE">
        <w:rPr>
          <w:bCs/>
          <w:lang w:val="lv-LV"/>
        </w:rPr>
        <w:t>Ja Jūs dodaties uz ārvalstīm:</w:t>
      </w:r>
      <w:r w:rsidRPr="00FA11BE">
        <w:rPr>
          <w:b/>
          <w:bCs/>
          <w:lang w:val="lv-LV"/>
        </w:rPr>
        <w:t xml:space="preserve"> </w:t>
      </w:r>
      <w:r w:rsidRPr="00FA11BE">
        <w:rPr>
          <w:lang w:val="lv-LV"/>
        </w:rPr>
        <w:t xml:space="preserve">laika zonu starpība dažādās valstīs ietekmēs Jūsu nepieciešamību pēc insulīna un ievadīšanas laiku. </w:t>
      </w:r>
    </w:p>
    <w:p w14:paraId="3BDD9D19" w14:textId="77777777" w:rsidR="00F12C09" w:rsidRDefault="00F12C09" w:rsidP="00F12C09">
      <w:pPr>
        <w:widowControl w:val="0"/>
        <w:suppressAutoHyphens w:val="0"/>
        <w:rPr>
          <w:b/>
          <w:bCs/>
          <w:lang w:val="lv-LV"/>
        </w:rPr>
      </w:pPr>
    </w:p>
    <w:p w14:paraId="3FE0A644" w14:textId="77777777" w:rsidR="008D4DC1" w:rsidRPr="008D4DC1" w:rsidRDefault="008D4DC1" w:rsidP="008D4DC1">
      <w:pPr>
        <w:widowControl w:val="0"/>
        <w:suppressAutoHyphens w:val="0"/>
        <w:rPr>
          <w:b/>
          <w:bCs/>
          <w:lang w:val="lv-LV"/>
        </w:rPr>
      </w:pPr>
      <w:r w:rsidRPr="008D4DC1">
        <w:rPr>
          <w:b/>
          <w:bCs/>
          <w:lang w:val="lv-LV"/>
        </w:rPr>
        <w:t>Ādas izmaiņas injekcijas vietā</w:t>
      </w:r>
    </w:p>
    <w:p w14:paraId="285764E8" w14:textId="77777777" w:rsidR="008D4DC1" w:rsidRDefault="008D4DC1" w:rsidP="008D4DC1">
      <w:pPr>
        <w:widowControl w:val="0"/>
        <w:suppressAutoHyphens w:val="0"/>
        <w:rPr>
          <w:b/>
          <w:bCs/>
          <w:lang w:val="lv-LV"/>
        </w:rPr>
      </w:pPr>
    </w:p>
    <w:p w14:paraId="3BC6E8D4" w14:textId="77777777" w:rsidR="008D4DC1" w:rsidRPr="001413F4" w:rsidRDefault="008D4DC1" w:rsidP="008D4DC1">
      <w:pPr>
        <w:widowControl w:val="0"/>
        <w:suppressAutoHyphens w:val="0"/>
        <w:rPr>
          <w:lang w:val="lv-LV"/>
        </w:rPr>
      </w:pPr>
      <w:r w:rsidRPr="001413F4">
        <w:rPr>
          <w:lang w:val="lv-LV"/>
        </w:rPr>
        <w:t>Injekcijas vieta ir pastāvīgi jāmaina, lai palīdzētu novērst izmaiņas zemādas taukaudos, piemēram, ādas sabiezēšanu, saraušanos vai sacietējumu veidošanos zem ādas. Ja insulīnu injicē apvidū ar sacietējumiem zem ādas, ādas sabiezējumu vai saraušanos, tas var nedarboties pietiekami labi (skatīt sadaļu “Kā lietot NovoRapid”). Pastāstiet ārstam, ja Jūs pamanāt jebkādas ādas izmaiņas injekcijas vietā. Pastāstiet ārstam, ja pašlaik veicat injekcijas šādā cietušā apvidū, pirms sākat veikt injekcijas citā apvidū. Ārsts var Jums likt rūpīgāk kontrolēt cukura līmeni asinīs un pielāgot insulīna vai citu pretdiabēta zāļu devu.</w:t>
      </w:r>
    </w:p>
    <w:p w14:paraId="58DEF0F8" w14:textId="77777777" w:rsidR="008D4DC1" w:rsidRPr="001413F4" w:rsidRDefault="008D4DC1" w:rsidP="00F12C09">
      <w:pPr>
        <w:widowControl w:val="0"/>
        <w:suppressAutoHyphens w:val="0"/>
        <w:rPr>
          <w:lang w:val="lv-LV"/>
        </w:rPr>
      </w:pPr>
    </w:p>
    <w:p w14:paraId="7BCF3FC5" w14:textId="77777777" w:rsidR="00F12C09" w:rsidRPr="00FA11BE" w:rsidRDefault="00F12C09" w:rsidP="00F12C09">
      <w:pPr>
        <w:widowControl w:val="0"/>
        <w:suppressAutoHyphens w:val="0"/>
        <w:rPr>
          <w:bCs/>
          <w:lang w:val="lv-LV"/>
        </w:rPr>
      </w:pPr>
      <w:r w:rsidRPr="00FA11BE">
        <w:rPr>
          <w:b/>
          <w:bCs/>
          <w:lang w:val="lv-LV"/>
        </w:rPr>
        <w:t>Bērni un pusaudži</w:t>
      </w:r>
    </w:p>
    <w:p w14:paraId="58CE5510" w14:textId="77777777" w:rsidR="00F12C09" w:rsidRPr="00FA11BE" w:rsidRDefault="00F12C09" w:rsidP="00F12C09">
      <w:pPr>
        <w:widowControl w:val="0"/>
        <w:suppressAutoHyphens w:val="0"/>
        <w:rPr>
          <w:szCs w:val="22"/>
          <w:lang w:val="lv-LV"/>
        </w:rPr>
      </w:pPr>
    </w:p>
    <w:p w14:paraId="7EA2213F" w14:textId="77777777" w:rsidR="002B420D" w:rsidRPr="00FA11BE" w:rsidRDefault="00B01701" w:rsidP="002B420D">
      <w:pPr>
        <w:widowControl w:val="0"/>
        <w:suppressAutoHyphens w:val="0"/>
        <w:rPr>
          <w:iCs/>
          <w:szCs w:val="22"/>
          <w:lang w:val="lv-LV"/>
        </w:rPr>
      </w:pPr>
      <w:r w:rsidRPr="00FA11BE">
        <w:rPr>
          <w:iCs/>
          <w:szCs w:val="22"/>
          <w:lang w:val="lv-LV"/>
        </w:rPr>
        <w:t xml:space="preserve">Šīs zāles nevar lietot bērni līdz </w:t>
      </w:r>
      <w:r w:rsidR="008166C7" w:rsidRPr="00FA11BE">
        <w:rPr>
          <w:iCs/>
          <w:szCs w:val="22"/>
          <w:lang w:val="lv-LV"/>
        </w:rPr>
        <w:t>1</w:t>
      </w:r>
      <w:r w:rsidRPr="00FA11BE">
        <w:rPr>
          <w:iCs/>
          <w:szCs w:val="22"/>
          <w:lang w:val="lv-LV"/>
        </w:rPr>
        <w:t xml:space="preserve"> gad</w:t>
      </w:r>
      <w:r w:rsidR="008166C7" w:rsidRPr="00FA11BE">
        <w:rPr>
          <w:iCs/>
          <w:szCs w:val="22"/>
          <w:lang w:val="lv-LV"/>
        </w:rPr>
        <w:t>a</w:t>
      </w:r>
      <w:r w:rsidRPr="00FA11BE">
        <w:rPr>
          <w:iCs/>
          <w:szCs w:val="22"/>
          <w:lang w:val="lv-LV"/>
        </w:rPr>
        <w:t xml:space="preserve"> vecumam, jo nav klīniskās pieredzes par NovoRapid lietošanu bērniem, kuri jaunāki par </w:t>
      </w:r>
      <w:r w:rsidR="008166C7" w:rsidRPr="00FA11BE">
        <w:rPr>
          <w:iCs/>
          <w:szCs w:val="22"/>
          <w:lang w:val="lv-LV"/>
        </w:rPr>
        <w:t>1</w:t>
      </w:r>
      <w:r w:rsidRPr="00FA11BE">
        <w:rPr>
          <w:iCs/>
          <w:szCs w:val="22"/>
          <w:lang w:val="lv-LV"/>
        </w:rPr>
        <w:t xml:space="preserve"> gad</w:t>
      </w:r>
      <w:r w:rsidR="008166C7" w:rsidRPr="00FA11BE">
        <w:rPr>
          <w:iCs/>
          <w:szCs w:val="22"/>
          <w:lang w:val="lv-LV"/>
        </w:rPr>
        <w:t>a vecumu</w:t>
      </w:r>
      <w:r w:rsidRPr="00FA11BE">
        <w:rPr>
          <w:iCs/>
          <w:szCs w:val="22"/>
          <w:lang w:val="lv-LV"/>
        </w:rPr>
        <w:t>.</w:t>
      </w:r>
    </w:p>
    <w:p w14:paraId="2CE2774F" w14:textId="77777777" w:rsidR="00B01701" w:rsidRPr="00FA11BE" w:rsidRDefault="00B01701" w:rsidP="002B420D">
      <w:pPr>
        <w:widowControl w:val="0"/>
        <w:suppressAutoHyphens w:val="0"/>
        <w:rPr>
          <w:bCs/>
          <w:lang w:val="lv-LV"/>
        </w:rPr>
      </w:pPr>
    </w:p>
    <w:p w14:paraId="0707CA46" w14:textId="77777777" w:rsidR="002B420D" w:rsidRPr="00FA11BE" w:rsidRDefault="002B420D" w:rsidP="002B420D">
      <w:pPr>
        <w:widowControl w:val="0"/>
        <w:suppressAutoHyphens w:val="0"/>
        <w:rPr>
          <w:b/>
          <w:lang w:val="lv-LV"/>
        </w:rPr>
      </w:pPr>
      <w:r w:rsidRPr="00FA11BE">
        <w:rPr>
          <w:b/>
          <w:lang w:val="lv-LV"/>
        </w:rPr>
        <w:t>Cit</w:t>
      </w:r>
      <w:r w:rsidR="00613085" w:rsidRPr="00FA11BE">
        <w:rPr>
          <w:b/>
          <w:lang w:val="lv-LV"/>
        </w:rPr>
        <w:t>as</w:t>
      </w:r>
      <w:r w:rsidRPr="00FA11BE">
        <w:rPr>
          <w:b/>
          <w:lang w:val="lv-LV"/>
        </w:rPr>
        <w:t xml:space="preserve"> zā</w:t>
      </w:r>
      <w:r w:rsidR="00613085" w:rsidRPr="00FA11BE">
        <w:rPr>
          <w:b/>
          <w:lang w:val="lv-LV"/>
        </w:rPr>
        <w:t>les un NovoRapid</w:t>
      </w:r>
    </w:p>
    <w:p w14:paraId="50E7983A" w14:textId="77777777" w:rsidR="002B420D" w:rsidRPr="00FA11BE" w:rsidRDefault="002B420D" w:rsidP="002B420D">
      <w:pPr>
        <w:widowControl w:val="0"/>
        <w:suppressAutoHyphens w:val="0"/>
        <w:rPr>
          <w:lang w:val="lv-LV"/>
        </w:rPr>
      </w:pPr>
    </w:p>
    <w:p w14:paraId="5FC7B6C5" w14:textId="77777777" w:rsidR="00613085" w:rsidRPr="00FA11BE" w:rsidRDefault="00613085" w:rsidP="00613085">
      <w:pPr>
        <w:widowControl w:val="0"/>
        <w:tabs>
          <w:tab w:val="clear" w:pos="567"/>
          <w:tab w:val="left" w:pos="0"/>
        </w:tabs>
        <w:suppressAutoHyphens w:val="0"/>
        <w:rPr>
          <w:b/>
          <w:szCs w:val="22"/>
          <w:lang w:val="lv-LV"/>
        </w:rPr>
      </w:pPr>
      <w:r w:rsidRPr="00FA11BE">
        <w:rPr>
          <w:szCs w:val="22"/>
          <w:lang w:val="lv-LV"/>
        </w:rPr>
        <w:t>Pastāstiet ārstam, medmāsai vai farmaceitam par visām zālēm, kuras lietojat pēdējā laikā, esat lietojis vai varētu lietot.</w:t>
      </w:r>
    </w:p>
    <w:p w14:paraId="0BBB8B45" w14:textId="77777777" w:rsidR="002B420D" w:rsidRPr="00FA11BE" w:rsidRDefault="002B420D" w:rsidP="002B420D">
      <w:pPr>
        <w:widowControl w:val="0"/>
        <w:tabs>
          <w:tab w:val="clear" w:pos="567"/>
          <w:tab w:val="left" w:pos="0"/>
        </w:tabs>
        <w:suppressAutoHyphens w:val="0"/>
        <w:rPr>
          <w:lang w:val="lv-LV"/>
        </w:rPr>
      </w:pPr>
      <w:r w:rsidRPr="00FA11BE">
        <w:rPr>
          <w:lang w:val="lv-LV"/>
        </w:rPr>
        <w:t>Daž</w:t>
      </w:r>
      <w:r w:rsidR="007B2C8A" w:rsidRPr="00FA11BE">
        <w:rPr>
          <w:lang w:val="lv-LV"/>
        </w:rPr>
        <w:t>as</w:t>
      </w:r>
      <w:r w:rsidRPr="00FA11BE">
        <w:rPr>
          <w:lang w:val="lv-LV"/>
        </w:rPr>
        <w:t xml:space="preserve"> </w:t>
      </w:r>
      <w:r w:rsidR="007B2C8A" w:rsidRPr="00FA11BE">
        <w:rPr>
          <w:lang w:val="lv-LV"/>
        </w:rPr>
        <w:t>zāles</w:t>
      </w:r>
      <w:r w:rsidRPr="00FA11BE">
        <w:rPr>
          <w:lang w:val="lv-LV"/>
        </w:rPr>
        <w:t xml:space="preserve"> ietekmē glikozes </w:t>
      </w:r>
      <w:r w:rsidR="007F57E0" w:rsidRPr="00FA11BE">
        <w:rPr>
          <w:lang w:val="lv-LV"/>
        </w:rPr>
        <w:t>līmeni asinīs</w:t>
      </w:r>
      <w:r w:rsidRPr="00FA11BE">
        <w:rPr>
          <w:lang w:val="lv-LV"/>
        </w:rPr>
        <w:t xml:space="preserve"> un t</w:t>
      </w:r>
      <w:r w:rsidR="007F57E0" w:rsidRPr="00FA11BE">
        <w:rPr>
          <w:lang w:val="lv-LV"/>
        </w:rPr>
        <w:t>a</w:t>
      </w:r>
      <w:r w:rsidR="007B2C8A" w:rsidRPr="00FA11BE">
        <w:rPr>
          <w:lang w:val="lv-LV"/>
        </w:rPr>
        <w:t>s</w:t>
      </w:r>
      <w:r w:rsidRPr="00FA11BE">
        <w:rPr>
          <w:lang w:val="lv-LV"/>
        </w:rPr>
        <w:t xml:space="preserve"> var </w:t>
      </w:r>
      <w:r w:rsidR="007F57E0" w:rsidRPr="00FA11BE">
        <w:rPr>
          <w:lang w:val="lv-LV"/>
        </w:rPr>
        <w:t xml:space="preserve">nozīmēt, ka jāmaina </w:t>
      </w:r>
      <w:r w:rsidRPr="00FA11BE">
        <w:rPr>
          <w:lang w:val="lv-LV"/>
        </w:rPr>
        <w:t>Jūsu insulīna dev</w:t>
      </w:r>
      <w:r w:rsidR="007F57E0" w:rsidRPr="00FA11BE">
        <w:rPr>
          <w:lang w:val="lv-LV"/>
        </w:rPr>
        <w:t>a</w:t>
      </w:r>
      <w:r w:rsidRPr="00FA11BE">
        <w:rPr>
          <w:lang w:val="lv-LV"/>
        </w:rPr>
        <w:t>. Tālāk uzskaitīt</w:t>
      </w:r>
      <w:r w:rsidR="007B2C8A" w:rsidRPr="00FA11BE">
        <w:rPr>
          <w:lang w:val="lv-LV"/>
        </w:rPr>
        <w:t>as</w:t>
      </w:r>
      <w:r w:rsidRPr="00FA11BE">
        <w:rPr>
          <w:lang w:val="lv-LV"/>
        </w:rPr>
        <w:t xml:space="preserve"> </w:t>
      </w:r>
      <w:r w:rsidR="007B2C8A" w:rsidRPr="00FA11BE">
        <w:rPr>
          <w:lang w:val="lv-LV"/>
        </w:rPr>
        <w:t>biežāk lietotās zāles</w:t>
      </w:r>
      <w:r w:rsidRPr="00FA11BE">
        <w:rPr>
          <w:lang w:val="lv-LV"/>
        </w:rPr>
        <w:t>, k</w:t>
      </w:r>
      <w:r w:rsidR="007B2C8A" w:rsidRPr="00FA11BE">
        <w:rPr>
          <w:lang w:val="lv-LV"/>
        </w:rPr>
        <w:t xml:space="preserve">as </w:t>
      </w:r>
      <w:r w:rsidRPr="00FA11BE">
        <w:rPr>
          <w:lang w:val="lv-LV"/>
        </w:rPr>
        <w:t xml:space="preserve">var ietekmēt Jūsu ārstēšanu ar insulīnu. </w:t>
      </w:r>
    </w:p>
    <w:p w14:paraId="34DA9887" w14:textId="77777777" w:rsidR="002B420D" w:rsidRPr="00FA11BE" w:rsidRDefault="002B420D" w:rsidP="002B420D">
      <w:pPr>
        <w:widowControl w:val="0"/>
        <w:tabs>
          <w:tab w:val="clear" w:pos="567"/>
          <w:tab w:val="left" w:pos="0"/>
        </w:tabs>
        <w:suppressAutoHyphens w:val="0"/>
        <w:rPr>
          <w:b/>
          <w:lang w:val="lv-LV"/>
        </w:rPr>
      </w:pPr>
    </w:p>
    <w:p w14:paraId="411A514E" w14:textId="77777777" w:rsidR="002B420D" w:rsidRPr="00FA11BE" w:rsidRDefault="00613085" w:rsidP="002B420D">
      <w:pPr>
        <w:widowControl w:val="0"/>
        <w:tabs>
          <w:tab w:val="left" w:pos="284"/>
        </w:tabs>
        <w:suppressAutoHyphens w:val="0"/>
        <w:rPr>
          <w:u w:val="single"/>
          <w:lang w:val="lv-LV"/>
        </w:rPr>
      </w:pPr>
      <w:r w:rsidRPr="00FA11BE">
        <w:rPr>
          <w:u w:val="single"/>
          <w:lang w:val="lv-LV"/>
        </w:rPr>
        <w:t>G</w:t>
      </w:r>
      <w:r w:rsidR="002B420D" w:rsidRPr="00FA11BE">
        <w:rPr>
          <w:u w:val="single"/>
          <w:lang w:val="lv-LV"/>
        </w:rPr>
        <w:t>likozes līmenis Jūsu asinīs var pazemināties (hipoglikēmija)</w:t>
      </w:r>
      <w:r w:rsidRPr="00FA11BE">
        <w:rPr>
          <w:u w:val="single"/>
          <w:lang w:val="lv-LV"/>
        </w:rPr>
        <w:t>, ja lietojat:</w:t>
      </w:r>
    </w:p>
    <w:p w14:paraId="29ADE425"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citas zāles diabēta ārstēšanai,</w:t>
      </w:r>
    </w:p>
    <w:p w14:paraId="0F162BDF"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monoamīnoksidāzes inhibitorus (MAOI, lieto depresijas ārstēšanai),</w:t>
      </w:r>
    </w:p>
    <w:p w14:paraId="609DC7FA"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b</w:t>
      </w:r>
      <w:r w:rsidR="0061558B" w:rsidRPr="00FA11BE">
        <w:rPr>
          <w:lang w:val="lv-LV"/>
        </w:rPr>
        <w:t>ē</w:t>
      </w:r>
      <w:r w:rsidRPr="00FA11BE">
        <w:rPr>
          <w:lang w:val="lv-LV"/>
        </w:rPr>
        <w:t>ta-blokatorus (lieto augsta asinsspiediena ārstēšanai),</w:t>
      </w:r>
    </w:p>
    <w:p w14:paraId="200DA3FB"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angiotensīna konvertējošā enzīma (AKE) inhibitorus (lieto noteiktu sirds slimību vai augsta asinsspiediena ārstēšanai),</w:t>
      </w:r>
    </w:p>
    <w:p w14:paraId="465885B6"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salicilātus (lieto, lai mazinātu sāpes vai drudzi),</w:t>
      </w:r>
    </w:p>
    <w:p w14:paraId="4D0E736E"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anabolos steroīdus (piemēram, testosteronu),</w:t>
      </w:r>
    </w:p>
    <w:p w14:paraId="3E6F1469"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sulfanilamīdus (lieto infekciju ārstēšanai).</w:t>
      </w:r>
    </w:p>
    <w:p w14:paraId="466EC4A1" w14:textId="77777777" w:rsidR="002B420D" w:rsidRPr="00FA11BE" w:rsidRDefault="002B420D" w:rsidP="002B420D">
      <w:pPr>
        <w:widowControl w:val="0"/>
        <w:tabs>
          <w:tab w:val="clear" w:pos="567"/>
          <w:tab w:val="left" w:pos="0"/>
        </w:tabs>
        <w:suppressAutoHyphens w:val="0"/>
        <w:rPr>
          <w:u w:val="single"/>
          <w:lang w:val="lv-LV"/>
        </w:rPr>
      </w:pPr>
    </w:p>
    <w:p w14:paraId="227A2F14" w14:textId="77777777" w:rsidR="002B420D" w:rsidRPr="00FA11BE" w:rsidRDefault="00613085" w:rsidP="002B420D">
      <w:pPr>
        <w:widowControl w:val="0"/>
        <w:tabs>
          <w:tab w:val="clear" w:pos="567"/>
          <w:tab w:val="left" w:pos="0"/>
        </w:tabs>
        <w:suppressAutoHyphens w:val="0"/>
        <w:rPr>
          <w:u w:val="single"/>
          <w:lang w:val="lv-LV"/>
        </w:rPr>
      </w:pPr>
      <w:r w:rsidRPr="00FA11BE">
        <w:rPr>
          <w:u w:val="single"/>
          <w:lang w:val="lv-LV"/>
        </w:rPr>
        <w:t>G</w:t>
      </w:r>
      <w:r w:rsidR="002B420D" w:rsidRPr="00FA11BE">
        <w:rPr>
          <w:u w:val="single"/>
          <w:lang w:val="lv-LV"/>
        </w:rPr>
        <w:t>likozes līmenis Jūsu asinīs var paaugstināties (hiperglikēmija)</w:t>
      </w:r>
      <w:r w:rsidRPr="00FA11BE">
        <w:rPr>
          <w:u w:val="single"/>
          <w:lang w:val="lv-LV"/>
        </w:rPr>
        <w:t>, ja lietojat:</w:t>
      </w:r>
    </w:p>
    <w:p w14:paraId="446CDCE5"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perorālos pretapaugļošanās līdzekļus (kontracepcijas tabletes),</w:t>
      </w:r>
    </w:p>
    <w:p w14:paraId="1F6313BC"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tiazīdus (lieto augsta asinsspiediena vai pārmērīgas šķidruma aiztures ārstēšanai),</w:t>
      </w:r>
    </w:p>
    <w:p w14:paraId="36F8E545"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glikokortikoīdus (piemēram, kortizonu, ko lieto iekaisuma ārstēšanai),</w:t>
      </w:r>
    </w:p>
    <w:p w14:paraId="058056F8"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vairogdziedzera hormonus (lieto vairogdziedzera darbības traucējumu ārstēšanai),</w:t>
      </w:r>
    </w:p>
    <w:p w14:paraId="279525D6"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simpatomimētiskos līdzekļus (piemēram, epinefrīns [adrenalīns], salbutamols vai terbutalīns, ko lieto bronhiālās astmas ārstēšanai),</w:t>
      </w:r>
    </w:p>
    <w:p w14:paraId="1FD94FFF"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augšanas hormonu (zāles skeleta un som</w:t>
      </w:r>
      <w:r w:rsidR="00781F17" w:rsidRPr="00FA11BE">
        <w:rPr>
          <w:lang w:val="lv-LV"/>
        </w:rPr>
        <w:t>a</w:t>
      </w:r>
      <w:r w:rsidRPr="00FA11BE">
        <w:rPr>
          <w:lang w:val="lv-LV"/>
        </w:rPr>
        <w:t>tiskās augšanas stimulēšanai un izteiktai iedarbībai uz organisma vielmaiņas procesiem),</w:t>
      </w:r>
    </w:p>
    <w:p w14:paraId="6EDEA786" w14:textId="77777777" w:rsidR="002B420D" w:rsidRPr="00FA11BE" w:rsidRDefault="002B420D" w:rsidP="002B420D">
      <w:pPr>
        <w:widowControl w:val="0"/>
        <w:suppressAutoHyphens w:val="0"/>
        <w:ind w:left="567" w:hanging="567"/>
        <w:rPr>
          <w:lang w:val="lv-LV"/>
        </w:rPr>
      </w:pPr>
      <w:r w:rsidRPr="00FA11BE">
        <w:rPr>
          <w:lang w:val="lv-LV"/>
        </w:rPr>
        <w:lastRenderedPageBreak/>
        <w:t>•</w:t>
      </w:r>
      <w:r w:rsidRPr="00FA11BE">
        <w:rPr>
          <w:lang w:val="lv-LV"/>
        </w:rPr>
        <w:tab/>
        <w:t>danazolu (zāles, kas iedarbojas uz ovulāciju).</w:t>
      </w:r>
    </w:p>
    <w:p w14:paraId="6ECDC13A" w14:textId="77777777" w:rsidR="002B420D" w:rsidRPr="00FA11BE" w:rsidRDefault="002B420D" w:rsidP="002B420D">
      <w:pPr>
        <w:widowControl w:val="0"/>
        <w:suppressAutoHyphens w:val="0"/>
        <w:ind w:left="567" w:hanging="567"/>
        <w:rPr>
          <w:lang w:val="lv-LV"/>
        </w:rPr>
      </w:pPr>
    </w:p>
    <w:p w14:paraId="667AD085" w14:textId="77777777" w:rsidR="002B420D" w:rsidRPr="00FA11BE" w:rsidRDefault="002B420D" w:rsidP="002B420D">
      <w:pPr>
        <w:widowControl w:val="0"/>
        <w:tabs>
          <w:tab w:val="clear" w:pos="567"/>
          <w:tab w:val="left" w:pos="0"/>
        </w:tabs>
        <w:suppressAutoHyphens w:val="0"/>
        <w:rPr>
          <w:lang w:val="lv-LV"/>
        </w:rPr>
      </w:pPr>
      <w:r w:rsidRPr="00FA11BE">
        <w:rPr>
          <w:lang w:val="lv-LV"/>
        </w:rPr>
        <w:t>Oktreotīds un lanreotīds (lieto akromegālijas ārstēšanai</w:t>
      </w:r>
      <w:r w:rsidR="00613085" w:rsidRPr="00FA11BE">
        <w:rPr>
          <w:szCs w:val="22"/>
          <w:lang w:val="lv-LV"/>
        </w:rPr>
        <w:t>, reti sastopams hormonāls traucējums, kas parasti rodas pieaugušajiem pusmūžā un ko izraisa augšanas hormona pārmērīga veidošanās hipofīzē</w:t>
      </w:r>
      <w:r w:rsidRPr="00FA11BE">
        <w:rPr>
          <w:lang w:val="lv-LV"/>
        </w:rPr>
        <w:t>) var gan paaugstināt, gan pazemināt glikozes līmeni Jūsu asinīs.</w:t>
      </w:r>
    </w:p>
    <w:p w14:paraId="109E614D" w14:textId="77777777" w:rsidR="002B420D" w:rsidRPr="00FA11BE" w:rsidRDefault="002B420D" w:rsidP="002B420D">
      <w:pPr>
        <w:widowControl w:val="0"/>
        <w:suppressAutoHyphens w:val="0"/>
        <w:ind w:left="567" w:hanging="567"/>
        <w:rPr>
          <w:lang w:val="lv-LV"/>
        </w:rPr>
      </w:pPr>
    </w:p>
    <w:p w14:paraId="2707786D" w14:textId="77777777" w:rsidR="002B420D" w:rsidRPr="00FA11BE" w:rsidRDefault="002B420D" w:rsidP="002B420D">
      <w:pPr>
        <w:widowControl w:val="0"/>
        <w:suppressAutoHyphens w:val="0"/>
        <w:rPr>
          <w:szCs w:val="22"/>
          <w:lang w:val="lv-LV"/>
        </w:rPr>
      </w:pPr>
      <w:r w:rsidRPr="00FA11BE">
        <w:rPr>
          <w:szCs w:val="22"/>
          <w:lang w:val="lv-LV"/>
        </w:rPr>
        <w:t>B</w:t>
      </w:r>
      <w:r w:rsidR="0061558B" w:rsidRPr="00FA11BE">
        <w:rPr>
          <w:szCs w:val="22"/>
          <w:lang w:val="lv-LV"/>
        </w:rPr>
        <w:t>ē</w:t>
      </w:r>
      <w:r w:rsidRPr="00FA11BE">
        <w:rPr>
          <w:szCs w:val="22"/>
          <w:lang w:val="lv-LV"/>
        </w:rPr>
        <w:t xml:space="preserve">ta-blokatori (lieto augsta asinsspiediena ārstēšanai) var vājināt vai pilnībā maskēt pirmos brīdinājuma simptomus, kas Jums palīdz atpazīt </w:t>
      </w:r>
      <w:r w:rsidR="00AD6277" w:rsidRPr="00FA11BE">
        <w:rPr>
          <w:szCs w:val="22"/>
          <w:lang w:val="lv-LV"/>
        </w:rPr>
        <w:t>zemu glikozes līmeni asinīs</w:t>
      </w:r>
      <w:r w:rsidRPr="00FA11BE">
        <w:rPr>
          <w:szCs w:val="22"/>
          <w:lang w:val="lv-LV"/>
        </w:rPr>
        <w:t>.</w:t>
      </w:r>
    </w:p>
    <w:p w14:paraId="64A3C2F0" w14:textId="77777777" w:rsidR="002B420D" w:rsidRPr="00FA11BE" w:rsidRDefault="002B420D" w:rsidP="002B420D">
      <w:pPr>
        <w:widowControl w:val="0"/>
        <w:suppressAutoHyphens w:val="0"/>
        <w:rPr>
          <w:szCs w:val="22"/>
          <w:lang w:val="lv-LV"/>
        </w:rPr>
      </w:pPr>
    </w:p>
    <w:p w14:paraId="797A6D1E" w14:textId="77777777" w:rsidR="002B420D" w:rsidRPr="00FA11BE" w:rsidRDefault="002B420D" w:rsidP="002B420D">
      <w:pPr>
        <w:widowControl w:val="0"/>
        <w:suppressAutoHyphens w:val="0"/>
        <w:rPr>
          <w:szCs w:val="22"/>
          <w:u w:val="single"/>
          <w:lang w:val="lv-LV"/>
        </w:rPr>
      </w:pPr>
      <w:r w:rsidRPr="00FA11BE">
        <w:rPr>
          <w:szCs w:val="22"/>
          <w:u w:val="single"/>
          <w:lang w:val="lv-LV"/>
        </w:rPr>
        <w:t>Pioglitazons (</w:t>
      </w:r>
      <w:r w:rsidR="00AD6277" w:rsidRPr="00FA11BE">
        <w:rPr>
          <w:szCs w:val="22"/>
          <w:u w:val="single"/>
          <w:lang w:val="lv-LV"/>
        </w:rPr>
        <w:t>tabletes</w:t>
      </w:r>
      <w:r w:rsidRPr="00FA11BE">
        <w:rPr>
          <w:szCs w:val="22"/>
          <w:u w:val="single"/>
          <w:lang w:val="lv-LV"/>
        </w:rPr>
        <w:t>, ko lieto 2. tipa diabēta ārstēšanā)</w:t>
      </w:r>
    </w:p>
    <w:p w14:paraId="68B9025F" w14:textId="77777777" w:rsidR="002B420D" w:rsidRPr="00FA11BE" w:rsidRDefault="002B420D" w:rsidP="002B420D">
      <w:pPr>
        <w:widowControl w:val="0"/>
        <w:suppressAutoHyphens w:val="0"/>
        <w:rPr>
          <w:szCs w:val="22"/>
          <w:lang w:val="lv-LV"/>
        </w:rPr>
      </w:pPr>
      <w:r w:rsidRPr="00FA11BE">
        <w:rPr>
          <w:szCs w:val="22"/>
          <w:lang w:val="lv-LV"/>
        </w:rPr>
        <w:t>Dažiem pacientiem ar ilgstošu 2. tipa diabētu, kuri tika ārstēti ar pioglitazonu un insulīnu, un kuriem ir sirds slimība vai bijis insults, radās sirds mazspēja. Pēc iespējas ātrāk dariet zināmu savam ārstam, ja Jums parādās sirds mazspējas pazīmes, piemēram, neparasts elpas trūkums vai straujš svara pieaugums, vai lokāls pietūkums (tūska).</w:t>
      </w:r>
    </w:p>
    <w:p w14:paraId="1C9CD4B3" w14:textId="77777777" w:rsidR="00AD6277" w:rsidRPr="00FA11BE" w:rsidRDefault="00AD6277" w:rsidP="00AD6277">
      <w:pPr>
        <w:numPr>
          <w:ilvl w:val="12"/>
          <w:numId w:val="0"/>
        </w:numPr>
        <w:tabs>
          <w:tab w:val="clear" w:pos="567"/>
        </w:tabs>
        <w:suppressAutoHyphens w:val="0"/>
        <w:ind w:left="567" w:hanging="567"/>
        <w:rPr>
          <w:szCs w:val="22"/>
          <w:lang w:val="lv-LV"/>
        </w:rPr>
      </w:pPr>
    </w:p>
    <w:p w14:paraId="479896DE" w14:textId="77777777" w:rsidR="00AD6277" w:rsidRPr="00FA11BE" w:rsidRDefault="00AD6277" w:rsidP="00AD6277">
      <w:pPr>
        <w:numPr>
          <w:ilvl w:val="12"/>
          <w:numId w:val="0"/>
        </w:numPr>
        <w:tabs>
          <w:tab w:val="clear" w:pos="567"/>
        </w:tabs>
        <w:suppressAutoHyphens w:val="0"/>
        <w:rPr>
          <w:szCs w:val="22"/>
          <w:lang w:val="lv-LV"/>
        </w:rPr>
      </w:pPr>
      <w:r w:rsidRPr="00FA11BE">
        <w:rPr>
          <w:szCs w:val="22"/>
          <w:lang w:val="lv-LV"/>
        </w:rPr>
        <w:t>Ja esat lietojis kādas no iepriekš minētajām zālem, konsultējieties ar savu ārstu, medmāsu vai farmaceitu.</w:t>
      </w:r>
    </w:p>
    <w:p w14:paraId="43E09332" w14:textId="77777777" w:rsidR="002B420D" w:rsidRPr="00FA11BE" w:rsidRDefault="002B420D" w:rsidP="002B420D">
      <w:pPr>
        <w:widowControl w:val="0"/>
        <w:numPr>
          <w:ilvl w:val="12"/>
          <w:numId w:val="0"/>
        </w:numPr>
        <w:tabs>
          <w:tab w:val="clear" w:pos="567"/>
        </w:tabs>
        <w:suppressAutoHyphens w:val="0"/>
        <w:ind w:left="567" w:hanging="567"/>
        <w:rPr>
          <w:b/>
          <w:lang w:val="lv-LV"/>
        </w:rPr>
      </w:pPr>
    </w:p>
    <w:p w14:paraId="197BC91F" w14:textId="77777777" w:rsidR="002B420D" w:rsidRPr="00FA11BE" w:rsidRDefault="002B420D" w:rsidP="002B420D">
      <w:pPr>
        <w:widowControl w:val="0"/>
        <w:numPr>
          <w:ilvl w:val="12"/>
          <w:numId w:val="0"/>
        </w:numPr>
        <w:tabs>
          <w:tab w:val="clear" w:pos="567"/>
        </w:tabs>
        <w:suppressAutoHyphens w:val="0"/>
        <w:ind w:left="567" w:hanging="567"/>
        <w:rPr>
          <w:lang w:val="lv-LV"/>
        </w:rPr>
      </w:pPr>
      <w:r w:rsidRPr="00FA11BE">
        <w:rPr>
          <w:b/>
          <w:lang w:val="lv-LV"/>
        </w:rPr>
        <w:t xml:space="preserve">NovoRapid kopā ar </w:t>
      </w:r>
      <w:r w:rsidR="00AD6277" w:rsidRPr="00FA11BE">
        <w:rPr>
          <w:b/>
          <w:lang w:val="lv-LV"/>
        </w:rPr>
        <w:t>alkoholu</w:t>
      </w:r>
    </w:p>
    <w:p w14:paraId="3CDF6994" w14:textId="77777777" w:rsidR="002B420D" w:rsidRPr="00FA11BE" w:rsidRDefault="002B420D" w:rsidP="002B420D">
      <w:pPr>
        <w:widowControl w:val="0"/>
        <w:tabs>
          <w:tab w:val="clear" w:pos="567"/>
        </w:tabs>
        <w:suppressAutoHyphens w:val="0"/>
        <w:rPr>
          <w:bCs/>
          <w:lang w:val="lv-LV"/>
        </w:rPr>
      </w:pPr>
    </w:p>
    <w:p w14:paraId="61E218E6" w14:textId="77777777" w:rsidR="002B420D" w:rsidRPr="00FA11BE" w:rsidRDefault="002B420D" w:rsidP="002B420D">
      <w:pPr>
        <w:widowControl w:val="0"/>
        <w:suppressAutoHyphens w:val="0"/>
        <w:ind w:left="567" w:hanging="567"/>
        <w:rPr>
          <w:lang w:val="lv-LV"/>
        </w:rPr>
      </w:pPr>
      <w:r w:rsidRPr="00FA11BE">
        <w:rPr>
          <w:lang w:val="lv-LV"/>
        </w:rPr>
        <w:t>►</w:t>
      </w:r>
      <w:r w:rsidRPr="00FA11BE">
        <w:rPr>
          <w:lang w:val="lv-LV"/>
        </w:rPr>
        <w:tab/>
        <w:t>Ja lietojat alkoholu, Jūsu nepieciešamība pēc insulīna var mainīties, jo glikozes līmenis Jūsu asinīs var vai nu paaugstināties vai pazemināties. Ir ieteicama rūpīga uzraudzība.</w:t>
      </w:r>
    </w:p>
    <w:p w14:paraId="39E209FE" w14:textId="77777777" w:rsidR="002B420D" w:rsidRPr="00FA11BE" w:rsidRDefault="002B420D" w:rsidP="002B420D">
      <w:pPr>
        <w:widowControl w:val="0"/>
        <w:suppressAutoHyphens w:val="0"/>
        <w:rPr>
          <w:lang w:val="lv-LV"/>
        </w:rPr>
      </w:pPr>
    </w:p>
    <w:p w14:paraId="2FA63854" w14:textId="77777777" w:rsidR="002B420D" w:rsidRPr="00FA11BE" w:rsidRDefault="002B420D" w:rsidP="002B420D">
      <w:pPr>
        <w:widowControl w:val="0"/>
        <w:numPr>
          <w:ilvl w:val="12"/>
          <w:numId w:val="0"/>
        </w:numPr>
        <w:tabs>
          <w:tab w:val="clear" w:pos="567"/>
        </w:tabs>
        <w:suppressAutoHyphens w:val="0"/>
        <w:ind w:left="567" w:hanging="567"/>
        <w:rPr>
          <w:b/>
          <w:lang w:val="lv-LV"/>
        </w:rPr>
      </w:pPr>
      <w:r w:rsidRPr="00FA11BE">
        <w:rPr>
          <w:b/>
          <w:lang w:val="lv-LV"/>
        </w:rPr>
        <w:t>Grūtniecība un zīdīšanas periods</w:t>
      </w:r>
    </w:p>
    <w:p w14:paraId="16CBCD4E" w14:textId="77777777" w:rsidR="002B420D" w:rsidRPr="00FA11BE" w:rsidRDefault="002B420D" w:rsidP="002B420D">
      <w:pPr>
        <w:widowControl w:val="0"/>
        <w:suppressAutoHyphens w:val="0"/>
        <w:rPr>
          <w:b/>
          <w:lang w:val="lv-LV"/>
        </w:rPr>
      </w:pPr>
    </w:p>
    <w:p w14:paraId="238FD432" w14:textId="77777777" w:rsidR="002B420D" w:rsidRPr="00FA11BE" w:rsidRDefault="002B420D" w:rsidP="002B420D">
      <w:pPr>
        <w:widowControl w:val="0"/>
        <w:suppressAutoHyphens w:val="0"/>
        <w:ind w:left="567" w:hanging="567"/>
        <w:rPr>
          <w:i/>
          <w:lang w:val="lv-LV"/>
        </w:rPr>
      </w:pPr>
      <w:r w:rsidRPr="00FA11BE">
        <w:rPr>
          <w:lang w:val="lv-LV"/>
        </w:rPr>
        <w:t>►</w:t>
      </w:r>
      <w:r w:rsidRPr="00FA11BE">
        <w:rPr>
          <w:lang w:val="lv-LV"/>
        </w:rPr>
        <w:tab/>
        <w:t xml:space="preserve">Ja </w:t>
      </w:r>
      <w:r w:rsidR="00CD1B08" w:rsidRPr="00FA11BE">
        <w:rPr>
          <w:szCs w:val="22"/>
          <w:lang w:val="lv-LV"/>
        </w:rPr>
        <w:t>Jūs esat</w:t>
      </w:r>
      <w:r w:rsidR="00AD6277" w:rsidRPr="00FA11BE">
        <w:rPr>
          <w:szCs w:val="22"/>
          <w:lang w:val="lv-LV"/>
        </w:rPr>
        <w:t xml:space="preserve"> grūtniec</w:t>
      </w:r>
      <w:r w:rsidR="00CD1B08" w:rsidRPr="00FA11BE">
        <w:rPr>
          <w:szCs w:val="22"/>
          <w:lang w:val="lv-LV"/>
        </w:rPr>
        <w:t>e</w:t>
      </w:r>
      <w:r w:rsidR="00AD6277" w:rsidRPr="00FA11BE">
        <w:rPr>
          <w:szCs w:val="22"/>
          <w:lang w:val="lv-LV"/>
        </w:rPr>
        <w:t xml:space="preserve">, ja domājat, ka Jums varētu būt grūtniecība vai </w:t>
      </w:r>
      <w:r w:rsidRPr="00FA11BE">
        <w:rPr>
          <w:lang w:val="lv-LV"/>
        </w:rPr>
        <w:t>plānojat grūtniecību</w:t>
      </w:r>
      <w:r w:rsidR="00AD6277" w:rsidRPr="00FA11BE">
        <w:rPr>
          <w:lang w:val="lv-LV"/>
        </w:rPr>
        <w:t>,</w:t>
      </w:r>
      <w:r w:rsidRPr="00FA11BE">
        <w:rPr>
          <w:lang w:val="lv-LV"/>
        </w:rPr>
        <w:t xml:space="preserve"> </w:t>
      </w:r>
      <w:r w:rsidR="00AD6277" w:rsidRPr="00FA11BE">
        <w:rPr>
          <w:szCs w:val="22"/>
          <w:lang w:val="lv-LV"/>
        </w:rPr>
        <w:t xml:space="preserve">pirms šo zāļu lietošanas </w:t>
      </w:r>
      <w:r w:rsidRPr="00FA11BE">
        <w:rPr>
          <w:lang w:val="lv-LV"/>
        </w:rPr>
        <w:t xml:space="preserve">konsultējieties ar savu ārstu. NovoRapid var </w:t>
      </w:r>
      <w:r w:rsidRPr="00FA11BE">
        <w:rPr>
          <w:iCs/>
          <w:lang w:val="lv-LV"/>
        </w:rPr>
        <w:t>lietot grūtniecības laikā. Jūsu insulīna devas var būt nepieciešams mainīt grūtniecības laikā un pēc dzemdībām. Rūpīga diabēta kontrole, īpaši hipoglikēmijas novēršana, ir svarīga Jūsu bērna veselībai.</w:t>
      </w:r>
    </w:p>
    <w:p w14:paraId="5FCC581B" w14:textId="77777777" w:rsidR="00AD6277" w:rsidRPr="00FA11BE" w:rsidRDefault="00AD6277" w:rsidP="00AD6277">
      <w:pPr>
        <w:tabs>
          <w:tab w:val="clear" w:pos="567"/>
          <w:tab w:val="left" w:pos="0"/>
        </w:tabs>
        <w:suppressAutoHyphens w:val="0"/>
        <w:ind w:left="567" w:hanging="567"/>
        <w:rPr>
          <w:szCs w:val="22"/>
          <w:lang w:val="lv-LV"/>
        </w:rPr>
      </w:pPr>
      <w:r w:rsidRPr="00FA11BE">
        <w:rPr>
          <w:szCs w:val="22"/>
          <w:lang w:val="lv-LV"/>
        </w:rPr>
        <w:t>►</w:t>
      </w:r>
      <w:r w:rsidRPr="00FA11BE">
        <w:rPr>
          <w:szCs w:val="22"/>
          <w:lang w:val="lv-LV"/>
        </w:rPr>
        <w:tab/>
        <w:t>Laikā, kad barojat bērnu ar krūti, nav ierobežojumi ārstēšanai ar NovoRapid.</w:t>
      </w:r>
    </w:p>
    <w:p w14:paraId="3D5CEAC3" w14:textId="77777777" w:rsidR="00AD6277" w:rsidRPr="00FA11BE" w:rsidRDefault="00AD6277" w:rsidP="00AD6277">
      <w:pPr>
        <w:numPr>
          <w:ilvl w:val="12"/>
          <w:numId w:val="0"/>
        </w:numPr>
        <w:tabs>
          <w:tab w:val="clear" w:pos="567"/>
        </w:tabs>
        <w:suppressAutoHyphens w:val="0"/>
        <w:rPr>
          <w:szCs w:val="22"/>
          <w:lang w:val="lv-LV"/>
        </w:rPr>
      </w:pPr>
    </w:p>
    <w:p w14:paraId="30A70459" w14:textId="77777777" w:rsidR="00AD6277" w:rsidRPr="00FA11BE" w:rsidRDefault="00AD6277" w:rsidP="00AD6277">
      <w:pPr>
        <w:numPr>
          <w:ilvl w:val="12"/>
          <w:numId w:val="0"/>
        </w:numPr>
        <w:tabs>
          <w:tab w:val="clear" w:pos="567"/>
        </w:tabs>
        <w:suppressAutoHyphens w:val="0"/>
        <w:rPr>
          <w:b/>
          <w:szCs w:val="22"/>
          <w:lang w:val="lv-LV"/>
        </w:rPr>
      </w:pPr>
      <w:r w:rsidRPr="00FA11BE">
        <w:rPr>
          <w:szCs w:val="22"/>
          <w:lang w:val="lv-LV"/>
        </w:rPr>
        <w:t xml:space="preserve">Ja </w:t>
      </w:r>
      <w:r w:rsidR="00CD1B08" w:rsidRPr="00FA11BE">
        <w:rPr>
          <w:szCs w:val="22"/>
          <w:lang w:val="lv-LV"/>
        </w:rPr>
        <w:t xml:space="preserve">Jūs esat </w:t>
      </w:r>
      <w:r w:rsidRPr="00FA11BE">
        <w:rPr>
          <w:szCs w:val="22"/>
          <w:lang w:val="lv-LV"/>
        </w:rPr>
        <w:t>grūtniec</w:t>
      </w:r>
      <w:r w:rsidR="00CD1B08" w:rsidRPr="00FA11BE">
        <w:rPr>
          <w:szCs w:val="22"/>
          <w:lang w:val="lv-LV"/>
        </w:rPr>
        <w:t>e</w:t>
      </w:r>
      <w:r w:rsidRPr="00FA11BE">
        <w:rPr>
          <w:szCs w:val="22"/>
          <w:lang w:val="lv-LV"/>
        </w:rPr>
        <w:t xml:space="preserve"> vai barojat bērnu ar krūti, pirms šo zāļu lietošanas konsultējieties ar ārstu, medmāsu vai farmaceitu.</w:t>
      </w:r>
    </w:p>
    <w:p w14:paraId="125E8514" w14:textId="77777777" w:rsidR="002B420D" w:rsidRPr="00FA11BE" w:rsidRDefault="002B420D" w:rsidP="002B420D">
      <w:pPr>
        <w:widowControl w:val="0"/>
        <w:suppressAutoHyphens w:val="0"/>
        <w:rPr>
          <w:b/>
          <w:lang w:val="lv-LV"/>
        </w:rPr>
      </w:pPr>
    </w:p>
    <w:p w14:paraId="4F241353" w14:textId="77777777" w:rsidR="002B420D" w:rsidRPr="00FA11BE" w:rsidRDefault="002B420D" w:rsidP="002B420D">
      <w:pPr>
        <w:widowControl w:val="0"/>
        <w:numPr>
          <w:ilvl w:val="12"/>
          <w:numId w:val="0"/>
        </w:numPr>
        <w:tabs>
          <w:tab w:val="clear" w:pos="567"/>
        </w:tabs>
        <w:suppressAutoHyphens w:val="0"/>
        <w:ind w:left="567" w:hanging="567"/>
        <w:rPr>
          <w:b/>
          <w:lang w:val="lv-LV"/>
        </w:rPr>
      </w:pPr>
      <w:r w:rsidRPr="00FA11BE">
        <w:rPr>
          <w:b/>
          <w:lang w:val="lv-LV"/>
        </w:rPr>
        <w:t>Transportlīdzekļu vadīšana un mehānismu apkalpošana</w:t>
      </w:r>
    </w:p>
    <w:p w14:paraId="360646CC" w14:textId="77777777" w:rsidR="002B420D" w:rsidRPr="00FA11BE" w:rsidRDefault="002B420D" w:rsidP="002B420D">
      <w:pPr>
        <w:widowControl w:val="0"/>
        <w:suppressAutoHyphens w:val="0"/>
        <w:rPr>
          <w:b/>
          <w:lang w:val="lv-LV"/>
        </w:rPr>
      </w:pPr>
    </w:p>
    <w:p w14:paraId="29D6CC50" w14:textId="77777777" w:rsidR="002B420D" w:rsidRPr="00FA11BE" w:rsidRDefault="00AD6277" w:rsidP="002B420D">
      <w:pPr>
        <w:widowControl w:val="0"/>
        <w:suppressAutoHyphens w:val="0"/>
        <w:rPr>
          <w:lang w:val="lv-LV"/>
        </w:rPr>
      </w:pPr>
      <w:r w:rsidRPr="00FA11BE">
        <w:rPr>
          <w:lang w:val="lv-LV"/>
        </w:rPr>
        <w:t>►</w:t>
      </w:r>
      <w:r w:rsidRPr="00FA11BE">
        <w:rPr>
          <w:lang w:val="lv-LV"/>
        </w:rPr>
        <w:tab/>
      </w:r>
      <w:r w:rsidR="002B420D" w:rsidRPr="00FA11BE">
        <w:rPr>
          <w:lang w:val="lv-LV"/>
        </w:rPr>
        <w:t>Lūdzu, konsultējieties ar savu ārstu vai Jums vispār vajadzētu vadīt transportlīdzekli</w:t>
      </w:r>
      <w:r w:rsidRPr="00FA11BE">
        <w:rPr>
          <w:lang w:val="lv-LV"/>
        </w:rPr>
        <w:t xml:space="preserve"> </w:t>
      </w:r>
      <w:r w:rsidRPr="00FA11BE">
        <w:rPr>
          <w:szCs w:val="22"/>
          <w:lang w:val="lv-LV"/>
        </w:rPr>
        <w:t>vai apkalpot iekārtas</w:t>
      </w:r>
      <w:r w:rsidR="002B420D" w:rsidRPr="00FA11BE">
        <w:rPr>
          <w:lang w:val="lv-LV"/>
        </w:rPr>
        <w:t>:</w:t>
      </w:r>
    </w:p>
    <w:p w14:paraId="3068E87D" w14:textId="77777777" w:rsidR="002B420D" w:rsidRPr="00FA11BE" w:rsidRDefault="00AD6277" w:rsidP="000B5EFC">
      <w:pPr>
        <w:ind w:left="567" w:hanging="567"/>
        <w:rPr>
          <w:lang w:val="lv-LV"/>
        </w:rPr>
      </w:pPr>
      <w:r w:rsidRPr="00FA11BE">
        <w:rPr>
          <w:lang w:val="lv-LV"/>
        </w:rPr>
        <w:t>•</w:t>
      </w:r>
      <w:r w:rsidRPr="00FA11BE">
        <w:rPr>
          <w:lang w:val="lv-LV"/>
        </w:rPr>
        <w:tab/>
      </w:r>
      <w:r w:rsidR="002B420D" w:rsidRPr="00FA11BE">
        <w:rPr>
          <w:lang w:val="lv-LV"/>
        </w:rPr>
        <w:t>ja Jums bieži rodas hipoglikēmija,</w:t>
      </w:r>
    </w:p>
    <w:p w14:paraId="43ABCB91" w14:textId="77777777" w:rsidR="002B420D" w:rsidRPr="00FA11BE" w:rsidRDefault="00AD6277" w:rsidP="000B5EFC">
      <w:pPr>
        <w:ind w:left="567" w:hanging="567"/>
        <w:rPr>
          <w:lang w:val="lv-LV"/>
        </w:rPr>
      </w:pPr>
      <w:r w:rsidRPr="00FA11BE">
        <w:rPr>
          <w:lang w:val="lv-LV"/>
        </w:rPr>
        <w:t>•</w:t>
      </w:r>
      <w:r w:rsidRPr="00FA11BE">
        <w:rPr>
          <w:lang w:val="lv-LV"/>
        </w:rPr>
        <w:tab/>
      </w:r>
      <w:r w:rsidR="002B420D" w:rsidRPr="00FA11BE">
        <w:rPr>
          <w:lang w:val="lv-LV"/>
        </w:rPr>
        <w:t>ja hipoglikēmijas brīdinājuma pazīmes ir grūti atpazīt.</w:t>
      </w:r>
    </w:p>
    <w:p w14:paraId="30AD5072" w14:textId="77777777" w:rsidR="00AD6277" w:rsidRPr="00FA11BE" w:rsidRDefault="00AD6277" w:rsidP="002B420D">
      <w:pPr>
        <w:widowControl w:val="0"/>
        <w:suppressAutoHyphens w:val="0"/>
        <w:rPr>
          <w:szCs w:val="22"/>
          <w:lang w:val="lv-LV"/>
        </w:rPr>
      </w:pPr>
    </w:p>
    <w:p w14:paraId="03F3E5EE" w14:textId="77777777" w:rsidR="002B420D" w:rsidRPr="00FA11BE" w:rsidRDefault="00AD6277" w:rsidP="002B420D">
      <w:pPr>
        <w:widowControl w:val="0"/>
        <w:suppressAutoHyphens w:val="0"/>
        <w:rPr>
          <w:bCs/>
          <w:iCs/>
          <w:lang w:val="lv-LV"/>
        </w:rPr>
      </w:pPr>
      <w:r w:rsidRPr="00FA11BE">
        <w:rPr>
          <w:szCs w:val="22"/>
          <w:lang w:val="lv-LV"/>
        </w:rPr>
        <w:t>Ja glikozes līmenis Jūsu asinīs</w:t>
      </w:r>
      <w:r w:rsidRPr="00FA11BE" w:rsidDel="00100694">
        <w:rPr>
          <w:b/>
          <w:lang w:val="lv-LV"/>
        </w:rPr>
        <w:t xml:space="preserve"> </w:t>
      </w:r>
      <w:r w:rsidRPr="00FA11BE">
        <w:rPr>
          <w:lang w:val="lv-LV"/>
        </w:rPr>
        <w:t xml:space="preserve">ir </w:t>
      </w:r>
      <w:r w:rsidRPr="00FA11BE">
        <w:rPr>
          <w:szCs w:val="22"/>
          <w:lang w:val="lv-LV"/>
        </w:rPr>
        <w:t>zems vai augsts,</w:t>
      </w:r>
      <w:r w:rsidRPr="00FA11BE" w:rsidDel="00100694">
        <w:rPr>
          <w:lang w:val="lv-LV"/>
        </w:rPr>
        <w:t xml:space="preserve"> </w:t>
      </w:r>
      <w:r w:rsidRPr="00FA11BE">
        <w:rPr>
          <w:lang w:val="lv-LV"/>
        </w:rPr>
        <w:t>tas var iespaidot</w:t>
      </w:r>
      <w:r w:rsidRPr="00FA11BE">
        <w:rPr>
          <w:b/>
          <w:lang w:val="lv-LV"/>
        </w:rPr>
        <w:t xml:space="preserve"> </w:t>
      </w:r>
      <w:r w:rsidRPr="00FA11BE">
        <w:rPr>
          <w:lang w:val="lv-LV"/>
        </w:rPr>
        <w:t xml:space="preserve">Jūsu spējas </w:t>
      </w:r>
      <w:r w:rsidRPr="00FA11BE">
        <w:rPr>
          <w:szCs w:val="22"/>
          <w:lang w:val="lv-LV"/>
        </w:rPr>
        <w:t xml:space="preserve">koncentrēties vai reaģēt, un līdz ar to arī spējas vadīt automašīnu vai apkalpot iekārtas. Paturiet prātā, ka varat sevi vai citus pakļaut riskam. </w:t>
      </w:r>
    </w:p>
    <w:p w14:paraId="3EC89DFF" w14:textId="77777777" w:rsidR="00AD6277" w:rsidRPr="00FA11BE" w:rsidRDefault="00AD6277" w:rsidP="002B420D">
      <w:pPr>
        <w:widowControl w:val="0"/>
        <w:suppressAutoHyphens w:val="0"/>
        <w:rPr>
          <w:bCs/>
          <w:iCs/>
          <w:lang w:val="lv-LV"/>
        </w:rPr>
      </w:pPr>
    </w:p>
    <w:p w14:paraId="316224DE" w14:textId="77777777" w:rsidR="002B420D" w:rsidRPr="00FA11BE" w:rsidRDefault="002B420D" w:rsidP="002B420D">
      <w:pPr>
        <w:widowControl w:val="0"/>
        <w:suppressAutoHyphens w:val="0"/>
        <w:rPr>
          <w:bCs/>
          <w:iCs/>
          <w:lang w:val="lv-LV"/>
        </w:rPr>
      </w:pPr>
      <w:r w:rsidRPr="00FA11BE">
        <w:rPr>
          <w:bCs/>
          <w:iCs/>
          <w:lang w:val="lv-LV"/>
        </w:rPr>
        <w:t>NovoRapid ir ātrs darbības sākums, tādēļ, salīdzinot ar šķīstošo cilvēka insulīnu, hipoglikēmija (ja tā attīstās) pēc injekcijas var iestāties ātrāk.</w:t>
      </w:r>
    </w:p>
    <w:p w14:paraId="1D2D1B56" w14:textId="77777777" w:rsidR="00AD6277" w:rsidRPr="00FA11BE" w:rsidRDefault="00AD6277" w:rsidP="00AD6277">
      <w:pPr>
        <w:widowControl w:val="0"/>
        <w:tabs>
          <w:tab w:val="clear" w:pos="567"/>
        </w:tabs>
        <w:suppressAutoHyphens w:val="0"/>
        <w:rPr>
          <w:szCs w:val="22"/>
          <w:lang w:val="lv-LV"/>
        </w:rPr>
      </w:pPr>
    </w:p>
    <w:p w14:paraId="667E7F0B" w14:textId="77777777" w:rsidR="00AD6277" w:rsidRPr="00FA11BE" w:rsidRDefault="00AD6277" w:rsidP="00AD6277">
      <w:pPr>
        <w:tabs>
          <w:tab w:val="clear" w:pos="567"/>
        </w:tabs>
        <w:suppressAutoHyphens w:val="0"/>
        <w:rPr>
          <w:b/>
          <w:szCs w:val="22"/>
          <w:lang w:val="lv-LV"/>
        </w:rPr>
      </w:pPr>
      <w:r w:rsidRPr="00FA11BE">
        <w:rPr>
          <w:b/>
          <w:szCs w:val="22"/>
          <w:lang w:val="lv-LV"/>
        </w:rPr>
        <w:t>NovoRapid satur nātriju</w:t>
      </w:r>
    </w:p>
    <w:p w14:paraId="1DDCA9CE" w14:textId="77777777" w:rsidR="00AD6277" w:rsidRPr="00FA11BE" w:rsidRDefault="00AD6277" w:rsidP="00AD6277">
      <w:pPr>
        <w:widowControl w:val="0"/>
        <w:tabs>
          <w:tab w:val="clear" w:pos="567"/>
        </w:tabs>
        <w:suppressAutoHyphens w:val="0"/>
        <w:rPr>
          <w:szCs w:val="22"/>
          <w:lang w:val="lv-LV"/>
        </w:rPr>
      </w:pPr>
    </w:p>
    <w:p w14:paraId="356B1163" w14:textId="77777777" w:rsidR="00AD6277" w:rsidRPr="00FA11BE" w:rsidRDefault="00AD6277" w:rsidP="00AD6277">
      <w:pPr>
        <w:widowControl w:val="0"/>
        <w:tabs>
          <w:tab w:val="clear" w:pos="567"/>
        </w:tabs>
        <w:suppressAutoHyphens w:val="0"/>
        <w:rPr>
          <w:szCs w:val="22"/>
          <w:lang w:val="lv-LV"/>
        </w:rPr>
      </w:pPr>
      <w:r w:rsidRPr="00FA11BE">
        <w:rPr>
          <w:szCs w:val="22"/>
          <w:lang w:val="lv-LV"/>
        </w:rPr>
        <w:t xml:space="preserve">NovoRapid satur mazāk </w:t>
      </w:r>
      <w:r w:rsidR="00F56A21">
        <w:rPr>
          <w:szCs w:val="22"/>
          <w:lang w:val="lv-LV"/>
        </w:rPr>
        <w:t>par</w:t>
      </w:r>
      <w:r w:rsidRPr="00FA11BE">
        <w:rPr>
          <w:szCs w:val="22"/>
          <w:lang w:val="lv-LV"/>
        </w:rPr>
        <w:t xml:space="preserve"> 1 mmol (23 mg) nātrija</w:t>
      </w:r>
      <w:r w:rsidR="00F56A21">
        <w:rPr>
          <w:szCs w:val="22"/>
          <w:lang w:val="lv-LV"/>
        </w:rPr>
        <w:t xml:space="preserve"> katrā</w:t>
      </w:r>
      <w:r w:rsidRPr="00FA11BE">
        <w:rPr>
          <w:szCs w:val="22"/>
          <w:lang w:val="lv-LV"/>
        </w:rPr>
        <w:t xml:space="preserve"> devā, būtībā </w:t>
      </w:r>
      <w:r w:rsidR="00F56A21">
        <w:rPr>
          <w:szCs w:val="22"/>
          <w:lang w:val="lv-LV"/>
        </w:rPr>
        <w:t>tās</w:t>
      </w:r>
      <w:r w:rsidR="00F56A21" w:rsidRPr="00FA11BE">
        <w:rPr>
          <w:szCs w:val="22"/>
          <w:lang w:val="lv-LV"/>
        </w:rPr>
        <w:t xml:space="preserve"> </w:t>
      </w:r>
      <w:r w:rsidRPr="00FA11BE">
        <w:rPr>
          <w:szCs w:val="22"/>
          <w:lang w:val="lv-LV"/>
        </w:rPr>
        <w:t>ir nātriju nesaturošas zāles.</w:t>
      </w:r>
    </w:p>
    <w:p w14:paraId="6786DCBA" w14:textId="77777777" w:rsidR="002B420D" w:rsidRPr="00FA11BE" w:rsidRDefault="002B420D" w:rsidP="002B420D">
      <w:pPr>
        <w:widowControl w:val="0"/>
        <w:tabs>
          <w:tab w:val="left" w:pos="284"/>
        </w:tabs>
        <w:suppressAutoHyphens w:val="0"/>
        <w:rPr>
          <w:lang w:val="lv-LV"/>
        </w:rPr>
      </w:pPr>
    </w:p>
    <w:p w14:paraId="3BCEBCA3" w14:textId="77777777" w:rsidR="002B420D" w:rsidRPr="00FA11BE" w:rsidRDefault="002B420D" w:rsidP="002B420D">
      <w:pPr>
        <w:widowControl w:val="0"/>
        <w:tabs>
          <w:tab w:val="left" w:pos="284"/>
        </w:tabs>
        <w:suppressAutoHyphens w:val="0"/>
        <w:rPr>
          <w:lang w:val="lv-LV"/>
        </w:rPr>
      </w:pPr>
    </w:p>
    <w:p w14:paraId="052796BB" w14:textId="77777777" w:rsidR="002B420D" w:rsidRPr="00FA11BE" w:rsidRDefault="002B420D" w:rsidP="002B420D">
      <w:pPr>
        <w:widowControl w:val="0"/>
        <w:suppressAutoHyphens w:val="0"/>
        <w:rPr>
          <w:b/>
          <w:lang w:val="lv-LV"/>
        </w:rPr>
      </w:pPr>
      <w:r w:rsidRPr="00FA11BE">
        <w:rPr>
          <w:b/>
          <w:lang w:val="lv-LV"/>
        </w:rPr>
        <w:t>3.</w:t>
      </w:r>
      <w:r w:rsidRPr="00FA11BE">
        <w:rPr>
          <w:b/>
          <w:lang w:val="lv-LV"/>
        </w:rPr>
        <w:tab/>
      </w:r>
      <w:r w:rsidRPr="00FA11BE">
        <w:rPr>
          <w:b/>
          <w:caps/>
          <w:szCs w:val="22"/>
          <w:lang w:val="lv-LV"/>
        </w:rPr>
        <w:t>K</w:t>
      </w:r>
      <w:r w:rsidR="00AD6277" w:rsidRPr="00FA11BE">
        <w:rPr>
          <w:b/>
          <w:szCs w:val="22"/>
          <w:lang w:val="lv-LV"/>
        </w:rPr>
        <w:t>ā lietot NovoRapid</w:t>
      </w:r>
    </w:p>
    <w:p w14:paraId="5ACE2B6B" w14:textId="77777777" w:rsidR="002B420D" w:rsidRPr="00FA11BE" w:rsidRDefault="002B420D" w:rsidP="002B420D">
      <w:pPr>
        <w:widowControl w:val="0"/>
        <w:tabs>
          <w:tab w:val="left" w:pos="284"/>
        </w:tabs>
        <w:suppressAutoHyphens w:val="0"/>
        <w:rPr>
          <w:b/>
          <w:lang w:val="lv-LV"/>
        </w:rPr>
      </w:pPr>
    </w:p>
    <w:p w14:paraId="32649D82" w14:textId="77777777" w:rsidR="00AD6277" w:rsidRPr="00FA11BE" w:rsidRDefault="00AD6277" w:rsidP="00AD6277">
      <w:pPr>
        <w:widowControl w:val="0"/>
        <w:tabs>
          <w:tab w:val="clear" w:pos="567"/>
          <w:tab w:val="left" w:pos="284"/>
        </w:tabs>
        <w:suppressAutoHyphens w:val="0"/>
        <w:rPr>
          <w:b/>
          <w:bCs/>
          <w:iCs/>
          <w:szCs w:val="22"/>
          <w:lang w:val="lv-LV"/>
        </w:rPr>
      </w:pPr>
      <w:r w:rsidRPr="00FA11BE">
        <w:rPr>
          <w:b/>
          <w:bCs/>
          <w:iCs/>
          <w:szCs w:val="22"/>
          <w:lang w:val="lv-LV"/>
        </w:rPr>
        <w:t xml:space="preserve">Devas </w:t>
      </w:r>
      <w:r w:rsidRPr="00FA11BE">
        <w:rPr>
          <w:b/>
          <w:szCs w:val="22"/>
          <w:lang w:val="lv-LV"/>
        </w:rPr>
        <w:t>un kad lietot insulīnu</w:t>
      </w:r>
    </w:p>
    <w:p w14:paraId="58FB64CF" w14:textId="77777777" w:rsidR="00AD6277" w:rsidRPr="00FA11BE" w:rsidRDefault="00AD6277" w:rsidP="00AD6277">
      <w:pPr>
        <w:widowControl w:val="0"/>
        <w:tabs>
          <w:tab w:val="clear" w:pos="567"/>
          <w:tab w:val="left" w:pos="284"/>
        </w:tabs>
        <w:suppressAutoHyphens w:val="0"/>
        <w:rPr>
          <w:bCs/>
          <w:iCs/>
          <w:szCs w:val="22"/>
          <w:lang w:val="lv-LV"/>
        </w:rPr>
      </w:pPr>
    </w:p>
    <w:p w14:paraId="3F573835" w14:textId="77777777" w:rsidR="00AD6277" w:rsidRPr="00FA11BE" w:rsidRDefault="00AD6277" w:rsidP="00AD6277">
      <w:pPr>
        <w:tabs>
          <w:tab w:val="clear" w:pos="567"/>
          <w:tab w:val="left" w:pos="284"/>
        </w:tabs>
        <w:suppressAutoHyphens w:val="0"/>
        <w:rPr>
          <w:szCs w:val="22"/>
          <w:lang w:val="lv-LV"/>
        </w:rPr>
      </w:pPr>
      <w:r w:rsidRPr="00FA11BE">
        <w:rPr>
          <w:szCs w:val="22"/>
          <w:lang w:val="lv-LV"/>
        </w:rPr>
        <w:lastRenderedPageBreak/>
        <w:t>Vienmēr lietojiet savu insulīnu un pielāgojiet savu devu</w:t>
      </w:r>
      <w:r w:rsidRPr="00FA11BE">
        <w:rPr>
          <w:bCs/>
          <w:iCs/>
          <w:color w:val="000000"/>
          <w:szCs w:val="22"/>
          <w:lang w:val="lv-LV"/>
        </w:rPr>
        <w:t xml:space="preserve"> tā, kā Jūsu ārsts to ieteicis. Ja neesat pārliecināts, jautājiet ārstam, medmāsai vai farmaceitam</w:t>
      </w:r>
      <w:r w:rsidRPr="00FA11BE">
        <w:rPr>
          <w:szCs w:val="22"/>
          <w:lang w:val="lv-LV"/>
        </w:rPr>
        <w:t>.</w:t>
      </w:r>
    </w:p>
    <w:p w14:paraId="10142F62" w14:textId="77777777" w:rsidR="00AD6277" w:rsidRPr="00FA11BE" w:rsidRDefault="00AD6277" w:rsidP="00AD6277">
      <w:pPr>
        <w:widowControl w:val="0"/>
        <w:tabs>
          <w:tab w:val="clear" w:pos="567"/>
          <w:tab w:val="left" w:pos="284"/>
        </w:tabs>
        <w:suppressAutoHyphens w:val="0"/>
        <w:rPr>
          <w:bCs/>
          <w:iCs/>
          <w:szCs w:val="22"/>
          <w:lang w:val="lv-LV"/>
        </w:rPr>
      </w:pPr>
    </w:p>
    <w:p w14:paraId="716A8C2E" w14:textId="77777777" w:rsidR="00AD6277" w:rsidRPr="00FA11BE" w:rsidRDefault="00AD6277" w:rsidP="00AD6277">
      <w:pPr>
        <w:widowControl w:val="0"/>
        <w:tabs>
          <w:tab w:val="clear" w:pos="567"/>
          <w:tab w:val="left" w:pos="284"/>
        </w:tabs>
        <w:suppressAutoHyphens w:val="0"/>
        <w:rPr>
          <w:bCs/>
          <w:iCs/>
          <w:szCs w:val="22"/>
          <w:lang w:val="lv-LV"/>
        </w:rPr>
      </w:pPr>
      <w:r w:rsidRPr="00FA11BE">
        <w:rPr>
          <w:bCs/>
          <w:iCs/>
          <w:szCs w:val="22"/>
          <w:lang w:val="lv-LV"/>
        </w:rPr>
        <w:t xml:space="preserve">NovoRapid parasti lieto tieši pirms ēšanas. </w:t>
      </w:r>
      <w:r w:rsidRPr="00FA11BE">
        <w:rPr>
          <w:szCs w:val="22"/>
          <w:lang w:val="lv-LV"/>
        </w:rPr>
        <w:t xml:space="preserve">Ne vēlāk kā 10 minūšu laikā pēc injekcijas jāēd ogļhidrātus saturoša maltīte vai uzkoda, lai izvairītos no hipoglikēmijas. Kad nepieciešams, </w:t>
      </w:r>
      <w:r w:rsidRPr="00FA11BE">
        <w:rPr>
          <w:bCs/>
          <w:iCs/>
          <w:szCs w:val="22"/>
          <w:lang w:val="lv-LV"/>
        </w:rPr>
        <w:t>NovoRapid var lietot tūlīt pēc ēšanas. Informāciju „Kā un kur injicēt” skatīt zemāk.</w:t>
      </w:r>
    </w:p>
    <w:p w14:paraId="1F90A8CA" w14:textId="77777777" w:rsidR="002B420D" w:rsidRPr="00FA11BE" w:rsidRDefault="002B420D" w:rsidP="002B420D">
      <w:pPr>
        <w:widowControl w:val="0"/>
        <w:tabs>
          <w:tab w:val="left" w:pos="284"/>
        </w:tabs>
        <w:suppressAutoHyphens w:val="0"/>
        <w:rPr>
          <w:lang w:val="lv-LV"/>
        </w:rPr>
      </w:pPr>
    </w:p>
    <w:p w14:paraId="0BA80C67" w14:textId="77777777" w:rsidR="002B420D" w:rsidRPr="00FA11BE" w:rsidRDefault="00AD6277" w:rsidP="002B420D">
      <w:pPr>
        <w:widowControl w:val="0"/>
        <w:tabs>
          <w:tab w:val="clear" w:pos="567"/>
          <w:tab w:val="left" w:pos="0"/>
        </w:tabs>
        <w:suppressAutoHyphens w:val="0"/>
        <w:rPr>
          <w:bCs/>
          <w:iCs/>
          <w:lang w:val="lv-LV"/>
        </w:rPr>
      </w:pPr>
      <w:r w:rsidRPr="00FA11BE">
        <w:rPr>
          <w:bCs/>
          <w:iCs/>
          <w:lang w:val="lv-LV"/>
        </w:rPr>
        <w:t xml:space="preserve">Nemainiet savu insulīnu, ja vien ārsts nav Jums to noteicis. </w:t>
      </w:r>
      <w:r w:rsidR="002B420D" w:rsidRPr="00FA11BE">
        <w:rPr>
          <w:lang w:val="lv-LV"/>
        </w:rPr>
        <w:t>Ja ārsts Jums nomaina iepriekš lietoto insulīna tipu vai tā zīmolu uz citu, devu var būt jāpielāgo.</w:t>
      </w:r>
      <w:r w:rsidR="002B420D" w:rsidRPr="00FA11BE">
        <w:rPr>
          <w:bCs/>
          <w:iCs/>
          <w:lang w:val="lv-LV"/>
        </w:rPr>
        <w:t xml:space="preserve"> </w:t>
      </w:r>
    </w:p>
    <w:p w14:paraId="48F075AD" w14:textId="77777777" w:rsidR="002B420D" w:rsidRPr="00FA11BE" w:rsidRDefault="002B420D" w:rsidP="002B420D">
      <w:pPr>
        <w:widowControl w:val="0"/>
        <w:suppressAutoHyphens w:val="0"/>
        <w:rPr>
          <w:bCs/>
          <w:iCs/>
          <w:szCs w:val="20"/>
          <w:lang w:val="lv-LV"/>
        </w:rPr>
      </w:pPr>
    </w:p>
    <w:p w14:paraId="4BDF58C5" w14:textId="77777777" w:rsidR="00AD6277" w:rsidRPr="00FA11BE" w:rsidRDefault="00AD6277" w:rsidP="00AD6277">
      <w:pPr>
        <w:tabs>
          <w:tab w:val="clear" w:pos="567"/>
        </w:tabs>
        <w:suppressAutoHyphens w:val="0"/>
        <w:rPr>
          <w:b/>
          <w:szCs w:val="22"/>
          <w:lang w:val="lv-LV"/>
        </w:rPr>
      </w:pPr>
      <w:r w:rsidRPr="00FA11BE">
        <w:rPr>
          <w:b/>
          <w:szCs w:val="22"/>
          <w:lang w:val="lv-LV"/>
        </w:rPr>
        <w:t>Lietošana bērniem un pusaudžiem</w:t>
      </w:r>
    </w:p>
    <w:p w14:paraId="525D5F1F" w14:textId="77777777" w:rsidR="00AD6277" w:rsidRPr="00FA11BE" w:rsidRDefault="00AD6277" w:rsidP="00AD6277">
      <w:pPr>
        <w:tabs>
          <w:tab w:val="clear" w:pos="567"/>
        </w:tabs>
        <w:suppressAutoHyphens w:val="0"/>
        <w:rPr>
          <w:szCs w:val="22"/>
          <w:lang w:val="lv-LV"/>
        </w:rPr>
      </w:pPr>
    </w:p>
    <w:p w14:paraId="63171521" w14:textId="77777777" w:rsidR="00AD6277" w:rsidRPr="00FA11BE" w:rsidRDefault="00CD1B08" w:rsidP="00AD6277">
      <w:pPr>
        <w:widowControl w:val="0"/>
        <w:tabs>
          <w:tab w:val="clear" w:pos="567"/>
        </w:tabs>
        <w:suppressAutoHyphens w:val="0"/>
        <w:rPr>
          <w:bCs/>
          <w:iCs/>
          <w:szCs w:val="22"/>
          <w:lang w:val="lv-LV"/>
        </w:rPr>
      </w:pPr>
      <w:r w:rsidRPr="00FA11BE">
        <w:rPr>
          <w:bCs/>
          <w:szCs w:val="22"/>
          <w:lang w:val="lv-LV"/>
        </w:rPr>
        <w:t>Pusaudžiem un b</w:t>
      </w:r>
      <w:r w:rsidR="00AD6277" w:rsidRPr="00FA11BE">
        <w:rPr>
          <w:bCs/>
          <w:szCs w:val="22"/>
          <w:lang w:val="lv-LV"/>
        </w:rPr>
        <w:t xml:space="preserve">ērniem </w:t>
      </w:r>
      <w:r w:rsidRPr="00FA11BE">
        <w:rPr>
          <w:bCs/>
          <w:szCs w:val="22"/>
          <w:lang w:val="lv-LV"/>
        </w:rPr>
        <w:t xml:space="preserve">no </w:t>
      </w:r>
      <w:r w:rsidR="008166C7" w:rsidRPr="00FA11BE">
        <w:rPr>
          <w:bCs/>
          <w:szCs w:val="22"/>
          <w:lang w:val="lv-LV"/>
        </w:rPr>
        <w:t>1</w:t>
      </w:r>
      <w:r w:rsidRPr="00FA11BE">
        <w:rPr>
          <w:bCs/>
          <w:szCs w:val="22"/>
          <w:lang w:val="lv-LV"/>
        </w:rPr>
        <w:t> gad</w:t>
      </w:r>
      <w:r w:rsidR="008166C7" w:rsidRPr="00FA11BE">
        <w:rPr>
          <w:bCs/>
          <w:szCs w:val="22"/>
          <w:lang w:val="lv-LV"/>
        </w:rPr>
        <w:t>a</w:t>
      </w:r>
      <w:r w:rsidRPr="00FA11BE">
        <w:rPr>
          <w:bCs/>
          <w:szCs w:val="22"/>
          <w:lang w:val="lv-LV"/>
        </w:rPr>
        <w:t xml:space="preserve"> vecuma </w:t>
      </w:r>
      <w:r w:rsidR="00AD6277" w:rsidRPr="00FA11BE">
        <w:rPr>
          <w:bCs/>
          <w:szCs w:val="22"/>
          <w:lang w:val="lv-LV"/>
        </w:rPr>
        <w:t>NovoRapid šķīstošā cilvēka insulīna vietā var lietot gadījumā, ja ātrs darbības</w:t>
      </w:r>
      <w:r w:rsidR="00AD6277" w:rsidRPr="00FA11BE">
        <w:rPr>
          <w:bCs/>
          <w:iCs/>
          <w:szCs w:val="22"/>
          <w:lang w:val="lv-LV"/>
        </w:rPr>
        <w:t xml:space="preserve"> sākums ir piemērotāks, piemēram, kad grūti noteikt bērnam nepieciešamo devu saistībā ar ēdienreizi.</w:t>
      </w:r>
    </w:p>
    <w:p w14:paraId="07929046" w14:textId="77777777" w:rsidR="00AD6277" w:rsidRPr="00FA11BE" w:rsidRDefault="00AD6277" w:rsidP="00AD6277">
      <w:pPr>
        <w:tabs>
          <w:tab w:val="clear" w:pos="567"/>
        </w:tabs>
        <w:suppressAutoHyphens w:val="0"/>
        <w:rPr>
          <w:szCs w:val="22"/>
          <w:lang w:val="lv-LV"/>
        </w:rPr>
      </w:pPr>
    </w:p>
    <w:p w14:paraId="1CB57585" w14:textId="77777777" w:rsidR="00AD6277" w:rsidRPr="00FA11BE" w:rsidRDefault="00AD6277" w:rsidP="00AD6277">
      <w:pPr>
        <w:tabs>
          <w:tab w:val="clear" w:pos="567"/>
        </w:tabs>
        <w:suppressAutoHyphens w:val="0"/>
        <w:rPr>
          <w:b/>
          <w:szCs w:val="22"/>
          <w:lang w:val="lv-LV"/>
        </w:rPr>
      </w:pPr>
      <w:r w:rsidRPr="00FA11BE">
        <w:rPr>
          <w:b/>
          <w:szCs w:val="22"/>
          <w:lang w:val="lv-LV"/>
        </w:rPr>
        <w:t>Lietošana īpašām pacientu grupām</w:t>
      </w:r>
    </w:p>
    <w:p w14:paraId="786A299C" w14:textId="77777777" w:rsidR="00AD6277" w:rsidRPr="00FA11BE" w:rsidRDefault="00AD6277" w:rsidP="00AD6277">
      <w:pPr>
        <w:tabs>
          <w:tab w:val="clear" w:pos="567"/>
        </w:tabs>
        <w:suppressAutoHyphens w:val="0"/>
        <w:rPr>
          <w:szCs w:val="22"/>
          <w:lang w:val="lv-LV"/>
        </w:rPr>
      </w:pPr>
    </w:p>
    <w:p w14:paraId="1BCB2BA7" w14:textId="77777777" w:rsidR="00AD6277" w:rsidRPr="00FA11BE" w:rsidRDefault="00AD6277" w:rsidP="00AD6277">
      <w:pPr>
        <w:tabs>
          <w:tab w:val="clear" w:pos="567"/>
        </w:tabs>
        <w:suppressAutoHyphens w:val="0"/>
        <w:rPr>
          <w:szCs w:val="22"/>
          <w:lang w:val="lv-LV"/>
        </w:rPr>
      </w:pPr>
      <w:r w:rsidRPr="00FA11BE">
        <w:rPr>
          <w:szCs w:val="22"/>
          <w:lang w:val="lv-LV"/>
        </w:rPr>
        <w:t>Ja Jums ir nieru vai aknu funkcijas traucējumi vai, ja esat vecāks par 65 gadiem, Jums jāmēra glikozes līmenis asinīs daudz regulārāk un jāpārrunā ar Jūsu ārstu insulīna devas izmaiņas.</w:t>
      </w:r>
    </w:p>
    <w:p w14:paraId="5C566162" w14:textId="77777777" w:rsidR="00AD6277" w:rsidRPr="00FA11BE" w:rsidRDefault="00AD6277" w:rsidP="00AD6277">
      <w:pPr>
        <w:tabs>
          <w:tab w:val="clear" w:pos="567"/>
        </w:tabs>
        <w:suppressAutoHyphens w:val="0"/>
        <w:rPr>
          <w:iCs/>
          <w:szCs w:val="22"/>
          <w:lang w:val="lv-LV"/>
        </w:rPr>
      </w:pPr>
    </w:p>
    <w:p w14:paraId="78E2E3E2" w14:textId="77777777" w:rsidR="00AD6277" w:rsidRPr="00FA11BE" w:rsidRDefault="00AD6277" w:rsidP="00AD6277">
      <w:pPr>
        <w:tabs>
          <w:tab w:val="clear" w:pos="567"/>
        </w:tabs>
        <w:suppressAutoHyphens w:val="0"/>
        <w:rPr>
          <w:b/>
          <w:iCs/>
          <w:szCs w:val="22"/>
          <w:lang w:val="lv-LV"/>
        </w:rPr>
      </w:pPr>
      <w:r w:rsidRPr="00FA11BE">
        <w:rPr>
          <w:b/>
          <w:szCs w:val="22"/>
          <w:lang w:val="lv-LV"/>
        </w:rPr>
        <w:t xml:space="preserve">Kā un kur </w:t>
      </w:r>
      <w:r w:rsidRPr="00FA11BE">
        <w:rPr>
          <w:b/>
          <w:iCs/>
          <w:szCs w:val="22"/>
          <w:lang w:val="lv-LV"/>
        </w:rPr>
        <w:t>injicēt</w:t>
      </w:r>
    </w:p>
    <w:p w14:paraId="334D5BE6" w14:textId="77777777" w:rsidR="002B420D" w:rsidRPr="00FA11BE" w:rsidRDefault="002B420D" w:rsidP="002B420D">
      <w:pPr>
        <w:widowControl w:val="0"/>
        <w:tabs>
          <w:tab w:val="left" w:pos="284"/>
        </w:tabs>
        <w:suppressAutoHyphens w:val="0"/>
        <w:rPr>
          <w:b/>
          <w:szCs w:val="22"/>
          <w:lang w:val="lv-LV"/>
        </w:rPr>
      </w:pPr>
    </w:p>
    <w:p w14:paraId="39CB57B4" w14:textId="77777777" w:rsidR="00AD6277" w:rsidRPr="00FA11BE" w:rsidRDefault="002B420D" w:rsidP="00AD6277">
      <w:pPr>
        <w:widowControl w:val="0"/>
        <w:rPr>
          <w:b/>
          <w:szCs w:val="22"/>
          <w:lang w:val="lv-LV"/>
        </w:rPr>
      </w:pPr>
      <w:r w:rsidRPr="00FA11BE">
        <w:rPr>
          <w:iCs/>
          <w:lang w:val="lv-LV"/>
        </w:rPr>
        <w:t xml:space="preserve">NovoRapid </w:t>
      </w:r>
      <w:r w:rsidRPr="00FA11BE">
        <w:rPr>
          <w:bCs/>
          <w:iCs/>
          <w:lang w:val="lv-LV"/>
        </w:rPr>
        <w:t>ir paredzēts injicēšanai zem ādas</w:t>
      </w:r>
      <w:r w:rsidRPr="00FA11BE">
        <w:rPr>
          <w:iCs/>
          <w:lang w:val="lv-LV"/>
        </w:rPr>
        <w:t xml:space="preserve"> (subkutāni)</w:t>
      </w:r>
      <w:r w:rsidR="00AD6277" w:rsidRPr="00FA11BE">
        <w:rPr>
          <w:szCs w:val="22"/>
          <w:lang w:val="lv-LV"/>
        </w:rPr>
        <w:t>.</w:t>
      </w:r>
      <w:r w:rsidR="004000AB" w:rsidRPr="00FA11BE">
        <w:rPr>
          <w:szCs w:val="22"/>
          <w:lang w:val="lv-LV"/>
        </w:rPr>
        <w:t xml:space="preserve"> </w:t>
      </w:r>
      <w:r w:rsidRPr="00FA11BE">
        <w:rPr>
          <w:bCs/>
          <w:iCs/>
          <w:lang w:val="lv-LV"/>
        </w:rPr>
        <w:t xml:space="preserve">Nekad </w:t>
      </w:r>
      <w:r w:rsidR="00AD6277" w:rsidRPr="00FA11BE">
        <w:rPr>
          <w:bCs/>
          <w:iCs/>
          <w:lang w:val="lv-LV"/>
        </w:rPr>
        <w:t xml:space="preserve">pats </w:t>
      </w:r>
      <w:r w:rsidRPr="00FA11BE">
        <w:rPr>
          <w:bCs/>
          <w:iCs/>
          <w:lang w:val="lv-LV"/>
        </w:rPr>
        <w:t xml:space="preserve">neinjicējiet insulīnu vēnā </w:t>
      </w:r>
      <w:r w:rsidR="00AD6277" w:rsidRPr="00FA11BE">
        <w:rPr>
          <w:bCs/>
          <w:iCs/>
          <w:lang w:val="lv-LV"/>
        </w:rPr>
        <w:t xml:space="preserve">(intravenozi) </w:t>
      </w:r>
      <w:r w:rsidRPr="00FA11BE">
        <w:rPr>
          <w:bCs/>
          <w:iCs/>
          <w:lang w:val="lv-LV"/>
        </w:rPr>
        <w:t>vai muskulī (intramuskulāri).</w:t>
      </w:r>
      <w:r w:rsidR="00AD6277" w:rsidRPr="00FA11BE">
        <w:rPr>
          <w:szCs w:val="22"/>
          <w:lang w:val="lv-LV"/>
        </w:rPr>
        <w:t xml:space="preserve"> </w:t>
      </w:r>
      <w:r w:rsidR="00401B53" w:rsidRPr="00FA11BE">
        <w:rPr>
          <w:lang w:val="lv-LV"/>
        </w:rPr>
        <w:t xml:space="preserve">NovoRapid </w:t>
      </w:r>
      <w:r w:rsidR="00401B53">
        <w:rPr>
          <w:lang w:val="lv-LV"/>
        </w:rPr>
        <w:t>FlexTouch</w:t>
      </w:r>
      <w:r w:rsidR="00401B53" w:rsidRPr="00FA11BE">
        <w:rPr>
          <w:lang w:val="lv-LV"/>
        </w:rPr>
        <w:t xml:space="preserve"> </w:t>
      </w:r>
      <w:r w:rsidR="00401B53" w:rsidRPr="00B514F3">
        <w:rPr>
          <w:lang w:val="lv-LV"/>
        </w:rPr>
        <w:t>ir piemērot</w:t>
      </w:r>
      <w:r w:rsidR="00401B53">
        <w:rPr>
          <w:lang w:val="lv-LV"/>
        </w:rPr>
        <w:t>a</w:t>
      </w:r>
      <w:r w:rsidR="00401B53" w:rsidRPr="00B514F3">
        <w:rPr>
          <w:lang w:val="lv-LV"/>
        </w:rPr>
        <w:t xml:space="preserve"> tikai injicēšanai zem ādas. Ja Jums insulīnu nepieciešams injicēt citādā veidā, konsultējieties ar ārstu</w:t>
      </w:r>
      <w:r w:rsidR="00AD6277" w:rsidRPr="00FA11BE">
        <w:rPr>
          <w:szCs w:val="22"/>
          <w:lang w:val="lv-LV"/>
        </w:rPr>
        <w:t>.</w:t>
      </w:r>
    </w:p>
    <w:p w14:paraId="48F0635D" w14:textId="77777777" w:rsidR="002B420D" w:rsidRPr="00FA11BE" w:rsidRDefault="002B420D" w:rsidP="002B420D">
      <w:pPr>
        <w:widowControl w:val="0"/>
        <w:tabs>
          <w:tab w:val="left" w:pos="284"/>
        </w:tabs>
        <w:suppressAutoHyphens w:val="0"/>
        <w:rPr>
          <w:b/>
          <w:iCs/>
          <w:lang w:val="lv-LV"/>
        </w:rPr>
      </w:pPr>
    </w:p>
    <w:p w14:paraId="4920D1DC" w14:textId="77777777" w:rsidR="002B420D" w:rsidRPr="00FA11BE" w:rsidRDefault="00AD6277" w:rsidP="002B420D">
      <w:pPr>
        <w:widowControl w:val="0"/>
        <w:suppressAutoHyphens w:val="0"/>
        <w:rPr>
          <w:lang w:val="lv-LV"/>
        </w:rPr>
      </w:pPr>
      <w:r w:rsidRPr="00FA11BE">
        <w:rPr>
          <w:szCs w:val="22"/>
          <w:lang w:val="lv-LV"/>
        </w:rPr>
        <w:t xml:space="preserve">Katru reizi mainiet injekcijas vietu ādas apvidū, kur Jūs injicējiet. Tas mazinās sacietējumu vai iedobumu rašanās risku ādā </w:t>
      </w:r>
      <w:r w:rsidR="002B420D" w:rsidRPr="00FA11BE">
        <w:rPr>
          <w:lang w:val="lv-LV"/>
        </w:rPr>
        <w:t>(skatīt 4.</w:t>
      </w:r>
      <w:r w:rsidRPr="00FA11BE">
        <w:rPr>
          <w:lang w:val="lv-LV"/>
        </w:rPr>
        <w:t> </w:t>
      </w:r>
      <w:r w:rsidR="00364896" w:rsidRPr="00FA11BE">
        <w:rPr>
          <w:lang w:val="lv-LV"/>
        </w:rPr>
        <w:t>punkt</w:t>
      </w:r>
      <w:r w:rsidR="0061558B" w:rsidRPr="00FA11BE">
        <w:rPr>
          <w:lang w:val="lv-LV"/>
        </w:rPr>
        <w:t>u</w:t>
      </w:r>
      <w:r w:rsidRPr="00FA11BE">
        <w:rPr>
          <w:lang w:val="lv-LV"/>
        </w:rPr>
        <w:t>,</w:t>
      </w:r>
      <w:r w:rsidR="002B420D" w:rsidRPr="00FA11BE">
        <w:rPr>
          <w:lang w:val="lv-LV"/>
        </w:rPr>
        <w:t xml:space="preserve"> Iespējamās blakusparādības). Ja injekciju izdarāt pats, piemērotākās vietas insulīna ievadīšanai ir: vēderā, augšdelmos vai augšstilbu priekšpusē.</w:t>
      </w:r>
      <w:r w:rsidRPr="00FA11BE">
        <w:rPr>
          <w:lang w:val="lv-LV"/>
        </w:rPr>
        <w:t xml:space="preserve"> </w:t>
      </w:r>
      <w:r w:rsidRPr="00FA11BE">
        <w:rPr>
          <w:szCs w:val="22"/>
          <w:lang w:val="lv-LV"/>
        </w:rPr>
        <w:t>Insulīns iedarbosies ātrāk, ja injicēsiet vēdera priekšējā sienā.</w:t>
      </w:r>
    </w:p>
    <w:p w14:paraId="0B1FAE0E" w14:textId="77777777" w:rsidR="002B420D" w:rsidRPr="00FA11BE" w:rsidRDefault="002B420D" w:rsidP="002B420D">
      <w:pPr>
        <w:widowControl w:val="0"/>
        <w:suppressAutoHyphens w:val="0"/>
        <w:rPr>
          <w:lang w:val="lv-LV"/>
        </w:rPr>
      </w:pPr>
      <w:r w:rsidRPr="00FA11BE">
        <w:rPr>
          <w:lang w:val="lv-LV"/>
        </w:rPr>
        <w:t>Jums vienmēr regulāri jāmēra glikozes līmenis asinīs.</w:t>
      </w:r>
    </w:p>
    <w:p w14:paraId="59650D5A" w14:textId="77777777" w:rsidR="002B420D" w:rsidRPr="00FA11BE" w:rsidRDefault="002B420D" w:rsidP="002B420D">
      <w:pPr>
        <w:widowControl w:val="0"/>
        <w:tabs>
          <w:tab w:val="left" w:pos="284"/>
        </w:tabs>
        <w:suppressAutoHyphens w:val="0"/>
        <w:rPr>
          <w:lang w:val="lv-LV"/>
        </w:rPr>
      </w:pPr>
    </w:p>
    <w:p w14:paraId="14BE0D5D" w14:textId="77777777" w:rsidR="00AD6277" w:rsidRPr="00FA11BE" w:rsidRDefault="00AD6277" w:rsidP="00AD6277">
      <w:pPr>
        <w:widowControl w:val="0"/>
        <w:tabs>
          <w:tab w:val="left" w:pos="284"/>
        </w:tabs>
        <w:suppressAutoHyphens w:val="0"/>
        <w:rPr>
          <w:b/>
          <w:bCs/>
          <w:lang w:val="lv-LV"/>
        </w:rPr>
      </w:pPr>
      <w:r w:rsidRPr="00FA11BE">
        <w:rPr>
          <w:b/>
          <w:bCs/>
          <w:lang w:val="lv-LV"/>
        </w:rPr>
        <w:t>Kā rīkoties ar NovoRapid FlexTouch</w:t>
      </w:r>
    </w:p>
    <w:p w14:paraId="5A137031" w14:textId="77777777" w:rsidR="00AD6277" w:rsidRPr="00FA11BE" w:rsidRDefault="00AD6277" w:rsidP="00AD6277">
      <w:pPr>
        <w:widowControl w:val="0"/>
        <w:tabs>
          <w:tab w:val="left" w:pos="284"/>
        </w:tabs>
        <w:suppressAutoHyphens w:val="0"/>
        <w:rPr>
          <w:bCs/>
          <w:lang w:val="lv-LV"/>
        </w:rPr>
      </w:pPr>
    </w:p>
    <w:p w14:paraId="36C3E59D" w14:textId="77777777" w:rsidR="00AD6277" w:rsidRPr="00FA11BE" w:rsidRDefault="00AD6277" w:rsidP="00AD6277">
      <w:pPr>
        <w:widowControl w:val="0"/>
        <w:tabs>
          <w:tab w:val="left" w:pos="284"/>
        </w:tabs>
        <w:suppressAutoHyphens w:val="0"/>
        <w:rPr>
          <w:bCs/>
          <w:lang w:val="lv-LV"/>
        </w:rPr>
      </w:pPr>
      <w:r w:rsidRPr="00FA11BE">
        <w:rPr>
          <w:bCs/>
          <w:lang w:val="lv-LV"/>
        </w:rPr>
        <w:t>NovoRapid FlexTouch ir vienreiz lieto</w:t>
      </w:r>
      <w:r w:rsidR="00AC1DC9" w:rsidRPr="00FA11BE">
        <w:rPr>
          <w:bCs/>
          <w:lang w:val="lv-LV"/>
        </w:rPr>
        <w:t>jama</w:t>
      </w:r>
      <w:r w:rsidRPr="00FA11BE">
        <w:rPr>
          <w:bCs/>
          <w:lang w:val="lv-LV"/>
        </w:rPr>
        <w:t xml:space="preserve"> pildspalvveida pilnšļirce, kas satur asparta insulīnu.</w:t>
      </w:r>
    </w:p>
    <w:p w14:paraId="144C7B66" w14:textId="77777777" w:rsidR="00AD6277" w:rsidRPr="00FA11BE" w:rsidRDefault="00AD6277" w:rsidP="00AD6277">
      <w:pPr>
        <w:widowControl w:val="0"/>
        <w:tabs>
          <w:tab w:val="left" w:pos="284"/>
        </w:tabs>
        <w:suppressAutoHyphens w:val="0"/>
        <w:rPr>
          <w:bCs/>
          <w:lang w:val="lv-LV"/>
        </w:rPr>
      </w:pPr>
    </w:p>
    <w:p w14:paraId="5526B6D8" w14:textId="77777777" w:rsidR="00AD6277" w:rsidRPr="00FA11BE" w:rsidRDefault="00AD6277" w:rsidP="00AD6277">
      <w:pPr>
        <w:widowControl w:val="0"/>
        <w:tabs>
          <w:tab w:val="left" w:pos="284"/>
        </w:tabs>
        <w:suppressAutoHyphens w:val="0"/>
        <w:rPr>
          <w:bCs/>
          <w:lang w:val="lv-LV"/>
        </w:rPr>
      </w:pPr>
      <w:r w:rsidRPr="00FA11BE">
        <w:rPr>
          <w:bCs/>
          <w:lang w:val="lv-LV"/>
        </w:rPr>
        <w:t>Uzmanīgi izlasiet šajā lietošanas instrukcijā iekļautos norādījumus</w:t>
      </w:r>
      <w:r w:rsidR="00BC75E5">
        <w:rPr>
          <w:bCs/>
          <w:lang w:val="lv-LV"/>
        </w:rPr>
        <w:t>,</w:t>
      </w:r>
      <w:r w:rsidRPr="00FA11BE">
        <w:rPr>
          <w:bCs/>
          <w:lang w:val="lv-LV"/>
        </w:rPr>
        <w:t xml:space="preserve"> </w:t>
      </w:r>
      <w:r w:rsidR="00BC75E5">
        <w:rPr>
          <w:bCs/>
          <w:lang w:val="lv-LV"/>
        </w:rPr>
        <w:t xml:space="preserve">kā lietot </w:t>
      </w:r>
      <w:r w:rsidRPr="00FA11BE">
        <w:rPr>
          <w:bCs/>
          <w:lang w:val="lv-LV"/>
        </w:rPr>
        <w:t xml:space="preserve">NovoRapid FlexTouch. Jums jālieto pilnšļirce, kā aprakstīts </w:t>
      </w:r>
      <w:r w:rsidR="00BC75E5">
        <w:rPr>
          <w:bCs/>
          <w:lang w:val="lv-LV"/>
        </w:rPr>
        <w:t>i</w:t>
      </w:r>
      <w:r w:rsidRPr="00463FDD">
        <w:rPr>
          <w:bCs/>
          <w:lang w:val="lv-LV"/>
        </w:rPr>
        <w:t>nstrukcij</w:t>
      </w:r>
      <w:r w:rsidR="00BC75E5">
        <w:rPr>
          <w:bCs/>
          <w:lang w:val="lv-LV"/>
        </w:rPr>
        <w:t>ā</w:t>
      </w:r>
      <w:r w:rsidRPr="00463FDD">
        <w:rPr>
          <w:bCs/>
          <w:lang w:val="lv-LV"/>
        </w:rPr>
        <w:t xml:space="preserve"> </w:t>
      </w:r>
      <w:r w:rsidR="00BC75E5">
        <w:rPr>
          <w:bCs/>
          <w:lang w:val="lv-LV"/>
        </w:rPr>
        <w:t>par to, kā lietot</w:t>
      </w:r>
      <w:r w:rsidR="00BC75E5" w:rsidRPr="00A11E5E">
        <w:rPr>
          <w:bCs/>
          <w:lang w:val="lv-LV"/>
        </w:rPr>
        <w:t xml:space="preserve"> </w:t>
      </w:r>
      <w:r w:rsidR="00BC75E5" w:rsidRPr="00F56A21">
        <w:rPr>
          <w:bCs/>
          <w:lang w:val="lv-LV"/>
        </w:rPr>
        <w:t xml:space="preserve">NovoRapid </w:t>
      </w:r>
      <w:r w:rsidR="00BC75E5">
        <w:rPr>
          <w:bCs/>
          <w:lang w:val="lv-LV"/>
        </w:rPr>
        <w:t>FlexTouch</w:t>
      </w:r>
      <w:r w:rsidRPr="00FA11BE">
        <w:rPr>
          <w:bCs/>
          <w:lang w:val="lv-LV"/>
        </w:rPr>
        <w:t>.</w:t>
      </w:r>
    </w:p>
    <w:p w14:paraId="49415E8D" w14:textId="77777777" w:rsidR="00AC1DC9" w:rsidRPr="00FA11BE" w:rsidRDefault="00AC1DC9" w:rsidP="002B420D">
      <w:pPr>
        <w:widowControl w:val="0"/>
        <w:suppressAutoHyphens w:val="0"/>
        <w:rPr>
          <w:b/>
          <w:lang w:val="lv-LV"/>
        </w:rPr>
      </w:pPr>
    </w:p>
    <w:p w14:paraId="6BD51825" w14:textId="77777777" w:rsidR="00AC1DC9" w:rsidRPr="00FA11BE" w:rsidRDefault="00AC1DC9" w:rsidP="002B420D">
      <w:pPr>
        <w:widowControl w:val="0"/>
        <w:suppressAutoHyphens w:val="0"/>
        <w:rPr>
          <w:lang w:val="lv-LV"/>
        </w:rPr>
      </w:pPr>
      <w:r w:rsidRPr="00FA11BE">
        <w:rPr>
          <w:lang w:val="lv-LV"/>
        </w:rPr>
        <w:t>Pirms lietojat, vienmēr pārliecinieties, ka tā ir pareizā pilnšļirce.</w:t>
      </w:r>
    </w:p>
    <w:p w14:paraId="690C23DF" w14:textId="77777777" w:rsidR="002B420D" w:rsidRPr="00FA11BE" w:rsidRDefault="002B420D" w:rsidP="002B420D">
      <w:pPr>
        <w:widowControl w:val="0"/>
        <w:tabs>
          <w:tab w:val="left" w:pos="284"/>
        </w:tabs>
        <w:suppressAutoHyphens w:val="0"/>
        <w:rPr>
          <w:b/>
          <w:bCs/>
          <w:lang w:val="lv-LV"/>
        </w:rPr>
      </w:pPr>
    </w:p>
    <w:p w14:paraId="11C91987" w14:textId="77777777" w:rsidR="002B420D" w:rsidRPr="00FA11BE" w:rsidRDefault="002B420D" w:rsidP="002B420D">
      <w:pPr>
        <w:widowControl w:val="0"/>
        <w:tabs>
          <w:tab w:val="left" w:pos="284"/>
        </w:tabs>
        <w:suppressAutoHyphens w:val="0"/>
        <w:rPr>
          <w:b/>
          <w:lang w:val="lv-LV"/>
        </w:rPr>
      </w:pPr>
      <w:r w:rsidRPr="00FA11BE">
        <w:rPr>
          <w:b/>
          <w:lang w:val="lv-LV"/>
        </w:rPr>
        <w:t>Ja esat lietojis insulīnu vairāk nekā noteikts</w:t>
      </w:r>
    </w:p>
    <w:p w14:paraId="6AE4F8A7" w14:textId="77777777" w:rsidR="002B420D" w:rsidRPr="00FA11BE" w:rsidRDefault="002B420D" w:rsidP="002B420D">
      <w:pPr>
        <w:widowControl w:val="0"/>
        <w:tabs>
          <w:tab w:val="left" w:pos="284"/>
        </w:tabs>
        <w:suppressAutoHyphens w:val="0"/>
        <w:rPr>
          <w:b/>
          <w:iCs/>
          <w:lang w:val="lv-LV"/>
        </w:rPr>
      </w:pPr>
    </w:p>
    <w:p w14:paraId="6D2409BD" w14:textId="77777777" w:rsidR="002B420D" w:rsidRPr="00FA11BE" w:rsidRDefault="002B420D" w:rsidP="00AC1DC9">
      <w:pPr>
        <w:widowControl w:val="0"/>
        <w:tabs>
          <w:tab w:val="left" w:pos="284"/>
        </w:tabs>
        <w:suppressAutoHyphens w:val="0"/>
        <w:rPr>
          <w:lang w:val="lv-LV"/>
        </w:rPr>
      </w:pPr>
      <w:r w:rsidRPr="00FA11BE">
        <w:rPr>
          <w:lang w:val="lv-LV"/>
        </w:rPr>
        <w:t>Ja esat lietojis pārāk daudz insulīna, glikozes līmenis Jūsu asinīs kļūs pārāk zems (hipoglikēmij</w:t>
      </w:r>
      <w:r w:rsidR="00AC1DC9" w:rsidRPr="00FA11BE">
        <w:rPr>
          <w:lang w:val="lv-LV"/>
        </w:rPr>
        <w:t>a</w:t>
      </w:r>
      <w:r w:rsidRPr="00FA11BE">
        <w:rPr>
          <w:lang w:val="lv-LV"/>
        </w:rPr>
        <w:t xml:space="preserve">). </w:t>
      </w:r>
      <w:r w:rsidR="00AC1DC9" w:rsidRPr="00FA11BE">
        <w:rPr>
          <w:szCs w:val="22"/>
          <w:lang w:val="lv-LV"/>
        </w:rPr>
        <w:t>Skatīt 4</w:t>
      </w:r>
      <w:r w:rsidR="00AC1DC9" w:rsidRPr="00FA11BE">
        <w:rPr>
          <w:iCs/>
          <w:szCs w:val="22"/>
          <w:lang w:val="lv-LV"/>
        </w:rPr>
        <w:t>. </w:t>
      </w:r>
      <w:r w:rsidR="00364896" w:rsidRPr="00FA11BE">
        <w:rPr>
          <w:iCs/>
          <w:szCs w:val="22"/>
          <w:lang w:val="lv-LV"/>
        </w:rPr>
        <w:t>punkt</w:t>
      </w:r>
      <w:r w:rsidR="0061558B" w:rsidRPr="00FA11BE">
        <w:rPr>
          <w:iCs/>
          <w:szCs w:val="22"/>
          <w:lang w:val="lv-LV"/>
        </w:rPr>
        <w:t>u</w:t>
      </w:r>
      <w:r w:rsidR="00AC1DC9" w:rsidRPr="00FA11BE">
        <w:rPr>
          <w:iCs/>
          <w:szCs w:val="22"/>
          <w:lang w:val="lv-LV"/>
        </w:rPr>
        <w:t>, a) </w:t>
      </w:r>
      <w:r w:rsidR="00DF49C3" w:rsidRPr="00FA11BE">
        <w:rPr>
          <w:iCs/>
          <w:szCs w:val="22"/>
          <w:lang w:val="lv-LV"/>
        </w:rPr>
        <w:t>apakšpunkt</w:t>
      </w:r>
      <w:r w:rsidR="0061558B" w:rsidRPr="00FA11BE">
        <w:rPr>
          <w:iCs/>
          <w:szCs w:val="22"/>
          <w:lang w:val="lv-LV"/>
        </w:rPr>
        <w:t>u</w:t>
      </w:r>
      <w:r w:rsidR="00DF49C3" w:rsidRPr="00FA11BE">
        <w:rPr>
          <w:iCs/>
          <w:szCs w:val="22"/>
          <w:lang w:val="lv-LV"/>
        </w:rPr>
        <w:t xml:space="preserve">, </w:t>
      </w:r>
      <w:r w:rsidR="00DF49C3" w:rsidRPr="00FA11BE">
        <w:rPr>
          <w:szCs w:val="22"/>
          <w:lang w:val="lv-LV"/>
        </w:rPr>
        <w:t xml:space="preserve">Būtisku </w:t>
      </w:r>
      <w:r w:rsidR="00AC1DC9" w:rsidRPr="00FA11BE">
        <w:rPr>
          <w:szCs w:val="22"/>
          <w:lang w:val="lv-LV"/>
        </w:rPr>
        <w:t>un ļoti bieži sastopamu blakusparādību kopsavilkums.</w:t>
      </w:r>
    </w:p>
    <w:p w14:paraId="1A96873B" w14:textId="77777777" w:rsidR="002B420D" w:rsidRPr="00FA11BE" w:rsidRDefault="002B420D" w:rsidP="002B420D">
      <w:pPr>
        <w:widowControl w:val="0"/>
        <w:tabs>
          <w:tab w:val="left" w:pos="284"/>
        </w:tabs>
        <w:suppressAutoHyphens w:val="0"/>
        <w:rPr>
          <w:b/>
          <w:i/>
          <w:lang w:val="lv-LV"/>
        </w:rPr>
      </w:pPr>
    </w:p>
    <w:p w14:paraId="1BCEA7BF" w14:textId="77777777" w:rsidR="002B420D" w:rsidRPr="00FA11BE" w:rsidRDefault="002B420D" w:rsidP="002B420D">
      <w:pPr>
        <w:widowControl w:val="0"/>
        <w:tabs>
          <w:tab w:val="left" w:pos="284"/>
        </w:tabs>
        <w:suppressAutoHyphens w:val="0"/>
        <w:rPr>
          <w:b/>
          <w:bCs/>
          <w:szCs w:val="20"/>
          <w:lang w:val="lv-LV"/>
        </w:rPr>
      </w:pPr>
      <w:r w:rsidRPr="00FA11BE">
        <w:rPr>
          <w:b/>
          <w:bCs/>
          <w:szCs w:val="20"/>
          <w:lang w:val="lv-LV"/>
        </w:rPr>
        <w:t>Ja esat aizmirsis lietot insulīnu</w:t>
      </w:r>
    </w:p>
    <w:p w14:paraId="6205FE89" w14:textId="77777777" w:rsidR="002B420D" w:rsidRPr="00FA11BE" w:rsidRDefault="002B420D" w:rsidP="002B420D">
      <w:pPr>
        <w:widowControl w:val="0"/>
        <w:tabs>
          <w:tab w:val="left" w:pos="284"/>
        </w:tabs>
        <w:suppressAutoHyphens w:val="0"/>
        <w:rPr>
          <w:b/>
          <w:bCs/>
          <w:szCs w:val="20"/>
          <w:lang w:val="lv-LV"/>
        </w:rPr>
      </w:pPr>
    </w:p>
    <w:p w14:paraId="1B02B7CC" w14:textId="77777777" w:rsidR="002B420D" w:rsidRPr="00FA11BE" w:rsidRDefault="002B420D" w:rsidP="00AC1DC9">
      <w:pPr>
        <w:widowControl w:val="0"/>
        <w:tabs>
          <w:tab w:val="left" w:pos="284"/>
        </w:tabs>
        <w:suppressAutoHyphens w:val="0"/>
        <w:rPr>
          <w:lang w:val="lv-LV"/>
        </w:rPr>
      </w:pPr>
      <w:r w:rsidRPr="00FA11BE">
        <w:rPr>
          <w:lang w:val="lv-LV"/>
        </w:rPr>
        <w:t>Ja esat aizmirsis lietot insulīnu, glikozes līmenis Jūsu asinīs var stipri paaugstināties (hiperglikēmij</w:t>
      </w:r>
      <w:r w:rsidR="00AC1DC9" w:rsidRPr="00FA11BE">
        <w:rPr>
          <w:lang w:val="lv-LV"/>
        </w:rPr>
        <w:t>a</w:t>
      </w:r>
      <w:r w:rsidRPr="00FA11BE">
        <w:rPr>
          <w:lang w:val="lv-LV"/>
        </w:rPr>
        <w:t xml:space="preserve">). </w:t>
      </w:r>
      <w:r w:rsidR="00AC1DC9" w:rsidRPr="00FA11BE">
        <w:rPr>
          <w:szCs w:val="22"/>
          <w:lang w:val="lv-LV"/>
        </w:rPr>
        <w:t>Skatīt 4</w:t>
      </w:r>
      <w:r w:rsidR="00AC1DC9" w:rsidRPr="00FA11BE">
        <w:rPr>
          <w:iCs/>
          <w:szCs w:val="22"/>
          <w:lang w:val="lv-LV"/>
        </w:rPr>
        <w:t>. </w:t>
      </w:r>
      <w:r w:rsidR="00364896" w:rsidRPr="00FA11BE">
        <w:rPr>
          <w:iCs/>
          <w:szCs w:val="22"/>
          <w:lang w:val="lv-LV"/>
        </w:rPr>
        <w:t>punkt</w:t>
      </w:r>
      <w:r w:rsidR="0061558B" w:rsidRPr="00FA11BE">
        <w:rPr>
          <w:iCs/>
          <w:szCs w:val="22"/>
          <w:lang w:val="lv-LV"/>
        </w:rPr>
        <w:t>u</w:t>
      </w:r>
      <w:r w:rsidR="00AC1DC9" w:rsidRPr="00FA11BE">
        <w:rPr>
          <w:iCs/>
          <w:szCs w:val="22"/>
          <w:lang w:val="lv-LV"/>
        </w:rPr>
        <w:t>, c)</w:t>
      </w:r>
      <w:r w:rsidR="00AC1DC9" w:rsidRPr="00FA11BE">
        <w:rPr>
          <w:iCs/>
          <w:szCs w:val="22"/>
          <w:lang w:val="lv-LV"/>
        </w:rPr>
        <w:tab/>
      </w:r>
      <w:r w:rsidR="0061558B" w:rsidRPr="00FA11BE">
        <w:rPr>
          <w:iCs/>
          <w:szCs w:val="22"/>
          <w:lang w:val="lv-LV"/>
        </w:rPr>
        <w:t> apakšpunktu,</w:t>
      </w:r>
      <w:r w:rsidR="00AC1DC9" w:rsidRPr="00FA11BE">
        <w:rPr>
          <w:iCs/>
          <w:szCs w:val="22"/>
          <w:lang w:val="lv-LV"/>
        </w:rPr>
        <w:t xml:space="preserve"> Diabēta blakusparādības</w:t>
      </w:r>
      <w:r w:rsidR="00AC1DC9" w:rsidRPr="00FA11BE">
        <w:rPr>
          <w:szCs w:val="22"/>
          <w:lang w:val="lv-LV"/>
        </w:rPr>
        <w:t>.</w:t>
      </w:r>
    </w:p>
    <w:p w14:paraId="5251C169" w14:textId="77777777" w:rsidR="002B420D" w:rsidRPr="00FA11BE" w:rsidRDefault="002B420D" w:rsidP="002B420D">
      <w:pPr>
        <w:widowControl w:val="0"/>
        <w:tabs>
          <w:tab w:val="left" w:pos="284"/>
        </w:tabs>
        <w:suppressAutoHyphens w:val="0"/>
        <w:rPr>
          <w:lang w:val="lv-LV"/>
        </w:rPr>
      </w:pPr>
    </w:p>
    <w:p w14:paraId="2575AABE" w14:textId="77777777" w:rsidR="002B420D" w:rsidRPr="00FA11BE" w:rsidRDefault="002B420D" w:rsidP="002B420D">
      <w:pPr>
        <w:widowControl w:val="0"/>
        <w:tabs>
          <w:tab w:val="left" w:pos="284"/>
        </w:tabs>
        <w:suppressAutoHyphens w:val="0"/>
        <w:rPr>
          <w:b/>
          <w:bCs/>
          <w:lang w:val="lv-LV"/>
        </w:rPr>
      </w:pPr>
      <w:r w:rsidRPr="00FA11BE">
        <w:rPr>
          <w:b/>
          <w:bCs/>
          <w:lang w:val="lv-LV"/>
        </w:rPr>
        <w:t>Ja Jūs pārtraucat lietot insulīnu</w:t>
      </w:r>
    </w:p>
    <w:p w14:paraId="2E240D72" w14:textId="77777777" w:rsidR="002B420D" w:rsidRPr="00FA11BE" w:rsidRDefault="002B420D" w:rsidP="002B420D">
      <w:pPr>
        <w:widowControl w:val="0"/>
        <w:tabs>
          <w:tab w:val="left" w:pos="284"/>
        </w:tabs>
        <w:suppressAutoHyphens w:val="0"/>
        <w:rPr>
          <w:bCs/>
          <w:lang w:val="lv-LV"/>
        </w:rPr>
      </w:pPr>
    </w:p>
    <w:p w14:paraId="3824A0C3" w14:textId="77777777" w:rsidR="002B420D" w:rsidRPr="00FA11BE" w:rsidRDefault="002B420D" w:rsidP="002B420D">
      <w:pPr>
        <w:widowControl w:val="0"/>
        <w:tabs>
          <w:tab w:val="left" w:pos="0"/>
        </w:tabs>
        <w:suppressAutoHyphens w:val="0"/>
        <w:rPr>
          <w:lang w:val="lv-LV"/>
        </w:rPr>
      </w:pPr>
      <w:r w:rsidRPr="00FA11BE">
        <w:rPr>
          <w:lang w:val="lv-LV"/>
        </w:rPr>
        <w:t>Nepārtrauciet insulīna lietošanu nekonsultējoties ar ārstu, kurš Jums ieteiks, kas būtu darāms.</w:t>
      </w:r>
      <w:r w:rsidR="00AC1DC9" w:rsidRPr="00FA11BE">
        <w:rPr>
          <w:lang w:val="lv-LV"/>
        </w:rPr>
        <w:t xml:space="preserve"> </w:t>
      </w:r>
      <w:r w:rsidR="00AC1DC9" w:rsidRPr="00FA11BE">
        <w:rPr>
          <w:szCs w:val="22"/>
          <w:lang w:val="lv-LV"/>
        </w:rPr>
        <w:t>Tas var izraisīt ļoti augstu glikozes līmeni asinīs (smagu hiperglikēmiju) un ketoacidozi. Skatīt 4</w:t>
      </w:r>
      <w:r w:rsidR="00AC1DC9" w:rsidRPr="00FA11BE">
        <w:rPr>
          <w:iCs/>
          <w:szCs w:val="22"/>
          <w:lang w:val="lv-LV"/>
        </w:rPr>
        <w:t>. </w:t>
      </w:r>
      <w:r w:rsidR="00364896" w:rsidRPr="00FA11BE">
        <w:rPr>
          <w:iCs/>
          <w:szCs w:val="22"/>
          <w:lang w:val="lv-LV"/>
        </w:rPr>
        <w:t>punkt</w:t>
      </w:r>
      <w:r w:rsidR="0061558B" w:rsidRPr="00FA11BE">
        <w:rPr>
          <w:iCs/>
          <w:szCs w:val="22"/>
          <w:lang w:val="lv-LV"/>
        </w:rPr>
        <w:t>u</w:t>
      </w:r>
      <w:r w:rsidR="00AC1DC9" w:rsidRPr="00FA11BE">
        <w:rPr>
          <w:iCs/>
          <w:szCs w:val="22"/>
          <w:lang w:val="lv-LV"/>
        </w:rPr>
        <w:t xml:space="preserve">, </w:t>
      </w:r>
      <w:r w:rsidR="004000AB" w:rsidRPr="00FA11BE">
        <w:rPr>
          <w:iCs/>
          <w:szCs w:val="22"/>
          <w:lang w:val="lv-LV"/>
        </w:rPr>
        <w:t>c) </w:t>
      </w:r>
      <w:r w:rsidR="0061558B" w:rsidRPr="00FA11BE">
        <w:rPr>
          <w:iCs/>
          <w:szCs w:val="22"/>
          <w:lang w:val="lv-LV"/>
        </w:rPr>
        <w:t xml:space="preserve">apakšpunktu, </w:t>
      </w:r>
      <w:r w:rsidR="00AC1DC9" w:rsidRPr="00FA11BE">
        <w:rPr>
          <w:iCs/>
          <w:szCs w:val="22"/>
          <w:lang w:val="lv-LV"/>
        </w:rPr>
        <w:t>Diabēta blakusparādības</w:t>
      </w:r>
      <w:r w:rsidR="00AC1DC9" w:rsidRPr="00FA11BE">
        <w:rPr>
          <w:szCs w:val="22"/>
          <w:lang w:val="lv-LV"/>
        </w:rPr>
        <w:t>.</w:t>
      </w:r>
    </w:p>
    <w:p w14:paraId="70382437" w14:textId="77777777" w:rsidR="002B420D" w:rsidRPr="00FA11BE" w:rsidRDefault="002B420D" w:rsidP="002B420D">
      <w:pPr>
        <w:widowControl w:val="0"/>
        <w:tabs>
          <w:tab w:val="left" w:pos="284"/>
        </w:tabs>
        <w:suppressAutoHyphens w:val="0"/>
        <w:ind w:left="284" w:hanging="284"/>
        <w:rPr>
          <w:lang w:val="lv-LV"/>
        </w:rPr>
      </w:pPr>
    </w:p>
    <w:p w14:paraId="34D247D8" w14:textId="77777777" w:rsidR="002B420D" w:rsidRPr="00FA11BE" w:rsidRDefault="002B420D" w:rsidP="002B420D">
      <w:pPr>
        <w:widowControl w:val="0"/>
        <w:tabs>
          <w:tab w:val="left" w:pos="284"/>
        </w:tabs>
        <w:suppressAutoHyphens w:val="0"/>
        <w:ind w:left="284" w:hanging="284"/>
        <w:rPr>
          <w:lang w:val="lv-LV"/>
        </w:rPr>
      </w:pPr>
      <w:r w:rsidRPr="00FA11BE">
        <w:rPr>
          <w:lang w:val="lv-LV"/>
        </w:rPr>
        <w:t>Ja Jums ir kādi jautājumi par š</w:t>
      </w:r>
      <w:r w:rsidR="007B2C8A" w:rsidRPr="00FA11BE">
        <w:rPr>
          <w:lang w:val="lv-LV"/>
        </w:rPr>
        <w:t>o</w:t>
      </w:r>
      <w:r w:rsidRPr="00FA11BE">
        <w:rPr>
          <w:lang w:val="lv-LV"/>
        </w:rPr>
        <w:t xml:space="preserve"> </w:t>
      </w:r>
      <w:r w:rsidR="007B2C8A" w:rsidRPr="00FA11BE">
        <w:rPr>
          <w:lang w:val="lv-LV"/>
        </w:rPr>
        <w:t>zāļu</w:t>
      </w:r>
      <w:r w:rsidRPr="00FA11BE">
        <w:rPr>
          <w:lang w:val="lv-LV"/>
        </w:rPr>
        <w:t xml:space="preserve"> lietošanu, jautājiet savam ārstam</w:t>
      </w:r>
      <w:r w:rsidR="00AC1DC9" w:rsidRPr="00FA11BE">
        <w:rPr>
          <w:lang w:val="lv-LV"/>
        </w:rPr>
        <w:t>, medmāsai</w:t>
      </w:r>
      <w:r w:rsidRPr="00FA11BE">
        <w:rPr>
          <w:lang w:val="lv-LV"/>
        </w:rPr>
        <w:t xml:space="preserve"> vai farmaceitam.</w:t>
      </w:r>
    </w:p>
    <w:p w14:paraId="021AF8AC" w14:textId="77777777" w:rsidR="002B420D" w:rsidRPr="00FA11BE" w:rsidRDefault="002B420D" w:rsidP="002B420D">
      <w:pPr>
        <w:widowControl w:val="0"/>
        <w:tabs>
          <w:tab w:val="left" w:pos="280"/>
        </w:tabs>
        <w:suppressAutoHyphens w:val="0"/>
        <w:rPr>
          <w:lang w:val="lv-LV"/>
        </w:rPr>
      </w:pPr>
    </w:p>
    <w:p w14:paraId="5FC291BC" w14:textId="77777777" w:rsidR="002B420D" w:rsidRPr="00FA11BE" w:rsidRDefault="002B420D" w:rsidP="002B420D">
      <w:pPr>
        <w:widowControl w:val="0"/>
        <w:suppressAutoHyphens w:val="0"/>
        <w:ind w:right="-449"/>
        <w:rPr>
          <w:lang w:val="lv-LV"/>
        </w:rPr>
      </w:pPr>
    </w:p>
    <w:p w14:paraId="465DBC6E" w14:textId="77777777" w:rsidR="002B420D" w:rsidRPr="00FA11BE" w:rsidRDefault="002B420D" w:rsidP="002B420D">
      <w:pPr>
        <w:widowControl w:val="0"/>
        <w:suppressAutoHyphens w:val="0"/>
        <w:rPr>
          <w:b/>
          <w:lang w:val="lv-LV"/>
        </w:rPr>
      </w:pPr>
      <w:r w:rsidRPr="00FA11BE">
        <w:rPr>
          <w:b/>
          <w:lang w:val="lv-LV"/>
        </w:rPr>
        <w:t>4.</w:t>
      </w:r>
      <w:r w:rsidRPr="00FA11BE">
        <w:rPr>
          <w:b/>
          <w:lang w:val="lv-LV"/>
        </w:rPr>
        <w:tab/>
      </w:r>
      <w:r w:rsidRPr="00FA11BE">
        <w:rPr>
          <w:b/>
          <w:bCs/>
          <w:caps/>
          <w:szCs w:val="22"/>
          <w:lang w:val="lv-LV"/>
        </w:rPr>
        <w:t>I</w:t>
      </w:r>
      <w:r w:rsidR="00AC1DC9" w:rsidRPr="00FA11BE">
        <w:rPr>
          <w:b/>
          <w:szCs w:val="22"/>
          <w:lang w:val="lv-LV"/>
        </w:rPr>
        <w:t>espējamās blakusparādības</w:t>
      </w:r>
    </w:p>
    <w:p w14:paraId="15129E5B" w14:textId="77777777" w:rsidR="002B420D" w:rsidRPr="00FA11BE" w:rsidRDefault="002B420D" w:rsidP="002B420D">
      <w:pPr>
        <w:widowControl w:val="0"/>
        <w:tabs>
          <w:tab w:val="left" w:pos="284"/>
        </w:tabs>
        <w:suppressAutoHyphens w:val="0"/>
        <w:rPr>
          <w:bCs/>
          <w:szCs w:val="20"/>
          <w:lang w:val="lv-LV"/>
        </w:rPr>
      </w:pPr>
    </w:p>
    <w:p w14:paraId="0651CD19" w14:textId="77777777" w:rsidR="002B420D" w:rsidRPr="00FA11BE" w:rsidRDefault="002B420D" w:rsidP="002B420D">
      <w:pPr>
        <w:widowControl w:val="0"/>
        <w:suppressAutoHyphens w:val="0"/>
        <w:rPr>
          <w:lang w:val="lv-LV"/>
        </w:rPr>
      </w:pPr>
      <w:r w:rsidRPr="00FA11BE">
        <w:rPr>
          <w:lang w:val="lv-LV"/>
        </w:rPr>
        <w:t xml:space="preserve">Tāpat kā </w:t>
      </w:r>
      <w:r w:rsidR="005325FF" w:rsidRPr="00FA11BE">
        <w:rPr>
          <w:lang w:val="lv-LV"/>
        </w:rPr>
        <w:t>v</w:t>
      </w:r>
      <w:r w:rsidRPr="00FA11BE">
        <w:rPr>
          <w:lang w:val="lv-LV"/>
        </w:rPr>
        <w:t>i</w:t>
      </w:r>
      <w:r w:rsidR="005325FF" w:rsidRPr="00FA11BE">
        <w:rPr>
          <w:lang w:val="lv-LV"/>
        </w:rPr>
        <w:t>s</w:t>
      </w:r>
      <w:r w:rsidRPr="00FA11BE">
        <w:rPr>
          <w:lang w:val="lv-LV"/>
        </w:rPr>
        <w:t xml:space="preserve">as zāles, </w:t>
      </w:r>
      <w:r w:rsidR="005325FF" w:rsidRPr="00FA11BE">
        <w:rPr>
          <w:bCs/>
          <w:iCs/>
          <w:lang w:val="lv-LV"/>
        </w:rPr>
        <w:t>šīs zāles</w:t>
      </w:r>
      <w:r w:rsidR="005325FF" w:rsidRPr="00FA11BE">
        <w:rPr>
          <w:iCs/>
          <w:lang w:val="lv-LV"/>
        </w:rPr>
        <w:t xml:space="preserve"> </w:t>
      </w:r>
      <w:r w:rsidRPr="00FA11BE">
        <w:rPr>
          <w:iCs/>
          <w:lang w:val="lv-LV"/>
        </w:rPr>
        <w:t>var</w:t>
      </w:r>
      <w:r w:rsidRPr="00FA11BE">
        <w:rPr>
          <w:lang w:val="lv-LV"/>
        </w:rPr>
        <w:t xml:space="preserve"> izraisīt blakusparādības, kaut arī ne visiem tās izpaužas.</w:t>
      </w:r>
    </w:p>
    <w:p w14:paraId="0B35E8DD" w14:textId="77777777" w:rsidR="002B420D" w:rsidRPr="00FA11BE" w:rsidRDefault="002B420D" w:rsidP="002B420D">
      <w:pPr>
        <w:widowControl w:val="0"/>
        <w:tabs>
          <w:tab w:val="left" w:pos="284"/>
        </w:tabs>
        <w:suppressAutoHyphens w:val="0"/>
        <w:rPr>
          <w:bCs/>
          <w:lang w:val="lv-LV"/>
        </w:rPr>
      </w:pPr>
    </w:p>
    <w:p w14:paraId="2E332347" w14:textId="77777777" w:rsidR="005325FF" w:rsidRPr="00FA11BE" w:rsidRDefault="005325FF" w:rsidP="000B5EFC">
      <w:pPr>
        <w:numPr>
          <w:ilvl w:val="0"/>
          <w:numId w:val="18"/>
        </w:numPr>
        <w:tabs>
          <w:tab w:val="clear" w:pos="567"/>
        </w:tabs>
        <w:suppressAutoHyphens w:val="0"/>
        <w:ind w:hanging="720"/>
        <w:contextualSpacing/>
        <w:rPr>
          <w:b/>
          <w:szCs w:val="22"/>
          <w:lang w:val="lv-LV"/>
        </w:rPr>
      </w:pPr>
      <w:r w:rsidRPr="00FA11BE">
        <w:rPr>
          <w:b/>
          <w:szCs w:val="22"/>
          <w:lang w:val="lv-LV"/>
        </w:rPr>
        <w:t xml:space="preserve"> </w:t>
      </w:r>
      <w:r w:rsidR="00DF49C3" w:rsidRPr="00FA11BE">
        <w:rPr>
          <w:b/>
          <w:szCs w:val="22"/>
          <w:lang w:val="lv-LV"/>
        </w:rPr>
        <w:t xml:space="preserve">Būtisku </w:t>
      </w:r>
      <w:r w:rsidRPr="00FA11BE">
        <w:rPr>
          <w:b/>
          <w:szCs w:val="22"/>
          <w:lang w:val="lv-LV"/>
        </w:rPr>
        <w:t>un ļoti bieži sastopamu blakusparādību kopsavilkums</w:t>
      </w:r>
    </w:p>
    <w:p w14:paraId="7ADD2F16" w14:textId="77777777" w:rsidR="005325FF" w:rsidRPr="00FA11BE" w:rsidRDefault="005325FF" w:rsidP="005325FF">
      <w:pPr>
        <w:tabs>
          <w:tab w:val="clear" w:pos="567"/>
        </w:tabs>
        <w:suppressAutoHyphens w:val="0"/>
        <w:ind w:left="567" w:hanging="567"/>
        <w:rPr>
          <w:b/>
          <w:szCs w:val="22"/>
          <w:lang w:val="lv-LV"/>
        </w:rPr>
      </w:pPr>
    </w:p>
    <w:p w14:paraId="12644619" w14:textId="77777777" w:rsidR="005325FF" w:rsidRPr="00FA11BE" w:rsidRDefault="005325FF" w:rsidP="005325FF">
      <w:pPr>
        <w:tabs>
          <w:tab w:val="clear" w:pos="567"/>
          <w:tab w:val="left" w:pos="540"/>
        </w:tabs>
        <w:suppressAutoHyphens w:val="0"/>
        <w:rPr>
          <w:b/>
          <w:szCs w:val="22"/>
          <w:lang w:val="lv-LV"/>
        </w:rPr>
      </w:pPr>
      <w:r w:rsidRPr="00FA11BE">
        <w:rPr>
          <w:b/>
          <w:szCs w:val="22"/>
          <w:lang w:val="lv-LV"/>
        </w:rPr>
        <w:t xml:space="preserve">Zems glikozes līmenis asinīs (hipoglikēmija) </w:t>
      </w:r>
      <w:r w:rsidRPr="00FA11BE">
        <w:rPr>
          <w:szCs w:val="22"/>
          <w:lang w:val="lv-LV"/>
        </w:rPr>
        <w:t>ir ļoti bieži sastopama blakusparādība. Tā var ietekmē</w:t>
      </w:r>
      <w:r w:rsidR="00C5461A" w:rsidRPr="00FA11BE">
        <w:rPr>
          <w:szCs w:val="22"/>
          <w:lang w:val="lv-LV"/>
        </w:rPr>
        <w:t>t</w:t>
      </w:r>
      <w:r w:rsidRPr="00FA11BE">
        <w:rPr>
          <w:szCs w:val="22"/>
          <w:lang w:val="lv-LV"/>
        </w:rPr>
        <w:t xml:space="preserve"> vairāk kā 1 no 10 lietotājiem.</w:t>
      </w:r>
    </w:p>
    <w:p w14:paraId="2BE1DE29" w14:textId="77777777" w:rsidR="005325FF" w:rsidRPr="00FA11BE" w:rsidRDefault="005325FF" w:rsidP="005325FF">
      <w:pPr>
        <w:tabs>
          <w:tab w:val="clear" w:pos="567"/>
          <w:tab w:val="left" w:pos="284"/>
        </w:tabs>
        <w:suppressAutoHyphens w:val="0"/>
        <w:rPr>
          <w:color w:val="000000"/>
          <w:szCs w:val="22"/>
          <w:lang w:val="lv-LV"/>
        </w:rPr>
      </w:pPr>
    </w:p>
    <w:p w14:paraId="1314A3C3" w14:textId="77777777" w:rsidR="005325FF" w:rsidRPr="00FA11BE" w:rsidRDefault="005325FF" w:rsidP="005325FF">
      <w:pPr>
        <w:tabs>
          <w:tab w:val="clear" w:pos="567"/>
          <w:tab w:val="left" w:pos="284"/>
        </w:tabs>
        <w:suppressAutoHyphens w:val="0"/>
        <w:rPr>
          <w:color w:val="000000"/>
          <w:szCs w:val="22"/>
          <w:u w:val="single"/>
          <w:lang w:val="lv-LV"/>
        </w:rPr>
      </w:pPr>
      <w:r w:rsidRPr="00FA11BE">
        <w:rPr>
          <w:color w:val="000000"/>
          <w:szCs w:val="22"/>
          <w:u w:val="single"/>
          <w:lang w:val="lv-LV"/>
        </w:rPr>
        <w:t>Zems glikozes līmenis asinīs var rasties, ja Jūs:</w:t>
      </w:r>
    </w:p>
    <w:p w14:paraId="19DB33A7" w14:textId="77777777" w:rsidR="005325FF" w:rsidRPr="00FA11BE" w:rsidRDefault="005325FF" w:rsidP="005325FF">
      <w:pPr>
        <w:tabs>
          <w:tab w:val="clear" w:pos="567"/>
        </w:tabs>
        <w:suppressAutoHyphens w:val="0"/>
        <w:ind w:left="567" w:hanging="567"/>
        <w:rPr>
          <w:szCs w:val="22"/>
          <w:lang w:val="lv-LV"/>
        </w:rPr>
      </w:pPr>
      <w:r w:rsidRPr="00FA11BE">
        <w:rPr>
          <w:szCs w:val="22"/>
          <w:lang w:val="lv-LV"/>
        </w:rPr>
        <w:t>•</w:t>
      </w:r>
      <w:r w:rsidRPr="00FA11BE">
        <w:rPr>
          <w:szCs w:val="22"/>
          <w:lang w:val="lv-LV"/>
        </w:rPr>
        <w:tab/>
        <w:t>injicējat pārāk daudz insulīna,</w:t>
      </w:r>
    </w:p>
    <w:p w14:paraId="09594FE9" w14:textId="77777777" w:rsidR="005325FF" w:rsidRPr="00FA11BE" w:rsidRDefault="005325FF" w:rsidP="005325FF">
      <w:pPr>
        <w:tabs>
          <w:tab w:val="clear" w:pos="567"/>
        </w:tabs>
        <w:suppressAutoHyphens w:val="0"/>
        <w:ind w:left="567" w:hanging="567"/>
        <w:rPr>
          <w:szCs w:val="22"/>
          <w:lang w:val="lv-LV"/>
        </w:rPr>
      </w:pPr>
      <w:r w:rsidRPr="00FA11BE">
        <w:rPr>
          <w:szCs w:val="22"/>
          <w:lang w:val="lv-LV"/>
        </w:rPr>
        <w:t>•</w:t>
      </w:r>
      <w:r w:rsidRPr="00FA11BE">
        <w:rPr>
          <w:szCs w:val="22"/>
          <w:lang w:val="lv-LV"/>
        </w:rPr>
        <w:tab/>
        <w:t>esat par maz ēdis vai ēdienreize ir izlaista,</w:t>
      </w:r>
    </w:p>
    <w:p w14:paraId="425B40A3" w14:textId="77777777" w:rsidR="005325FF" w:rsidRPr="00FA11BE" w:rsidRDefault="005325FF" w:rsidP="005325FF">
      <w:pPr>
        <w:tabs>
          <w:tab w:val="clear" w:pos="567"/>
        </w:tabs>
        <w:suppressAutoHyphens w:val="0"/>
        <w:ind w:left="567" w:hanging="567"/>
        <w:rPr>
          <w:szCs w:val="22"/>
          <w:lang w:val="lv-LV"/>
        </w:rPr>
      </w:pPr>
      <w:r w:rsidRPr="00FA11BE">
        <w:rPr>
          <w:szCs w:val="22"/>
          <w:lang w:val="lv-LV"/>
        </w:rPr>
        <w:t>•</w:t>
      </w:r>
      <w:r w:rsidRPr="00FA11BE">
        <w:rPr>
          <w:szCs w:val="22"/>
          <w:lang w:val="lv-LV"/>
        </w:rPr>
        <w:tab/>
        <w:t>ja fiziskā slodze ir lielāka nekā parasti,</w:t>
      </w:r>
    </w:p>
    <w:p w14:paraId="41CB8063" w14:textId="77777777" w:rsidR="005325FF" w:rsidRPr="00FA11BE" w:rsidRDefault="005325FF" w:rsidP="005325FF">
      <w:pPr>
        <w:tabs>
          <w:tab w:val="clear" w:pos="567"/>
        </w:tabs>
        <w:suppressAutoHyphens w:val="0"/>
        <w:ind w:left="567" w:hanging="567"/>
        <w:rPr>
          <w:szCs w:val="22"/>
          <w:lang w:val="lv-LV"/>
        </w:rPr>
      </w:pPr>
      <w:r w:rsidRPr="00FA11BE">
        <w:rPr>
          <w:szCs w:val="22"/>
          <w:lang w:val="lv-LV"/>
        </w:rPr>
        <w:t>•</w:t>
      </w:r>
      <w:r w:rsidRPr="00FA11BE">
        <w:rPr>
          <w:szCs w:val="22"/>
          <w:lang w:val="lv-LV"/>
        </w:rPr>
        <w:tab/>
        <w:t xml:space="preserve">lietojat alkoholu (skatīt 2. </w:t>
      </w:r>
      <w:r w:rsidR="00364896" w:rsidRPr="00FA11BE">
        <w:rPr>
          <w:szCs w:val="22"/>
          <w:lang w:val="lv-LV"/>
        </w:rPr>
        <w:t>punkt</w:t>
      </w:r>
      <w:r w:rsidR="0061558B" w:rsidRPr="00FA11BE">
        <w:rPr>
          <w:szCs w:val="22"/>
          <w:lang w:val="lv-LV"/>
        </w:rPr>
        <w:t>u</w:t>
      </w:r>
      <w:r w:rsidRPr="00FA11BE">
        <w:rPr>
          <w:szCs w:val="22"/>
          <w:lang w:val="lv-LV"/>
        </w:rPr>
        <w:t>, NovoRapid kopā ar alkoholu).</w:t>
      </w:r>
    </w:p>
    <w:p w14:paraId="37092145" w14:textId="77777777" w:rsidR="005325FF" w:rsidRPr="00FA11BE" w:rsidRDefault="005325FF" w:rsidP="005325FF">
      <w:pPr>
        <w:tabs>
          <w:tab w:val="clear" w:pos="567"/>
        </w:tabs>
        <w:suppressAutoHyphens w:val="0"/>
        <w:rPr>
          <w:b/>
          <w:szCs w:val="22"/>
          <w:lang w:val="lv-LV"/>
        </w:rPr>
      </w:pPr>
    </w:p>
    <w:p w14:paraId="744E1C98" w14:textId="77777777" w:rsidR="005325FF" w:rsidRPr="00FA11BE" w:rsidRDefault="005325FF" w:rsidP="005325FF">
      <w:pPr>
        <w:tabs>
          <w:tab w:val="clear" w:pos="567"/>
          <w:tab w:val="left" w:pos="284"/>
        </w:tabs>
        <w:suppressAutoHyphens w:val="0"/>
        <w:rPr>
          <w:szCs w:val="22"/>
          <w:lang w:val="lv-LV"/>
        </w:rPr>
      </w:pPr>
      <w:r w:rsidRPr="00FA11BE">
        <w:rPr>
          <w:szCs w:val="22"/>
          <w:u w:val="single"/>
          <w:lang w:val="lv-LV"/>
        </w:rPr>
        <w:t>Zema glikozes līmeņa asinīs brīdinājuma pazīmes:</w:t>
      </w:r>
      <w:r w:rsidRPr="00FA11BE">
        <w:rPr>
          <w:szCs w:val="22"/>
          <w:lang w:val="lv-LV"/>
        </w:rPr>
        <w:t xml:space="preserve"> auksti sviedri, vēsa, bāla āda, galvassāpes, paātrināta sirdsdarbība, slikta dūša, spēcīga izsalkuma sajūta, pārejoši redzes traucējumi, miegainība, neparasts nogurums un nespēks, nervozitāte vai trīce, trauksmes sajūta, apmulsums, grūtības koncentrēties.</w:t>
      </w:r>
    </w:p>
    <w:p w14:paraId="73ABECD3" w14:textId="77777777" w:rsidR="005325FF" w:rsidRPr="00FA11BE" w:rsidRDefault="005325FF" w:rsidP="005325FF">
      <w:pPr>
        <w:tabs>
          <w:tab w:val="clear" w:pos="567"/>
          <w:tab w:val="left" w:pos="284"/>
        </w:tabs>
        <w:suppressAutoHyphens w:val="0"/>
        <w:rPr>
          <w:szCs w:val="22"/>
          <w:lang w:val="lv-LV"/>
        </w:rPr>
      </w:pPr>
    </w:p>
    <w:p w14:paraId="25A9535D" w14:textId="77777777" w:rsidR="005325FF" w:rsidRPr="00FA11BE" w:rsidRDefault="005325FF" w:rsidP="005325FF">
      <w:pPr>
        <w:tabs>
          <w:tab w:val="clear" w:pos="567"/>
          <w:tab w:val="left" w:pos="284"/>
        </w:tabs>
        <w:suppressAutoHyphens w:val="0"/>
        <w:rPr>
          <w:szCs w:val="22"/>
          <w:lang w:val="lv-LV"/>
        </w:rPr>
      </w:pPr>
      <w:r w:rsidRPr="00FA11BE">
        <w:rPr>
          <w:szCs w:val="22"/>
          <w:lang w:val="lv-LV"/>
        </w:rPr>
        <w:t>Ļoti zems glikozes līmenis asinīs var izraisīt bezsamaņu. Ja ieilgušu, ļoti zemu glikozes līmeni asinīs</w:t>
      </w:r>
      <w:r w:rsidRPr="00FA11BE">
        <w:rPr>
          <w:szCs w:val="22"/>
          <w:u w:val="single"/>
          <w:lang w:val="lv-LV"/>
        </w:rPr>
        <w:t xml:space="preserve"> </w:t>
      </w:r>
      <w:r w:rsidRPr="00FA11BE">
        <w:rPr>
          <w:szCs w:val="22"/>
          <w:lang w:val="lv-LV"/>
        </w:rPr>
        <w:t>neārstē, tas var radīt smadzeņu bojājumus (pārejošus vai paliekošus) un pat izraisīt nāvi. Jūs varat atgūties no bezsamaņas ātrāk, ja kāds, kurš zina, kā tas jādara, injicē hormonu glikagonu. Ja Jums ir ievadīts glikagons, tūlīt pēc samaņas atgūšanas jāapēd glikoze vai produkts, kura sastāvā ir cukurs. Ja nereaģējat uz glikagona ievadīšanu, Jums būs nepieciešama ārstēšana slimnīcā.</w:t>
      </w:r>
    </w:p>
    <w:p w14:paraId="6BEFE23C" w14:textId="77777777" w:rsidR="005325FF" w:rsidRPr="00FA11BE" w:rsidRDefault="005325FF" w:rsidP="005325FF">
      <w:pPr>
        <w:tabs>
          <w:tab w:val="clear" w:pos="567"/>
          <w:tab w:val="left" w:pos="284"/>
        </w:tabs>
        <w:suppressAutoHyphens w:val="0"/>
        <w:rPr>
          <w:szCs w:val="22"/>
          <w:u w:val="single"/>
          <w:lang w:val="lv-LV"/>
        </w:rPr>
      </w:pPr>
    </w:p>
    <w:p w14:paraId="6CC714A0" w14:textId="77777777" w:rsidR="005325FF" w:rsidRPr="00FA11BE" w:rsidRDefault="005325FF" w:rsidP="005325FF">
      <w:pPr>
        <w:tabs>
          <w:tab w:val="clear" w:pos="567"/>
          <w:tab w:val="left" w:pos="284"/>
        </w:tabs>
        <w:suppressAutoHyphens w:val="0"/>
        <w:rPr>
          <w:szCs w:val="22"/>
          <w:u w:val="single"/>
          <w:lang w:val="lv-LV"/>
        </w:rPr>
      </w:pPr>
      <w:r w:rsidRPr="00FA11BE">
        <w:rPr>
          <w:szCs w:val="22"/>
          <w:u w:val="single"/>
          <w:lang w:val="lv-LV"/>
        </w:rPr>
        <w:t xml:space="preserve">Ko darīt, ja Jums ir zems glikozes līmenis asinīs </w:t>
      </w:r>
    </w:p>
    <w:p w14:paraId="2C6F2FA5" w14:textId="77777777" w:rsidR="005325FF" w:rsidRPr="00FA11BE" w:rsidRDefault="005325FF" w:rsidP="005325FF">
      <w:pPr>
        <w:tabs>
          <w:tab w:val="clear" w:pos="567"/>
        </w:tabs>
        <w:suppressAutoHyphens w:val="0"/>
        <w:ind w:left="567" w:hanging="567"/>
        <w:rPr>
          <w:szCs w:val="22"/>
          <w:lang w:val="lv-LV"/>
        </w:rPr>
      </w:pPr>
      <w:r w:rsidRPr="00FA11BE">
        <w:rPr>
          <w:szCs w:val="22"/>
          <w:lang w:val="lv-LV"/>
        </w:rPr>
        <w:t>►</w:t>
      </w:r>
      <w:r w:rsidRPr="00FA11BE">
        <w:rPr>
          <w:szCs w:val="22"/>
          <w:lang w:val="lv-LV"/>
        </w:rPr>
        <w:tab/>
        <w:t>Ja glikozes līmenis Jūsu asinīs ir zems:</w:t>
      </w:r>
      <w:r w:rsidRPr="00FA11BE">
        <w:rPr>
          <w:b/>
          <w:szCs w:val="22"/>
          <w:lang w:val="lv-LV"/>
        </w:rPr>
        <w:t xml:space="preserve"> </w:t>
      </w:r>
      <w:r w:rsidRPr="00FA11BE">
        <w:rPr>
          <w:szCs w:val="22"/>
          <w:lang w:val="lv-LV"/>
        </w:rPr>
        <w:t>apēdiet glikozes tabletes vai uzkodas ar augstu cukura saturu (saldumus, cepumus, augļu sulu), ja iespējams, izmēriet glikozes līmeni asinīs, pēc tam atpūtieties. Katram gadījumam vienmēr nēsājiet līdzi glikozes tabletes vai uzkodas ar augstu cukura saturu.</w:t>
      </w:r>
    </w:p>
    <w:p w14:paraId="4083879C" w14:textId="77777777" w:rsidR="005325FF" w:rsidRPr="00FA11BE" w:rsidRDefault="005325FF" w:rsidP="005325FF">
      <w:pPr>
        <w:tabs>
          <w:tab w:val="clear" w:pos="567"/>
        </w:tabs>
        <w:suppressAutoHyphens w:val="0"/>
        <w:ind w:left="567" w:hanging="567"/>
        <w:rPr>
          <w:szCs w:val="22"/>
          <w:lang w:val="lv-LV"/>
        </w:rPr>
      </w:pPr>
      <w:r w:rsidRPr="00FA11BE">
        <w:rPr>
          <w:szCs w:val="22"/>
          <w:lang w:val="lv-LV"/>
        </w:rPr>
        <w:t>►</w:t>
      </w:r>
      <w:r w:rsidRPr="00FA11BE">
        <w:rPr>
          <w:szCs w:val="22"/>
          <w:lang w:val="lv-LV"/>
        </w:rPr>
        <w:tab/>
        <w:t>Kad hipoglikēmijas simptomi ir izzuduši vai kad glikozes līmenis asinīs ir stabilizējies, turpiniet ārstēšanos ar insulīnu kā parasti.</w:t>
      </w:r>
    </w:p>
    <w:p w14:paraId="10F64E21" w14:textId="77777777" w:rsidR="005325FF" w:rsidRPr="00FA11BE" w:rsidRDefault="005325FF" w:rsidP="005325FF">
      <w:pPr>
        <w:tabs>
          <w:tab w:val="clear" w:pos="567"/>
        </w:tabs>
        <w:suppressAutoHyphens w:val="0"/>
        <w:ind w:left="567" w:hanging="567"/>
        <w:rPr>
          <w:szCs w:val="22"/>
          <w:lang w:val="lv-LV"/>
        </w:rPr>
      </w:pPr>
      <w:r w:rsidRPr="00FA11BE">
        <w:rPr>
          <w:szCs w:val="22"/>
          <w:lang w:val="lv-LV"/>
        </w:rPr>
        <w:t>►</w:t>
      </w:r>
      <w:r w:rsidRPr="00FA11BE">
        <w:rPr>
          <w:szCs w:val="22"/>
          <w:lang w:val="lv-LV"/>
        </w:rPr>
        <w:tab/>
        <w:t>Ja Jums ir bijis tik zems glikozes līmenis asinīs,</w:t>
      </w:r>
      <w:r w:rsidRPr="00FA11BE">
        <w:rPr>
          <w:b/>
          <w:szCs w:val="22"/>
          <w:lang w:val="lv-LV"/>
        </w:rPr>
        <w:t xml:space="preserve"> </w:t>
      </w:r>
      <w:r w:rsidRPr="00FA11BE">
        <w:rPr>
          <w:szCs w:val="22"/>
          <w:lang w:val="lv-LV"/>
        </w:rPr>
        <w:t>kā rezultātā iestājas bezsamaņa, ja Jums ir bijusi nepieciešama glikagona injekcija vai zems glikozes līmenis asinīs Jums ir bijis vairākkārt, apspriedieties ar ārstu. Var būt nepieciešams pielāgot insulīna devu vai ievadīšanas laiku, uzturu vai fizisko slodzi.</w:t>
      </w:r>
    </w:p>
    <w:p w14:paraId="54201563" w14:textId="77777777" w:rsidR="005325FF" w:rsidRPr="00FA11BE" w:rsidRDefault="005325FF" w:rsidP="005325FF">
      <w:pPr>
        <w:tabs>
          <w:tab w:val="clear" w:pos="567"/>
          <w:tab w:val="left" w:pos="284"/>
        </w:tabs>
        <w:suppressAutoHyphens w:val="0"/>
        <w:rPr>
          <w:szCs w:val="22"/>
          <w:lang w:val="lv-LV"/>
        </w:rPr>
      </w:pPr>
    </w:p>
    <w:p w14:paraId="6DE16927" w14:textId="77777777" w:rsidR="005325FF" w:rsidRPr="00FA11BE" w:rsidRDefault="005325FF" w:rsidP="005325FF">
      <w:pPr>
        <w:tabs>
          <w:tab w:val="clear" w:pos="567"/>
          <w:tab w:val="left" w:pos="0"/>
        </w:tabs>
        <w:suppressAutoHyphens w:val="0"/>
        <w:rPr>
          <w:szCs w:val="22"/>
          <w:lang w:val="lv-LV"/>
        </w:rPr>
      </w:pPr>
      <w:r w:rsidRPr="00FA11BE">
        <w:rPr>
          <w:szCs w:val="22"/>
          <w:lang w:val="lv-LV"/>
        </w:rPr>
        <w:t>Izstāstiet līdzcilvēkiem, ka Jums ir cukura diabēts</w:t>
      </w:r>
      <w:r w:rsidRPr="00FA11BE">
        <w:rPr>
          <w:b/>
          <w:szCs w:val="22"/>
          <w:lang w:val="lv-LV"/>
        </w:rPr>
        <w:t xml:space="preserve"> </w:t>
      </w:r>
      <w:r w:rsidRPr="00FA11BE">
        <w:rPr>
          <w:szCs w:val="22"/>
          <w:lang w:val="lv-LV"/>
        </w:rPr>
        <w:t>un kādas var būt tā sekas, ieskaitot ģīboņa risku (Jums iestājas bezsamaņa) zema glikozes līmeņa asinīs dēļ. Izstāstiet, ka tad, ja Jūs noģībstat, viņiem jāpagriež Jūs uz sāniem un tūlīt jāmeklē medicīniskā palīdzība. Viņi nedrīkst Jums dot nekādu ēdienu vai dzērienu, jo Jūs varat aizrīties.</w:t>
      </w:r>
    </w:p>
    <w:p w14:paraId="7B8BF679" w14:textId="77777777" w:rsidR="005325FF" w:rsidRPr="00FA11BE" w:rsidRDefault="005325FF" w:rsidP="005325FF">
      <w:pPr>
        <w:tabs>
          <w:tab w:val="clear" w:pos="567"/>
          <w:tab w:val="left" w:pos="284"/>
        </w:tabs>
        <w:suppressAutoHyphens w:val="0"/>
        <w:rPr>
          <w:szCs w:val="22"/>
          <w:lang w:val="lv-LV"/>
        </w:rPr>
      </w:pPr>
    </w:p>
    <w:p w14:paraId="437B8328" w14:textId="77777777" w:rsidR="005325FF" w:rsidRPr="00FA11BE" w:rsidRDefault="00DF49C3" w:rsidP="005325FF">
      <w:pPr>
        <w:tabs>
          <w:tab w:val="clear" w:pos="567"/>
          <w:tab w:val="left" w:pos="284"/>
        </w:tabs>
        <w:rPr>
          <w:szCs w:val="22"/>
          <w:lang w:val="lv-LV"/>
        </w:rPr>
      </w:pPr>
      <w:r w:rsidRPr="00FA11BE">
        <w:rPr>
          <w:b/>
          <w:szCs w:val="22"/>
          <w:lang w:val="lv-LV"/>
        </w:rPr>
        <w:t xml:space="preserve">Būtiskas </w:t>
      </w:r>
      <w:r w:rsidR="005325FF" w:rsidRPr="00FA11BE">
        <w:rPr>
          <w:b/>
          <w:szCs w:val="22"/>
          <w:lang w:val="lv-LV"/>
        </w:rPr>
        <w:t>alerģiskas reakcijas</w:t>
      </w:r>
      <w:r w:rsidR="005325FF" w:rsidRPr="00FA11BE">
        <w:rPr>
          <w:szCs w:val="22"/>
          <w:lang w:val="lv-LV"/>
        </w:rPr>
        <w:t xml:space="preserve"> pret NovoRapid vai kādu no tā sastāvdaļām (to sauc par sistēmisku alerģisku reakciju) ir ļoti reti sastopamas blakusparādības, bet var būt dzīvībai bīstamas. Var ietekmēt mazāk kā 1 no 10 000 lietotājiem.</w:t>
      </w:r>
    </w:p>
    <w:p w14:paraId="74637177" w14:textId="77777777" w:rsidR="005325FF" w:rsidRPr="00FA11BE" w:rsidRDefault="005325FF" w:rsidP="005325FF">
      <w:pPr>
        <w:widowControl w:val="0"/>
        <w:tabs>
          <w:tab w:val="clear" w:pos="567"/>
          <w:tab w:val="left" w:pos="284"/>
        </w:tabs>
        <w:suppressAutoHyphens w:val="0"/>
        <w:rPr>
          <w:bCs/>
          <w:szCs w:val="22"/>
          <w:lang w:val="lv-LV"/>
        </w:rPr>
      </w:pPr>
    </w:p>
    <w:p w14:paraId="2604DD90" w14:textId="77777777" w:rsidR="005325FF" w:rsidRPr="00FA11BE" w:rsidRDefault="005325FF" w:rsidP="005325FF">
      <w:pPr>
        <w:widowControl w:val="0"/>
        <w:tabs>
          <w:tab w:val="clear" w:pos="567"/>
          <w:tab w:val="left" w:pos="284"/>
        </w:tabs>
        <w:suppressAutoHyphens w:val="0"/>
        <w:rPr>
          <w:szCs w:val="22"/>
          <w:lang w:val="lv-LV"/>
        </w:rPr>
      </w:pPr>
      <w:r w:rsidRPr="00FA11BE">
        <w:rPr>
          <w:bCs/>
          <w:szCs w:val="22"/>
          <w:lang w:val="lv-LV"/>
        </w:rPr>
        <w:t>Nekavējoties meklējiet medicīnisku palīdzību:</w:t>
      </w:r>
    </w:p>
    <w:p w14:paraId="23B4B68E" w14:textId="77777777" w:rsidR="005325FF" w:rsidRPr="00FA11BE" w:rsidRDefault="005325FF" w:rsidP="005325FF">
      <w:pPr>
        <w:tabs>
          <w:tab w:val="clear" w:pos="567"/>
        </w:tabs>
        <w:ind w:left="567" w:hanging="567"/>
        <w:rPr>
          <w:szCs w:val="22"/>
          <w:lang w:val="lv-LV"/>
        </w:rPr>
      </w:pPr>
      <w:r w:rsidRPr="00FA11BE">
        <w:rPr>
          <w:szCs w:val="22"/>
          <w:lang w:val="lv-LV"/>
        </w:rPr>
        <w:t>•</w:t>
      </w:r>
      <w:r w:rsidRPr="00FA11BE">
        <w:rPr>
          <w:szCs w:val="22"/>
          <w:lang w:val="lv-LV"/>
        </w:rPr>
        <w:tab/>
        <w:t>ja alerģijas pazīmes vērojamas arī citās ķermeņa daļās,</w:t>
      </w:r>
    </w:p>
    <w:p w14:paraId="66CC25DF" w14:textId="77777777" w:rsidR="005325FF" w:rsidRPr="00FA11BE" w:rsidRDefault="005325FF" w:rsidP="005325FF">
      <w:pPr>
        <w:tabs>
          <w:tab w:val="clear" w:pos="567"/>
        </w:tabs>
        <w:ind w:left="567" w:hanging="567"/>
        <w:rPr>
          <w:szCs w:val="22"/>
          <w:lang w:val="lv-LV"/>
        </w:rPr>
      </w:pPr>
      <w:r w:rsidRPr="00FA11BE">
        <w:rPr>
          <w:szCs w:val="22"/>
          <w:lang w:val="lv-LV"/>
        </w:rPr>
        <w:t>•</w:t>
      </w:r>
      <w:r w:rsidRPr="00FA11BE">
        <w:rPr>
          <w:szCs w:val="22"/>
          <w:lang w:val="lv-LV"/>
        </w:rPr>
        <w:tab/>
        <w:t>ja pēkšņi jūtaties slikti: sākat svīst, rodas slikta pašsajūta (vemšana), ir apgrūtināta elpošana, paātrināta sirdsdarbība, reibonis.</w:t>
      </w:r>
    </w:p>
    <w:p w14:paraId="40D5D65F" w14:textId="77777777" w:rsidR="005325FF" w:rsidRDefault="005325FF" w:rsidP="005325FF">
      <w:pPr>
        <w:tabs>
          <w:tab w:val="clear" w:pos="567"/>
        </w:tabs>
        <w:ind w:left="567" w:hanging="567"/>
        <w:rPr>
          <w:szCs w:val="22"/>
          <w:lang w:val="lv-LV"/>
        </w:rPr>
      </w:pPr>
      <w:r w:rsidRPr="00FA11BE">
        <w:rPr>
          <w:szCs w:val="22"/>
          <w:lang w:val="lv-LV"/>
        </w:rPr>
        <w:t>►</w:t>
      </w:r>
      <w:r w:rsidRPr="00FA11BE">
        <w:rPr>
          <w:szCs w:val="22"/>
          <w:lang w:val="lv-LV"/>
        </w:rPr>
        <w:tab/>
        <w:t>Ja sajūtat kādu no šīm pazīmēm, nekavējoties meklējiet medicīnisku padomu.</w:t>
      </w:r>
    </w:p>
    <w:p w14:paraId="668DC5BD" w14:textId="77777777" w:rsidR="008D4DC1" w:rsidRDefault="008D4DC1" w:rsidP="005325FF">
      <w:pPr>
        <w:tabs>
          <w:tab w:val="clear" w:pos="567"/>
        </w:tabs>
        <w:ind w:left="567" w:hanging="567"/>
        <w:rPr>
          <w:szCs w:val="22"/>
          <w:lang w:val="lv-LV"/>
        </w:rPr>
      </w:pPr>
    </w:p>
    <w:p w14:paraId="67E7CB95" w14:textId="77777777" w:rsidR="008D4DC1" w:rsidRPr="008D4DC1" w:rsidRDefault="008D4DC1" w:rsidP="008D4DC1">
      <w:pPr>
        <w:tabs>
          <w:tab w:val="clear" w:pos="567"/>
        </w:tabs>
        <w:ind w:left="567" w:hanging="567"/>
        <w:rPr>
          <w:b/>
          <w:bCs/>
          <w:szCs w:val="22"/>
          <w:lang w:val="lv-LV"/>
        </w:rPr>
      </w:pPr>
      <w:r w:rsidRPr="008D4DC1">
        <w:rPr>
          <w:b/>
          <w:bCs/>
          <w:szCs w:val="22"/>
          <w:lang w:val="lv-LV"/>
        </w:rPr>
        <w:lastRenderedPageBreak/>
        <w:t>Ādas izmaiņas injekcijas vietā</w:t>
      </w:r>
    </w:p>
    <w:p w14:paraId="427A10DC" w14:textId="77777777" w:rsidR="008D4DC1" w:rsidRDefault="008D4DC1" w:rsidP="008D4DC1">
      <w:pPr>
        <w:tabs>
          <w:tab w:val="clear" w:pos="567"/>
        </w:tabs>
        <w:rPr>
          <w:szCs w:val="22"/>
          <w:lang w:val="lv-LV"/>
        </w:rPr>
      </w:pPr>
      <w:r w:rsidRPr="008D4DC1">
        <w:rPr>
          <w:szCs w:val="22"/>
          <w:lang w:val="lv-LV"/>
        </w:rPr>
        <w:t xml:space="preserve">Ja injicējat insulīnu vienā un tajā pašā vietā, taukaudi zem ādas var sarauties (lipoatrofija) vai sabiezēt (lipohipertrofija) (var rasties līdz 1 no 100 cilvēkiem). Zem ādas var izveidoties arī sacietējumi, ko izraisa olbaltumvielas amiloīda uzkrāšanās (ādas amiloidoze; rašanās biežums nav zināms). Ja insulīnu injicē apvidū ar sacietējumiem zem ādas, ādas </w:t>
      </w:r>
      <w:r w:rsidRPr="008D4DC1">
        <w:rPr>
          <w:bCs/>
          <w:szCs w:val="22"/>
          <w:lang w:val="lv-LV"/>
        </w:rPr>
        <w:t xml:space="preserve">sabiezējumu vai saraušanos, </w:t>
      </w:r>
      <w:r w:rsidRPr="008D4DC1">
        <w:rPr>
          <w:szCs w:val="22"/>
          <w:lang w:val="lv-LV"/>
        </w:rPr>
        <w:t>tas var nedarboties</w:t>
      </w:r>
    </w:p>
    <w:p w14:paraId="5FE599D1" w14:textId="77777777" w:rsidR="008D4DC1" w:rsidRPr="00FA11BE" w:rsidRDefault="008D4DC1" w:rsidP="001413F4">
      <w:pPr>
        <w:tabs>
          <w:tab w:val="clear" w:pos="567"/>
        </w:tabs>
        <w:rPr>
          <w:szCs w:val="22"/>
          <w:lang w:val="lv-LV"/>
        </w:rPr>
      </w:pPr>
      <w:r w:rsidRPr="008D4DC1">
        <w:rPr>
          <w:szCs w:val="22"/>
          <w:lang w:val="lv-LV"/>
        </w:rPr>
        <w:t>pietiekami labi. Lai izvairītos no šādām ādas izmaiņām, katrā injekcijas reizē mainiet injekcijas vietu.</w:t>
      </w:r>
    </w:p>
    <w:p w14:paraId="064AD539" w14:textId="77777777" w:rsidR="005325FF" w:rsidRPr="00FA11BE" w:rsidRDefault="005325FF" w:rsidP="005325FF">
      <w:pPr>
        <w:tabs>
          <w:tab w:val="clear" w:pos="567"/>
          <w:tab w:val="left" w:pos="284"/>
        </w:tabs>
        <w:suppressAutoHyphens w:val="0"/>
        <w:rPr>
          <w:szCs w:val="22"/>
          <w:lang w:val="lv-LV"/>
        </w:rPr>
      </w:pPr>
    </w:p>
    <w:p w14:paraId="7FE2AD91" w14:textId="77777777" w:rsidR="005325FF" w:rsidRPr="00FA11BE" w:rsidRDefault="005325FF" w:rsidP="000B5EFC">
      <w:pPr>
        <w:numPr>
          <w:ilvl w:val="0"/>
          <w:numId w:val="18"/>
        </w:numPr>
        <w:tabs>
          <w:tab w:val="clear" w:pos="567"/>
        </w:tabs>
        <w:suppressAutoHyphens w:val="0"/>
        <w:ind w:left="567" w:hanging="567"/>
        <w:rPr>
          <w:b/>
          <w:szCs w:val="22"/>
          <w:lang w:val="lv-LV"/>
        </w:rPr>
      </w:pPr>
      <w:r w:rsidRPr="00FA11BE">
        <w:rPr>
          <w:b/>
          <w:szCs w:val="22"/>
          <w:lang w:val="lv-LV"/>
        </w:rPr>
        <w:t>Citas blakusparādības</w:t>
      </w:r>
    </w:p>
    <w:p w14:paraId="362986EB" w14:textId="77777777" w:rsidR="002B420D" w:rsidRPr="00FA11BE" w:rsidRDefault="002B420D" w:rsidP="002B420D">
      <w:pPr>
        <w:widowControl w:val="0"/>
        <w:suppressAutoHyphens w:val="0"/>
        <w:rPr>
          <w:lang w:val="lv-LV"/>
        </w:rPr>
      </w:pPr>
    </w:p>
    <w:p w14:paraId="7229A6EE" w14:textId="77777777" w:rsidR="002B420D" w:rsidRPr="00FA11BE" w:rsidRDefault="002B420D" w:rsidP="002B420D">
      <w:pPr>
        <w:widowControl w:val="0"/>
        <w:suppressAutoHyphens w:val="0"/>
        <w:rPr>
          <w:b/>
          <w:iCs/>
          <w:szCs w:val="20"/>
          <w:lang w:val="lv-LV"/>
        </w:rPr>
      </w:pPr>
      <w:r w:rsidRPr="00FA11BE">
        <w:rPr>
          <w:b/>
          <w:iCs/>
          <w:szCs w:val="20"/>
          <w:lang w:val="lv-LV"/>
        </w:rPr>
        <w:t>Retāk sastopam</w:t>
      </w:r>
      <w:r w:rsidR="000A19A5" w:rsidRPr="00FA11BE">
        <w:rPr>
          <w:b/>
          <w:iCs/>
          <w:szCs w:val="20"/>
          <w:lang w:val="lv-LV"/>
        </w:rPr>
        <w:t>a</w:t>
      </w:r>
      <w:r w:rsidRPr="00FA11BE">
        <w:rPr>
          <w:b/>
          <w:iCs/>
          <w:szCs w:val="20"/>
          <w:lang w:val="lv-LV"/>
        </w:rPr>
        <w:t>s blakusparādības</w:t>
      </w:r>
    </w:p>
    <w:p w14:paraId="42F5F631" w14:textId="77777777" w:rsidR="004000AB" w:rsidRPr="00FA11BE" w:rsidRDefault="004000AB" w:rsidP="004000AB">
      <w:pPr>
        <w:widowControl w:val="0"/>
        <w:tabs>
          <w:tab w:val="clear" w:pos="567"/>
          <w:tab w:val="left" w:pos="284"/>
        </w:tabs>
        <w:suppressAutoHyphens w:val="0"/>
        <w:rPr>
          <w:szCs w:val="22"/>
          <w:lang w:val="lv-LV"/>
        </w:rPr>
      </w:pPr>
      <w:r w:rsidRPr="00FA11BE">
        <w:rPr>
          <w:szCs w:val="22"/>
          <w:lang w:val="lv-LV"/>
        </w:rPr>
        <w:t>Var ietekmēt mazāk kā 1 no 100 lietotājiem</w:t>
      </w:r>
    </w:p>
    <w:p w14:paraId="70F287D8" w14:textId="77777777" w:rsidR="002B420D" w:rsidRPr="00FA11BE" w:rsidRDefault="002B420D" w:rsidP="002B420D">
      <w:pPr>
        <w:widowControl w:val="0"/>
        <w:tabs>
          <w:tab w:val="left" w:pos="284"/>
        </w:tabs>
        <w:suppressAutoHyphens w:val="0"/>
        <w:rPr>
          <w:b/>
          <w:szCs w:val="22"/>
          <w:lang w:val="lv-LV"/>
        </w:rPr>
      </w:pPr>
    </w:p>
    <w:p w14:paraId="235265B4" w14:textId="77777777" w:rsidR="002B420D" w:rsidRPr="00FA11BE" w:rsidRDefault="002B420D" w:rsidP="002B420D">
      <w:pPr>
        <w:widowControl w:val="0"/>
        <w:tabs>
          <w:tab w:val="left" w:pos="284"/>
        </w:tabs>
        <w:suppressAutoHyphens w:val="0"/>
        <w:rPr>
          <w:lang w:val="lv-LV"/>
        </w:rPr>
      </w:pPr>
      <w:r w:rsidRPr="00FA11BE">
        <w:rPr>
          <w:szCs w:val="22"/>
          <w:u w:val="single"/>
          <w:lang w:val="lv-LV"/>
        </w:rPr>
        <w:t>Alerģijas pazīmes</w:t>
      </w:r>
      <w:r w:rsidR="000A19A5" w:rsidRPr="00FA11BE">
        <w:rPr>
          <w:szCs w:val="22"/>
          <w:lang w:val="lv-LV"/>
        </w:rPr>
        <w:t>:</w:t>
      </w:r>
      <w:r w:rsidRPr="00FA11BE">
        <w:rPr>
          <w:b/>
          <w:szCs w:val="22"/>
          <w:lang w:val="lv-LV"/>
        </w:rPr>
        <w:t xml:space="preserve"> </w:t>
      </w:r>
      <w:r w:rsidR="000A19A5" w:rsidRPr="00FA11BE">
        <w:rPr>
          <w:bCs/>
          <w:szCs w:val="22"/>
          <w:lang w:val="lv-LV"/>
        </w:rPr>
        <w:t>i</w:t>
      </w:r>
      <w:r w:rsidRPr="00FA11BE">
        <w:rPr>
          <w:bCs/>
          <w:szCs w:val="22"/>
          <w:lang w:val="lv-LV"/>
        </w:rPr>
        <w:t>njekcijas vietā</w:t>
      </w:r>
      <w:r w:rsidRPr="00FA11BE">
        <w:rPr>
          <w:lang w:val="lv-LV"/>
        </w:rPr>
        <w:t xml:space="preserve"> var parādīties </w:t>
      </w:r>
      <w:r w:rsidR="000A19A5" w:rsidRPr="00FA11BE">
        <w:rPr>
          <w:lang w:val="lv-LV"/>
        </w:rPr>
        <w:t>lokālas alerģiskas reakcijas (</w:t>
      </w:r>
      <w:r w:rsidRPr="00FA11BE">
        <w:rPr>
          <w:lang w:val="lv-LV"/>
        </w:rPr>
        <w:t xml:space="preserve">sāpes, apsārtums, nātrene, iekaisums, pietūkums un nieze). </w:t>
      </w:r>
      <w:r w:rsidRPr="00FA11BE">
        <w:rPr>
          <w:szCs w:val="22"/>
          <w:lang w:val="lv-LV"/>
        </w:rPr>
        <w:t>Parasti pēc dažu nedēļu insulīna lietošanas tās izzūd</w:t>
      </w:r>
      <w:r w:rsidRPr="00FA11BE">
        <w:rPr>
          <w:lang w:val="lv-LV"/>
        </w:rPr>
        <w:t>. Ja simptomi neizzūd</w:t>
      </w:r>
      <w:r w:rsidR="000A19A5" w:rsidRPr="00FA11BE">
        <w:rPr>
          <w:lang w:val="lv-LV"/>
        </w:rPr>
        <w:t xml:space="preserve"> vai ja alerģijas pazīmes vērojamas arī citās ķermeņa daļās</w:t>
      </w:r>
      <w:r w:rsidRPr="00FA11BE">
        <w:rPr>
          <w:lang w:val="lv-LV"/>
        </w:rPr>
        <w:t xml:space="preserve">, </w:t>
      </w:r>
      <w:r w:rsidR="000A19A5" w:rsidRPr="00FA11BE">
        <w:rPr>
          <w:lang w:val="lv-LV"/>
        </w:rPr>
        <w:t>n</w:t>
      </w:r>
      <w:r w:rsidR="000A19A5" w:rsidRPr="00FA11BE">
        <w:rPr>
          <w:bCs/>
          <w:lang w:val="lv-LV"/>
        </w:rPr>
        <w:t xml:space="preserve">ekavējoties </w:t>
      </w:r>
      <w:r w:rsidRPr="00FA11BE">
        <w:rPr>
          <w:lang w:val="lv-LV"/>
        </w:rPr>
        <w:t>konsultējieties ar savu ārstu.</w:t>
      </w:r>
      <w:r w:rsidR="000A19A5" w:rsidRPr="00FA11BE">
        <w:rPr>
          <w:lang w:val="lv-LV"/>
        </w:rPr>
        <w:t xml:space="preserve"> </w:t>
      </w:r>
      <w:r w:rsidR="000A19A5" w:rsidRPr="00FA11BE">
        <w:rPr>
          <w:szCs w:val="22"/>
          <w:lang w:val="lv-LV"/>
        </w:rPr>
        <w:t>Skatīt arī „</w:t>
      </w:r>
      <w:r w:rsidR="00DF49C3" w:rsidRPr="00FA11BE">
        <w:rPr>
          <w:szCs w:val="22"/>
          <w:lang w:val="lv-LV"/>
        </w:rPr>
        <w:t xml:space="preserve">Būtiskas </w:t>
      </w:r>
      <w:r w:rsidR="000A19A5" w:rsidRPr="00FA11BE">
        <w:rPr>
          <w:szCs w:val="22"/>
          <w:lang w:val="lv-LV"/>
        </w:rPr>
        <w:t>alerģiskas reakcijas” iepriekš.</w:t>
      </w:r>
    </w:p>
    <w:p w14:paraId="2B146429" w14:textId="77777777" w:rsidR="002B420D" w:rsidRPr="00FA11BE" w:rsidRDefault="002B420D" w:rsidP="002B420D">
      <w:pPr>
        <w:widowControl w:val="0"/>
        <w:tabs>
          <w:tab w:val="left" w:pos="284"/>
        </w:tabs>
        <w:suppressAutoHyphens w:val="0"/>
        <w:rPr>
          <w:b/>
          <w:bCs/>
          <w:lang w:val="lv-LV"/>
        </w:rPr>
      </w:pPr>
    </w:p>
    <w:p w14:paraId="48535475" w14:textId="77777777" w:rsidR="002B420D" w:rsidRPr="00FA11BE" w:rsidRDefault="002B420D" w:rsidP="002B420D">
      <w:pPr>
        <w:widowControl w:val="0"/>
        <w:tabs>
          <w:tab w:val="left" w:pos="284"/>
        </w:tabs>
        <w:suppressAutoHyphens w:val="0"/>
        <w:rPr>
          <w:lang w:val="lv-LV"/>
        </w:rPr>
      </w:pPr>
      <w:r w:rsidRPr="00FA11BE">
        <w:rPr>
          <w:u w:val="single"/>
          <w:lang w:val="lv-LV"/>
        </w:rPr>
        <w:t>Redzes traucējumi</w:t>
      </w:r>
      <w:r w:rsidR="000A19A5" w:rsidRPr="00FA11BE">
        <w:rPr>
          <w:lang w:val="lv-LV"/>
        </w:rPr>
        <w:t>:</w:t>
      </w:r>
      <w:r w:rsidRPr="00FA11BE">
        <w:rPr>
          <w:lang w:val="lv-LV"/>
        </w:rPr>
        <w:t xml:space="preserve"> </w:t>
      </w:r>
      <w:r w:rsidR="000A19A5" w:rsidRPr="00FA11BE">
        <w:rPr>
          <w:lang w:val="lv-LV"/>
        </w:rPr>
        <w:t>k</w:t>
      </w:r>
      <w:r w:rsidRPr="00FA11BE">
        <w:rPr>
          <w:lang w:val="lv-LV"/>
        </w:rPr>
        <w:t>ad Jūs pirmoreiz sākat insulīnterapiju, tā var izraisīt redzes traucējumus, taču tie parasti ir īslaicīgi.</w:t>
      </w:r>
    </w:p>
    <w:p w14:paraId="253FEDF0" w14:textId="77777777" w:rsidR="002B420D" w:rsidRPr="00FA11BE" w:rsidRDefault="002B420D" w:rsidP="002B420D">
      <w:pPr>
        <w:widowControl w:val="0"/>
        <w:suppressAutoHyphens w:val="0"/>
        <w:rPr>
          <w:lang w:val="lv-LV"/>
        </w:rPr>
      </w:pPr>
    </w:p>
    <w:p w14:paraId="2097D7BF" w14:textId="77777777" w:rsidR="002B420D" w:rsidRPr="00FA11BE" w:rsidRDefault="002B420D" w:rsidP="002B420D">
      <w:pPr>
        <w:widowControl w:val="0"/>
        <w:suppressAutoHyphens w:val="0"/>
        <w:rPr>
          <w:lang w:val="lv-LV"/>
        </w:rPr>
      </w:pPr>
      <w:r w:rsidRPr="00FA11BE">
        <w:rPr>
          <w:u w:val="single"/>
          <w:lang w:val="lv-LV"/>
        </w:rPr>
        <w:t>Locītavu pietūkums</w:t>
      </w:r>
      <w:r w:rsidR="00B869E7" w:rsidRPr="00FA11BE">
        <w:rPr>
          <w:lang w:val="lv-LV"/>
        </w:rPr>
        <w:t>:</w:t>
      </w:r>
      <w:r w:rsidRPr="00FA11BE">
        <w:rPr>
          <w:lang w:val="lv-LV"/>
        </w:rPr>
        <w:t xml:space="preserve"> </w:t>
      </w:r>
      <w:r w:rsidR="00B869E7" w:rsidRPr="00FA11BE">
        <w:rPr>
          <w:bCs/>
          <w:lang w:val="lv-LV"/>
        </w:rPr>
        <w:t>s</w:t>
      </w:r>
      <w:r w:rsidRPr="00FA11BE">
        <w:rPr>
          <w:bCs/>
          <w:lang w:val="lv-LV"/>
        </w:rPr>
        <w:t>ākot lietot insulīnu, ūdens aizture organismā var būt par iemeslu pietūkumam ap potītēm un citām locītavām. Parasti tas drīz pāriet.</w:t>
      </w:r>
      <w:r w:rsidR="00B869E7" w:rsidRPr="00FA11BE">
        <w:rPr>
          <w:bCs/>
          <w:lang w:val="lv-LV"/>
        </w:rPr>
        <w:t xml:space="preserve"> </w:t>
      </w:r>
      <w:r w:rsidR="00B869E7" w:rsidRPr="00FA11BE">
        <w:rPr>
          <w:bCs/>
          <w:szCs w:val="22"/>
          <w:lang w:val="lv-LV"/>
        </w:rPr>
        <w:t>Ja tā nav, konsultējieties ar ārstu.</w:t>
      </w:r>
    </w:p>
    <w:p w14:paraId="7C3C7FC4" w14:textId="77777777" w:rsidR="002B420D" w:rsidRPr="00FA11BE" w:rsidRDefault="002B420D" w:rsidP="002B420D">
      <w:pPr>
        <w:widowControl w:val="0"/>
        <w:tabs>
          <w:tab w:val="left" w:pos="284"/>
        </w:tabs>
        <w:suppressAutoHyphens w:val="0"/>
        <w:rPr>
          <w:iCs/>
          <w:lang w:val="lv-LV"/>
        </w:rPr>
      </w:pPr>
    </w:p>
    <w:p w14:paraId="37FE8A0D" w14:textId="77777777" w:rsidR="002B420D" w:rsidRPr="00FA11BE" w:rsidRDefault="002B420D" w:rsidP="002B420D">
      <w:pPr>
        <w:widowControl w:val="0"/>
        <w:tabs>
          <w:tab w:val="left" w:pos="284"/>
        </w:tabs>
        <w:suppressAutoHyphens w:val="0"/>
        <w:rPr>
          <w:lang w:val="lv-LV"/>
        </w:rPr>
      </w:pPr>
      <w:r w:rsidRPr="00FA11BE">
        <w:rPr>
          <w:bCs/>
          <w:iCs/>
          <w:u w:val="single"/>
          <w:lang w:val="lv-LV"/>
        </w:rPr>
        <w:t>Diabētiskā retinopātija</w:t>
      </w:r>
      <w:r w:rsidR="00B869E7" w:rsidRPr="00FA11BE">
        <w:rPr>
          <w:bCs/>
          <w:iCs/>
          <w:lang w:val="lv-LV"/>
        </w:rPr>
        <w:t xml:space="preserve"> </w:t>
      </w:r>
      <w:r w:rsidR="00B869E7" w:rsidRPr="00FA11BE">
        <w:rPr>
          <w:bCs/>
          <w:iCs/>
          <w:szCs w:val="22"/>
          <w:lang w:val="lv-LV"/>
        </w:rPr>
        <w:t>(ar diabētu saistīta acu slimība, kas var novest pie redzes zuduma):</w:t>
      </w:r>
      <w:r w:rsidRPr="00FA11BE">
        <w:rPr>
          <w:b/>
          <w:bCs/>
          <w:iCs/>
          <w:lang w:val="lv-LV"/>
        </w:rPr>
        <w:t xml:space="preserve"> </w:t>
      </w:r>
      <w:r w:rsidR="00B869E7" w:rsidRPr="00FA11BE">
        <w:rPr>
          <w:iCs/>
          <w:lang w:val="lv-LV"/>
        </w:rPr>
        <w:t>j</w:t>
      </w:r>
      <w:r w:rsidRPr="00FA11BE">
        <w:rPr>
          <w:iCs/>
          <w:lang w:val="lv-LV"/>
        </w:rPr>
        <w:t>a Jums ir diabētiskā retinopātija un Jūsu glikozes līmenis asinīs ļoti ātri uzlabojas, retinopātija var kļūt izteiktāka. Jautājiet par to savam ārstam.</w:t>
      </w:r>
    </w:p>
    <w:p w14:paraId="3B02D456" w14:textId="77777777" w:rsidR="002B420D" w:rsidRPr="00FA11BE" w:rsidRDefault="002B420D" w:rsidP="002B420D">
      <w:pPr>
        <w:widowControl w:val="0"/>
        <w:tabs>
          <w:tab w:val="left" w:pos="284"/>
        </w:tabs>
        <w:suppressAutoHyphens w:val="0"/>
        <w:rPr>
          <w:szCs w:val="20"/>
          <w:lang w:val="lv-LV"/>
        </w:rPr>
      </w:pPr>
    </w:p>
    <w:p w14:paraId="7698C93F" w14:textId="77777777" w:rsidR="002B420D" w:rsidRPr="00FA11BE" w:rsidRDefault="002B420D" w:rsidP="002B420D">
      <w:pPr>
        <w:widowControl w:val="0"/>
        <w:suppressAutoHyphens w:val="0"/>
        <w:rPr>
          <w:b/>
          <w:bCs/>
          <w:szCs w:val="20"/>
          <w:lang w:val="lv-LV"/>
        </w:rPr>
      </w:pPr>
      <w:r w:rsidRPr="00FA11BE">
        <w:rPr>
          <w:b/>
          <w:bCs/>
          <w:szCs w:val="20"/>
          <w:lang w:val="lv-LV"/>
        </w:rPr>
        <w:t>Reti sastopam</w:t>
      </w:r>
      <w:r w:rsidR="00B869E7" w:rsidRPr="00FA11BE">
        <w:rPr>
          <w:b/>
          <w:bCs/>
          <w:szCs w:val="20"/>
          <w:lang w:val="lv-LV"/>
        </w:rPr>
        <w:t>a</w:t>
      </w:r>
      <w:r w:rsidRPr="00FA11BE">
        <w:rPr>
          <w:b/>
          <w:bCs/>
          <w:szCs w:val="20"/>
          <w:lang w:val="lv-LV"/>
        </w:rPr>
        <w:t>s blakusparādības</w:t>
      </w:r>
    </w:p>
    <w:p w14:paraId="5E6D6634" w14:textId="77777777" w:rsidR="004000AB" w:rsidRPr="00FA11BE" w:rsidRDefault="004000AB" w:rsidP="004000AB">
      <w:pPr>
        <w:tabs>
          <w:tab w:val="clear" w:pos="567"/>
        </w:tabs>
        <w:suppressAutoHyphens w:val="0"/>
        <w:spacing w:line="260" w:lineRule="exact"/>
        <w:rPr>
          <w:szCs w:val="22"/>
          <w:lang w:val="lv-LV"/>
        </w:rPr>
      </w:pPr>
      <w:r w:rsidRPr="00FA11BE">
        <w:rPr>
          <w:szCs w:val="22"/>
          <w:lang w:val="lv-LV"/>
        </w:rPr>
        <w:t>Var ietekmēt mazāk kā 1 no 1000 lietotājiem.</w:t>
      </w:r>
    </w:p>
    <w:p w14:paraId="25F6BD85" w14:textId="77777777" w:rsidR="002B420D" w:rsidRPr="00FA11BE" w:rsidRDefault="002B420D" w:rsidP="002B420D">
      <w:pPr>
        <w:widowControl w:val="0"/>
        <w:tabs>
          <w:tab w:val="left" w:pos="284"/>
        </w:tabs>
        <w:suppressAutoHyphens w:val="0"/>
        <w:rPr>
          <w:lang w:val="lv-LV"/>
        </w:rPr>
      </w:pPr>
    </w:p>
    <w:p w14:paraId="05D16EFD" w14:textId="77777777" w:rsidR="002B420D" w:rsidRPr="00FA11BE" w:rsidRDefault="002B420D" w:rsidP="002B420D">
      <w:pPr>
        <w:widowControl w:val="0"/>
        <w:tabs>
          <w:tab w:val="left" w:pos="284"/>
        </w:tabs>
        <w:suppressAutoHyphens w:val="0"/>
        <w:rPr>
          <w:lang w:val="lv-LV"/>
        </w:rPr>
      </w:pPr>
      <w:r w:rsidRPr="00FA11BE">
        <w:rPr>
          <w:bCs/>
          <w:u w:val="single"/>
          <w:lang w:val="lv-LV"/>
        </w:rPr>
        <w:t>Sāpju neiropātija</w:t>
      </w:r>
      <w:r w:rsidR="00B869E7" w:rsidRPr="00FA11BE">
        <w:rPr>
          <w:bCs/>
          <w:u w:val="single"/>
          <w:lang w:val="lv-LV"/>
        </w:rPr>
        <w:t xml:space="preserve"> </w:t>
      </w:r>
      <w:r w:rsidR="00B869E7" w:rsidRPr="00FA11BE">
        <w:rPr>
          <w:bCs/>
          <w:szCs w:val="22"/>
          <w:lang w:val="lv-LV"/>
        </w:rPr>
        <w:t>(nervu bojājuma izraisītas sāpes):</w:t>
      </w:r>
      <w:r w:rsidRPr="00FA11BE">
        <w:rPr>
          <w:b/>
          <w:bCs/>
          <w:lang w:val="lv-LV"/>
        </w:rPr>
        <w:t xml:space="preserve"> </w:t>
      </w:r>
      <w:r w:rsidR="00B869E7" w:rsidRPr="00FA11BE">
        <w:rPr>
          <w:lang w:val="lv-LV"/>
        </w:rPr>
        <w:t>j</w:t>
      </w:r>
      <w:r w:rsidRPr="00FA11BE">
        <w:rPr>
          <w:lang w:val="lv-LV"/>
        </w:rPr>
        <w:t>a Jūsu glikozes līmenis asinīs ļoti ātri uzlabojas, Jums var rasties sāpes, ko sauc par akūtu sāpju neiropātiju un tā parasti ir pārejoša.</w:t>
      </w:r>
    </w:p>
    <w:p w14:paraId="4E9B80F4" w14:textId="77777777" w:rsidR="002B420D" w:rsidRPr="00FA11BE" w:rsidRDefault="002B420D" w:rsidP="002B420D">
      <w:pPr>
        <w:widowControl w:val="0"/>
        <w:tabs>
          <w:tab w:val="left" w:pos="284"/>
        </w:tabs>
        <w:suppressAutoHyphens w:val="0"/>
        <w:rPr>
          <w:b/>
          <w:bCs/>
          <w:lang w:val="lv-LV"/>
        </w:rPr>
      </w:pPr>
    </w:p>
    <w:p w14:paraId="3EAEEE74" w14:textId="7FB69B0B" w:rsidR="00CD1B08" w:rsidRPr="00FA11BE" w:rsidRDefault="00CD1B08" w:rsidP="00CD1B08">
      <w:pPr>
        <w:numPr>
          <w:ilvl w:val="12"/>
          <w:numId w:val="0"/>
        </w:numPr>
        <w:suppressAutoHyphens w:val="0"/>
        <w:outlineLvl w:val="0"/>
        <w:rPr>
          <w:b/>
          <w:snapToGrid w:val="0"/>
          <w:szCs w:val="22"/>
          <w:lang w:val="lv-LV" w:eastAsia="zh-CN"/>
        </w:rPr>
      </w:pPr>
      <w:r w:rsidRPr="00FA11BE">
        <w:rPr>
          <w:b/>
          <w:snapToGrid w:val="0"/>
          <w:szCs w:val="22"/>
          <w:lang w:val="lv-LV" w:eastAsia="zh-CN"/>
        </w:rPr>
        <w:t>Ziņošana par blakusparādībām</w:t>
      </w:r>
      <w:r w:rsidR="00104A12">
        <w:rPr>
          <w:b/>
          <w:snapToGrid w:val="0"/>
          <w:szCs w:val="22"/>
          <w:lang w:val="lv-LV" w:eastAsia="zh-CN"/>
        </w:rPr>
        <w:fldChar w:fldCharType="begin"/>
      </w:r>
      <w:r w:rsidR="00104A12">
        <w:rPr>
          <w:b/>
          <w:snapToGrid w:val="0"/>
          <w:szCs w:val="22"/>
          <w:lang w:val="lv-LV" w:eastAsia="zh-CN"/>
        </w:rPr>
        <w:instrText xml:space="preserve"> DOCVARIABLE vault_nd_391a207b-6361-42f5-9ff0-726334e2ee19 \* MERGEFORMAT </w:instrText>
      </w:r>
      <w:r w:rsidR="00104A12">
        <w:rPr>
          <w:b/>
          <w:snapToGrid w:val="0"/>
          <w:szCs w:val="22"/>
          <w:lang w:val="lv-LV" w:eastAsia="zh-CN"/>
        </w:rPr>
        <w:fldChar w:fldCharType="separate"/>
      </w:r>
      <w:r w:rsidR="00104A12">
        <w:rPr>
          <w:b/>
          <w:snapToGrid w:val="0"/>
          <w:szCs w:val="22"/>
          <w:lang w:val="lv-LV" w:eastAsia="zh-CN"/>
        </w:rPr>
        <w:t xml:space="preserve"> </w:t>
      </w:r>
      <w:r w:rsidR="00104A12">
        <w:rPr>
          <w:b/>
          <w:snapToGrid w:val="0"/>
          <w:szCs w:val="22"/>
          <w:lang w:val="lv-LV" w:eastAsia="zh-CN"/>
        </w:rPr>
        <w:fldChar w:fldCharType="end"/>
      </w:r>
    </w:p>
    <w:p w14:paraId="57FE9B80" w14:textId="77777777" w:rsidR="002B420D" w:rsidRPr="00FA11BE" w:rsidRDefault="002B420D" w:rsidP="002B420D">
      <w:pPr>
        <w:widowControl w:val="0"/>
        <w:numPr>
          <w:ilvl w:val="12"/>
          <w:numId w:val="0"/>
        </w:numPr>
        <w:tabs>
          <w:tab w:val="clear" w:pos="567"/>
        </w:tabs>
        <w:suppressAutoHyphens w:val="0"/>
        <w:rPr>
          <w:lang w:val="lv-LV"/>
        </w:rPr>
      </w:pPr>
      <w:r w:rsidRPr="00FA11BE">
        <w:rPr>
          <w:lang w:val="lv-LV"/>
        </w:rPr>
        <w:t xml:space="preserve">Ja </w:t>
      </w:r>
      <w:r w:rsidR="00B869E7" w:rsidRPr="00FA11BE">
        <w:rPr>
          <w:lang w:val="lv-LV"/>
        </w:rPr>
        <w:t xml:space="preserve">Jums rodas </w:t>
      </w:r>
      <w:r w:rsidRPr="00FA11BE">
        <w:rPr>
          <w:lang w:val="lv-LV"/>
        </w:rPr>
        <w:t xml:space="preserve">jebkādas blakusparādības, </w:t>
      </w:r>
      <w:r w:rsidR="00B869E7" w:rsidRPr="00FA11BE">
        <w:rPr>
          <w:szCs w:val="22"/>
          <w:lang w:val="lv-LV"/>
        </w:rPr>
        <w:t xml:space="preserve">konsultējieties ar ārstu, farmaceitu vai medmāsu. Tas attiecas arī uz iespējamajām blakusparādībām, </w:t>
      </w:r>
      <w:r w:rsidRPr="00FA11BE">
        <w:rPr>
          <w:lang w:val="lv-LV"/>
        </w:rPr>
        <w:t xml:space="preserve">kas </w:t>
      </w:r>
      <w:r w:rsidR="00CD1B08" w:rsidRPr="00FA11BE">
        <w:rPr>
          <w:lang w:val="lv-LV"/>
        </w:rPr>
        <w:t xml:space="preserve">nav minētas </w:t>
      </w:r>
      <w:r w:rsidRPr="00FA11BE">
        <w:rPr>
          <w:lang w:val="lv-LV"/>
        </w:rPr>
        <w:t>šajā instrukcijā.</w:t>
      </w:r>
      <w:r w:rsidR="00CD1B08" w:rsidRPr="00FA11BE">
        <w:rPr>
          <w:szCs w:val="22"/>
          <w:lang w:val="lv-LV"/>
        </w:rPr>
        <w:t xml:space="preserve"> Jūs varat ziņot par blakusparādībām arī tieši, izmantojot </w:t>
      </w:r>
      <w:r w:rsidR="00CD1B08">
        <w:fldChar w:fldCharType="begin"/>
      </w:r>
      <w:r w:rsidR="00CD1B08" w:rsidRPr="005150C2">
        <w:rPr>
          <w:lang w:val="lv-LV"/>
          <w:rPrChange w:id="106" w:author="AGNO (Agne Otzule)" w:date="2025-04-22T13:23:00Z" w16du:dateUtc="2025-04-22T10:23:00Z">
            <w:rPr/>
          </w:rPrChange>
        </w:rPr>
        <w:instrText>HYPERLINK "http://www.ema.europa.eu/docs/en_GB/document_library/Template_or_form/2013/03/WC500139752.doc"</w:instrText>
      </w:r>
      <w:r w:rsidR="00CD1B08">
        <w:fldChar w:fldCharType="separate"/>
      </w:r>
      <w:r w:rsidR="00CD1B08" w:rsidRPr="00FA11BE">
        <w:rPr>
          <w:rStyle w:val="Hyperlink"/>
          <w:szCs w:val="20"/>
          <w:highlight w:val="lightGray"/>
          <w:lang w:val="lv-LV"/>
        </w:rPr>
        <w:t>V pielikumā</w:t>
      </w:r>
      <w:r w:rsidR="00CD1B08">
        <w:fldChar w:fldCharType="end"/>
      </w:r>
      <w:r w:rsidR="00CD1B08" w:rsidRPr="00FA11BE">
        <w:rPr>
          <w:szCs w:val="22"/>
          <w:highlight w:val="lightGray"/>
          <w:lang w:val="lv-LV"/>
        </w:rPr>
        <w:t xml:space="preserve"> minēto nacionālās ziņošanas sistēmas kontaktinformāciju</w:t>
      </w:r>
      <w:r w:rsidR="00CD1B08" w:rsidRPr="00FA11BE">
        <w:rPr>
          <w:szCs w:val="22"/>
          <w:lang w:val="lv-LV"/>
        </w:rPr>
        <w:t>. Ziņojot par blakusparādībām, Jūs varat palīdzēt nodrošināt daudz plašāku informāciju par šo zāļu drošumu</w:t>
      </w:r>
      <w:r w:rsidR="00CD1B08" w:rsidRPr="00FA11BE">
        <w:rPr>
          <w:lang w:val="lv-LV"/>
        </w:rPr>
        <w:t>.</w:t>
      </w:r>
    </w:p>
    <w:p w14:paraId="5DA062A7" w14:textId="77777777" w:rsidR="00B869E7" w:rsidRPr="00FA11BE" w:rsidRDefault="00B869E7" w:rsidP="00B869E7">
      <w:pPr>
        <w:tabs>
          <w:tab w:val="clear" w:pos="567"/>
        </w:tabs>
        <w:suppressAutoHyphens w:val="0"/>
        <w:rPr>
          <w:b/>
          <w:iCs/>
          <w:szCs w:val="22"/>
          <w:lang w:val="lv-LV"/>
        </w:rPr>
      </w:pPr>
    </w:p>
    <w:p w14:paraId="6CF582BF" w14:textId="77777777" w:rsidR="00B869E7" w:rsidRPr="00FA11BE" w:rsidRDefault="00B869E7" w:rsidP="000B5EFC">
      <w:pPr>
        <w:numPr>
          <w:ilvl w:val="0"/>
          <w:numId w:val="18"/>
        </w:numPr>
        <w:tabs>
          <w:tab w:val="clear" w:pos="567"/>
        </w:tabs>
        <w:suppressAutoHyphens w:val="0"/>
        <w:ind w:left="567" w:hanging="567"/>
        <w:rPr>
          <w:b/>
          <w:color w:val="000000"/>
          <w:szCs w:val="22"/>
          <w:lang w:val="lv-LV"/>
        </w:rPr>
      </w:pPr>
      <w:r w:rsidRPr="00FA11BE">
        <w:rPr>
          <w:b/>
          <w:iCs/>
          <w:szCs w:val="22"/>
          <w:lang w:val="lv-LV"/>
        </w:rPr>
        <w:t>Diabēta blakusparādības</w:t>
      </w:r>
    </w:p>
    <w:p w14:paraId="21A5D0AD" w14:textId="77777777" w:rsidR="00B869E7" w:rsidRPr="00FA11BE" w:rsidRDefault="00B869E7" w:rsidP="00B869E7">
      <w:pPr>
        <w:tabs>
          <w:tab w:val="clear" w:pos="567"/>
        </w:tabs>
        <w:suppressAutoHyphens w:val="0"/>
        <w:ind w:left="567" w:hanging="567"/>
        <w:rPr>
          <w:b/>
          <w:szCs w:val="22"/>
          <w:lang w:val="lv-LV"/>
        </w:rPr>
      </w:pPr>
    </w:p>
    <w:p w14:paraId="714336EA" w14:textId="77777777" w:rsidR="00B869E7" w:rsidRPr="00FA11BE" w:rsidRDefault="00B869E7" w:rsidP="00B869E7">
      <w:pPr>
        <w:tabs>
          <w:tab w:val="clear" w:pos="567"/>
        </w:tabs>
        <w:suppressAutoHyphens w:val="0"/>
        <w:ind w:left="567" w:hanging="567"/>
        <w:rPr>
          <w:b/>
          <w:szCs w:val="22"/>
          <w:lang w:val="lv-LV"/>
        </w:rPr>
      </w:pPr>
      <w:r w:rsidRPr="00FA11BE">
        <w:rPr>
          <w:b/>
          <w:szCs w:val="22"/>
          <w:lang w:val="lv-LV"/>
        </w:rPr>
        <w:t>Augsts glikozes līmenis asinīs (hiperglikēmija)</w:t>
      </w:r>
    </w:p>
    <w:p w14:paraId="3A9EA672" w14:textId="77777777" w:rsidR="00B869E7" w:rsidRPr="00FA11BE" w:rsidRDefault="00B869E7" w:rsidP="00B869E7">
      <w:pPr>
        <w:tabs>
          <w:tab w:val="clear" w:pos="567"/>
          <w:tab w:val="left" w:pos="284"/>
        </w:tabs>
        <w:suppressAutoHyphens w:val="0"/>
        <w:rPr>
          <w:color w:val="000000"/>
          <w:szCs w:val="22"/>
          <w:lang w:val="lv-LV"/>
        </w:rPr>
      </w:pPr>
    </w:p>
    <w:p w14:paraId="73642B91" w14:textId="77777777" w:rsidR="00B869E7" w:rsidRPr="00FA11BE" w:rsidRDefault="00B869E7" w:rsidP="00B869E7">
      <w:pPr>
        <w:tabs>
          <w:tab w:val="clear" w:pos="567"/>
          <w:tab w:val="left" w:pos="284"/>
        </w:tabs>
        <w:suppressAutoHyphens w:val="0"/>
        <w:rPr>
          <w:color w:val="000000"/>
          <w:szCs w:val="22"/>
          <w:u w:val="single"/>
          <w:lang w:val="lv-LV"/>
        </w:rPr>
      </w:pPr>
      <w:r w:rsidRPr="00FA11BE">
        <w:rPr>
          <w:color w:val="000000"/>
          <w:szCs w:val="22"/>
          <w:u w:val="single"/>
          <w:lang w:val="lv-LV"/>
        </w:rPr>
        <w:t>Augsts glikozes līmenis asinīs var rasties, ja Jūs:</w:t>
      </w:r>
    </w:p>
    <w:p w14:paraId="64E856CE" w14:textId="77777777" w:rsidR="00B869E7" w:rsidRPr="00FA11BE" w:rsidRDefault="00B869E7" w:rsidP="00B869E7">
      <w:pPr>
        <w:tabs>
          <w:tab w:val="clear" w:pos="567"/>
        </w:tabs>
        <w:suppressAutoHyphens w:val="0"/>
        <w:ind w:left="567" w:hanging="567"/>
        <w:rPr>
          <w:szCs w:val="22"/>
          <w:lang w:val="lv-LV"/>
        </w:rPr>
      </w:pPr>
      <w:r w:rsidRPr="00FA11BE">
        <w:rPr>
          <w:szCs w:val="22"/>
          <w:lang w:val="lv-LV"/>
        </w:rPr>
        <w:t>•</w:t>
      </w:r>
      <w:r w:rsidRPr="00FA11BE">
        <w:rPr>
          <w:szCs w:val="22"/>
          <w:lang w:val="lv-LV"/>
        </w:rPr>
        <w:tab/>
        <w:t>ievadāt insulīnu nepietiekami,</w:t>
      </w:r>
    </w:p>
    <w:p w14:paraId="405703DD" w14:textId="77777777" w:rsidR="00B869E7" w:rsidRPr="00FA11BE" w:rsidRDefault="00B869E7" w:rsidP="00B869E7">
      <w:pPr>
        <w:tabs>
          <w:tab w:val="clear" w:pos="567"/>
        </w:tabs>
        <w:suppressAutoHyphens w:val="0"/>
        <w:ind w:left="567" w:hanging="567"/>
        <w:rPr>
          <w:szCs w:val="22"/>
          <w:lang w:val="lv-LV"/>
        </w:rPr>
      </w:pPr>
      <w:r w:rsidRPr="00FA11BE">
        <w:rPr>
          <w:szCs w:val="22"/>
          <w:lang w:val="lv-LV"/>
        </w:rPr>
        <w:t>•</w:t>
      </w:r>
      <w:r w:rsidRPr="00FA11BE">
        <w:rPr>
          <w:szCs w:val="22"/>
          <w:lang w:val="lv-LV"/>
        </w:rPr>
        <w:tab/>
        <w:t>esat aizmirsis ievadīt insulīnu vai pārtraucat insulīna lietošanu,</w:t>
      </w:r>
    </w:p>
    <w:p w14:paraId="653C05C2" w14:textId="77777777" w:rsidR="00B869E7" w:rsidRPr="00FA11BE" w:rsidRDefault="00B869E7" w:rsidP="00B869E7">
      <w:pPr>
        <w:tabs>
          <w:tab w:val="clear" w:pos="567"/>
        </w:tabs>
        <w:suppressAutoHyphens w:val="0"/>
        <w:ind w:left="567" w:hanging="567"/>
        <w:rPr>
          <w:szCs w:val="22"/>
          <w:lang w:val="lv-LV"/>
        </w:rPr>
      </w:pPr>
      <w:r w:rsidRPr="00FA11BE">
        <w:rPr>
          <w:szCs w:val="22"/>
          <w:lang w:val="lv-LV"/>
        </w:rPr>
        <w:t>•</w:t>
      </w:r>
      <w:r w:rsidRPr="00FA11BE">
        <w:rPr>
          <w:szCs w:val="22"/>
          <w:lang w:val="lv-LV"/>
        </w:rPr>
        <w:tab/>
        <w:t>atkārtoti ievadāt mazāk insulīna, nekā Jums nepieciešams,</w:t>
      </w:r>
    </w:p>
    <w:p w14:paraId="4AB5C076" w14:textId="77777777" w:rsidR="00B869E7" w:rsidRPr="00FA11BE" w:rsidRDefault="00B869E7" w:rsidP="00B869E7">
      <w:pPr>
        <w:tabs>
          <w:tab w:val="clear" w:pos="567"/>
        </w:tabs>
        <w:suppressAutoHyphens w:val="0"/>
        <w:ind w:left="567" w:hanging="567"/>
        <w:rPr>
          <w:szCs w:val="22"/>
          <w:lang w:val="lv-LV"/>
        </w:rPr>
      </w:pPr>
      <w:r w:rsidRPr="00FA11BE">
        <w:rPr>
          <w:szCs w:val="22"/>
          <w:lang w:val="lv-LV"/>
        </w:rPr>
        <w:t>•</w:t>
      </w:r>
      <w:r w:rsidRPr="00FA11BE">
        <w:rPr>
          <w:szCs w:val="22"/>
          <w:lang w:val="lv-LV"/>
        </w:rPr>
        <w:tab/>
        <w:t>ja Jums ir infekcija un/vai drudzis,</w:t>
      </w:r>
    </w:p>
    <w:p w14:paraId="39A558AB" w14:textId="77777777" w:rsidR="00B869E7" w:rsidRPr="00FA11BE" w:rsidRDefault="00B869E7" w:rsidP="00B869E7">
      <w:pPr>
        <w:tabs>
          <w:tab w:val="clear" w:pos="567"/>
        </w:tabs>
        <w:suppressAutoHyphens w:val="0"/>
        <w:ind w:left="567" w:hanging="567"/>
        <w:rPr>
          <w:szCs w:val="22"/>
          <w:lang w:val="lv-LV"/>
        </w:rPr>
      </w:pPr>
      <w:r w:rsidRPr="00FA11BE">
        <w:rPr>
          <w:szCs w:val="22"/>
          <w:lang w:val="lv-LV"/>
        </w:rPr>
        <w:t>•</w:t>
      </w:r>
      <w:r w:rsidRPr="00FA11BE">
        <w:rPr>
          <w:szCs w:val="22"/>
          <w:lang w:val="lv-LV"/>
        </w:rPr>
        <w:tab/>
        <w:t>ēdat vairāk nekā parasti,</w:t>
      </w:r>
    </w:p>
    <w:p w14:paraId="17475DE2" w14:textId="77777777" w:rsidR="00B869E7" w:rsidRPr="00FA11BE" w:rsidRDefault="00B869E7" w:rsidP="00B869E7">
      <w:pPr>
        <w:tabs>
          <w:tab w:val="clear" w:pos="567"/>
        </w:tabs>
        <w:suppressAutoHyphens w:val="0"/>
        <w:ind w:left="567" w:hanging="567"/>
        <w:rPr>
          <w:szCs w:val="22"/>
          <w:lang w:val="lv-LV"/>
        </w:rPr>
      </w:pPr>
      <w:r w:rsidRPr="00FA11BE">
        <w:rPr>
          <w:szCs w:val="22"/>
          <w:lang w:val="lv-LV"/>
        </w:rPr>
        <w:t>•</w:t>
      </w:r>
      <w:r w:rsidRPr="00FA11BE">
        <w:rPr>
          <w:szCs w:val="22"/>
          <w:lang w:val="lv-LV"/>
        </w:rPr>
        <w:tab/>
        <w:t>ja fiziskā slodze ir mazāka nekā ierasts.</w:t>
      </w:r>
    </w:p>
    <w:p w14:paraId="27E95EB3" w14:textId="77777777" w:rsidR="00B869E7" w:rsidRPr="00FA11BE" w:rsidRDefault="00B869E7" w:rsidP="00B869E7">
      <w:pPr>
        <w:tabs>
          <w:tab w:val="clear" w:pos="567"/>
          <w:tab w:val="left" w:pos="284"/>
        </w:tabs>
        <w:suppressAutoHyphens w:val="0"/>
        <w:rPr>
          <w:b/>
          <w:szCs w:val="22"/>
          <w:lang w:val="lv-LV"/>
        </w:rPr>
      </w:pPr>
    </w:p>
    <w:p w14:paraId="3EE2CA53" w14:textId="77777777" w:rsidR="00B869E7" w:rsidRPr="00FA11BE" w:rsidRDefault="00B869E7" w:rsidP="00B869E7">
      <w:pPr>
        <w:tabs>
          <w:tab w:val="clear" w:pos="567"/>
          <w:tab w:val="left" w:pos="284"/>
        </w:tabs>
        <w:suppressAutoHyphens w:val="0"/>
        <w:rPr>
          <w:szCs w:val="22"/>
          <w:u w:val="single"/>
          <w:lang w:val="lv-LV"/>
        </w:rPr>
      </w:pPr>
      <w:r w:rsidRPr="00FA11BE">
        <w:rPr>
          <w:szCs w:val="22"/>
          <w:u w:val="single"/>
          <w:lang w:val="lv-LV"/>
        </w:rPr>
        <w:t>Augsta glikozes līmeņa asinīs brīdinājuma pazīmes</w:t>
      </w:r>
    </w:p>
    <w:p w14:paraId="1D78AF11" w14:textId="77777777" w:rsidR="00B869E7" w:rsidRPr="00FA11BE" w:rsidRDefault="00B869E7" w:rsidP="00B869E7">
      <w:pPr>
        <w:tabs>
          <w:tab w:val="clear" w:pos="567"/>
          <w:tab w:val="left" w:pos="284"/>
        </w:tabs>
        <w:suppressAutoHyphens w:val="0"/>
        <w:rPr>
          <w:szCs w:val="22"/>
          <w:lang w:val="lv-LV"/>
        </w:rPr>
      </w:pPr>
      <w:r w:rsidRPr="00FA11BE">
        <w:rPr>
          <w:szCs w:val="22"/>
          <w:lang w:val="lv-LV"/>
        </w:rPr>
        <w:t>Brīdinājuma pazīmes</w:t>
      </w:r>
      <w:r w:rsidRPr="00FA11BE">
        <w:rPr>
          <w:b/>
          <w:szCs w:val="22"/>
          <w:lang w:val="lv-LV"/>
        </w:rPr>
        <w:t xml:space="preserve"> </w:t>
      </w:r>
      <w:r w:rsidRPr="00FA11BE">
        <w:rPr>
          <w:szCs w:val="22"/>
          <w:lang w:val="lv-LV"/>
        </w:rPr>
        <w:t>rodas pakāpeniski. Pie tām pieder biežāka urinēšana, slāpes, ēstgribas zudums, slikta pašsajūta (slikta dūša vai vemšana), miegainība vai nogurums, piesārtusi, sausa āda, sausa mute un augļu (acetona) smarža elpā.</w:t>
      </w:r>
    </w:p>
    <w:p w14:paraId="39E0DBA5" w14:textId="77777777" w:rsidR="00B869E7" w:rsidRPr="00FA11BE" w:rsidRDefault="00B869E7" w:rsidP="00B869E7">
      <w:pPr>
        <w:tabs>
          <w:tab w:val="clear" w:pos="567"/>
          <w:tab w:val="left" w:pos="0"/>
        </w:tabs>
        <w:rPr>
          <w:szCs w:val="22"/>
          <w:lang w:val="lv-LV"/>
        </w:rPr>
      </w:pPr>
    </w:p>
    <w:p w14:paraId="025712D3" w14:textId="77777777" w:rsidR="00B869E7" w:rsidRPr="00FA11BE" w:rsidRDefault="00B869E7" w:rsidP="00B869E7">
      <w:pPr>
        <w:tabs>
          <w:tab w:val="clear" w:pos="567"/>
          <w:tab w:val="left" w:pos="0"/>
        </w:tabs>
        <w:rPr>
          <w:szCs w:val="22"/>
          <w:u w:val="single"/>
          <w:lang w:val="lv-LV"/>
        </w:rPr>
      </w:pPr>
      <w:r w:rsidRPr="00FA11BE">
        <w:rPr>
          <w:szCs w:val="22"/>
          <w:u w:val="single"/>
          <w:lang w:val="lv-LV"/>
        </w:rPr>
        <w:lastRenderedPageBreak/>
        <w:t xml:space="preserve">Ko darīt, ja Jums ir augsts glikozes līmenis asinīs </w:t>
      </w:r>
    </w:p>
    <w:p w14:paraId="6179DFDF" w14:textId="77777777" w:rsidR="00B869E7" w:rsidRPr="00FA11BE" w:rsidRDefault="00B869E7" w:rsidP="00B869E7">
      <w:pPr>
        <w:tabs>
          <w:tab w:val="clear" w:pos="567"/>
        </w:tabs>
        <w:suppressAutoHyphens w:val="0"/>
        <w:ind w:left="567" w:hanging="567"/>
        <w:rPr>
          <w:szCs w:val="22"/>
          <w:lang w:val="lv-LV"/>
        </w:rPr>
      </w:pPr>
      <w:r w:rsidRPr="00FA11BE">
        <w:rPr>
          <w:szCs w:val="22"/>
          <w:lang w:val="lv-LV"/>
        </w:rPr>
        <w:t>►</w:t>
      </w:r>
      <w:r w:rsidRPr="00FA11BE">
        <w:rPr>
          <w:szCs w:val="22"/>
          <w:lang w:val="lv-LV"/>
        </w:rPr>
        <w:tab/>
        <w:t>Ja Jums rodas kāda no šīm pazīmēm:</w:t>
      </w:r>
      <w:r w:rsidRPr="00FA11BE">
        <w:rPr>
          <w:b/>
          <w:szCs w:val="22"/>
          <w:lang w:val="lv-LV"/>
        </w:rPr>
        <w:t xml:space="preserve"> </w:t>
      </w:r>
      <w:r w:rsidRPr="00FA11BE">
        <w:rPr>
          <w:szCs w:val="22"/>
          <w:lang w:val="lv-LV"/>
        </w:rPr>
        <w:t>pārbaudiet glikozes līmeni asinīs; ja iespējams, nosakiet ketonvielu klātbūtni urīnā; nekavējoties meklējiet medicīnisku padomu.</w:t>
      </w:r>
    </w:p>
    <w:p w14:paraId="1B8E6933" w14:textId="77777777" w:rsidR="00B869E7" w:rsidRPr="00FA11BE" w:rsidRDefault="00B869E7" w:rsidP="00B869E7">
      <w:pPr>
        <w:tabs>
          <w:tab w:val="clear" w:pos="567"/>
        </w:tabs>
        <w:suppressAutoHyphens w:val="0"/>
        <w:ind w:left="567" w:hanging="567"/>
        <w:rPr>
          <w:szCs w:val="22"/>
          <w:lang w:val="lv-LV"/>
        </w:rPr>
      </w:pPr>
      <w:r w:rsidRPr="00FA11BE">
        <w:rPr>
          <w:szCs w:val="22"/>
          <w:lang w:val="lv-LV"/>
        </w:rPr>
        <w:t>►</w:t>
      </w:r>
      <w:r w:rsidRPr="00FA11BE">
        <w:rPr>
          <w:szCs w:val="22"/>
          <w:lang w:val="lv-LV"/>
        </w:rPr>
        <w:tab/>
        <w:t>Tās var būt ļoti nopietna stāvokļa, ko sauc par diabētisko ketoacidozi (asinīs veidojas skābe, jo organisms ir sašķēlis taukus, nevis glikozi) pazīmes. Ja diabētisko ketoacidozi neārstē, tā var izraisīt diabētisko komu un pat nāvi.</w:t>
      </w:r>
    </w:p>
    <w:p w14:paraId="41668552" w14:textId="77777777" w:rsidR="002B420D" w:rsidRPr="00FA11BE" w:rsidRDefault="002B420D" w:rsidP="002B420D">
      <w:pPr>
        <w:widowControl w:val="0"/>
        <w:tabs>
          <w:tab w:val="left" w:pos="284"/>
        </w:tabs>
        <w:suppressAutoHyphens w:val="0"/>
        <w:rPr>
          <w:lang w:val="lv-LV"/>
        </w:rPr>
      </w:pPr>
    </w:p>
    <w:p w14:paraId="151572AF" w14:textId="77777777" w:rsidR="002B420D" w:rsidRPr="00FA11BE" w:rsidRDefault="002B420D" w:rsidP="002B420D">
      <w:pPr>
        <w:widowControl w:val="0"/>
        <w:tabs>
          <w:tab w:val="left" w:pos="284"/>
        </w:tabs>
        <w:suppressAutoHyphens w:val="0"/>
        <w:rPr>
          <w:lang w:val="lv-LV"/>
        </w:rPr>
      </w:pPr>
    </w:p>
    <w:p w14:paraId="72DD5985" w14:textId="77777777" w:rsidR="002B420D" w:rsidRPr="00FA11BE" w:rsidRDefault="002B420D" w:rsidP="002B420D">
      <w:pPr>
        <w:widowControl w:val="0"/>
        <w:suppressAutoHyphens w:val="0"/>
        <w:rPr>
          <w:b/>
          <w:lang w:val="lv-LV"/>
        </w:rPr>
      </w:pPr>
      <w:r w:rsidRPr="00FA11BE">
        <w:rPr>
          <w:b/>
          <w:lang w:val="lv-LV"/>
        </w:rPr>
        <w:t>5.</w:t>
      </w:r>
      <w:r w:rsidRPr="00FA11BE">
        <w:rPr>
          <w:b/>
          <w:lang w:val="lv-LV"/>
        </w:rPr>
        <w:tab/>
      </w:r>
      <w:r w:rsidRPr="00FA11BE">
        <w:rPr>
          <w:b/>
          <w:caps/>
          <w:szCs w:val="22"/>
          <w:lang w:val="lv-LV"/>
        </w:rPr>
        <w:t>K</w:t>
      </w:r>
      <w:r w:rsidR="0088019F" w:rsidRPr="00FA11BE">
        <w:rPr>
          <w:b/>
          <w:szCs w:val="22"/>
          <w:lang w:val="lv-LV"/>
        </w:rPr>
        <w:t>ā uzglabāt NovoRapid</w:t>
      </w:r>
    </w:p>
    <w:p w14:paraId="30C03B21" w14:textId="77777777" w:rsidR="002B420D" w:rsidRPr="00FA11BE" w:rsidRDefault="002B420D" w:rsidP="002B420D">
      <w:pPr>
        <w:widowControl w:val="0"/>
        <w:tabs>
          <w:tab w:val="left" w:pos="284"/>
        </w:tabs>
        <w:suppressAutoHyphens w:val="0"/>
        <w:rPr>
          <w:lang w:val="lv-LV"/>
        </w:rPr>
      </w:pPr>
    </w:p>
    <w:p w14:paraId="59A9258C" w14:textId="77777777" w:rsidR="002B420D" w:rsidRPr="00FA11BE" w:rsidRDefault="002B420D" w:rsidP="002B420D">
      <w:pPr>
        <w:widowControl w:val="0"/>
        <w:numPr>
          <w:ilvl w:val="12"/>
          <w:numId w:val="0"/>
        </w:numPr>
        <w:suppressAutoHyphens w:val="0"/>
        <w:ind w:left="567" w:hanging="567"/>
        <w:rPr>
          <w:lang w:val="lv-LV"/>
        </w:rPr>
      </w:pPr>
      <w:r w:rsidRPr="00FA11BE">
        <w:rPr>
          <w:lang w:val="lv-LV"/>
        </w:rPr>
        <w:t xml:space="preserve">Uzglabāt zāles bērniem </w:t>
      </w:r>
      <w:r w:rsidR="0088019F" w:rsidRPr="00FA11BE">
        <w:rPr>
          <w:lang w:val="lv-LV"/>
        </w:rPr>
        <w:t xml:space="preserve">neredzamā un </w:t>
      </w:r>
      <w:r w:rsidRPr="00FA11BE">
        <w:rPr>
          <w:lang w:val="lv-LV"/>
        </w:rPr>
        <w:t>nepieejamā vietā</w:t>
      </w:r>
      <w:r w:rsidR="0088019F" w:rsidRPr="00FA11BE">
        <w:rPr>
          <w:lang w:val="lv-LV"/>
        </w:rPr>
        <w:t>.</w:t>
      </w:r>
    </w:p>
    <w:p w14:paraId="49124D6A" w14:textId="77777777" w:rsidR="002B420D" w:rsidRPr="00FA11BE" w:rsidRDefault="002B420D" w:rsidP="002B420D">
      <w:pPr>
        <w:widowControl w:val="0"/>
        <w:suppressAutoHyphens w:val="0"/>
        <w:rPr>
          <w:szCs w:val="22"/>
          <w:lang w:val="lv-LV"/>
        </w:rPr>
      </w:pPr>
      <w:r w:rsidRPr="00FA11BE">
        <w:rPr>
          <w:lang w:val="lv-LV"/>
        </w:rPr>
        <w:t xml:space="preserve">Nelietot </w:t>
      </w:r>
      <w:r w:rsidR="0088019F" w:rsidRPr="00FA11BE">
        <w:rPr>
          <w:lang w:val="lv-LV"/>
        </w:rPr>
        <w:t xml:space="preserve">šīs zāles </w:t>
      </w:r>
      <w:r w:rsidRPr="00FA11BE">
        <w:rPr>
          <w:lang w:val="lv-LV"/>
        </w:rPr>
        <w:t>pēc derīguma termiņa beigām, kas norādīts uz</w:t>
      </w:r>
      <w:r w:rsidRPr="00FA11BE" w:rsidDel="00374F4E">
        <w:rPr>
          <w:iCs/>
          <w:lang w:val="lv-LV"/>
        </w:rPr>
        <w:t xml:space="preserve"> </w:t>
      </w:r>
      <w:r w:rsidRPr="00FA11BE">
        <w:rPr>
          <w:iCs/>
          <w:lang w:val="lv-LV"/>
        </w:rPr>
        <w:t>FlexTouch etiķetes un kastītes</w:t>
      </w:r>
      <w:r w:rsidR="008D2DC8" w:rsidRPr="00FA11BE">
        <w:rPr>
          <w:iCs/>
          <w:lang w:val="lv-LV"/>
        </w:rPr>
        <w:t xml:space="preserve"> pēc „EXP”</w:t>
      </w:r>
      <w:r w:rsidRPr="00FA11BE">
        <w:rPr>
          <w:iCs/>
          <w:lang w:val="lv-LV"/>
        </w:rPr>
        <w:t>.</w:t>
      </w:r>
      <w:r w:rsidRPr="00FA11BE">
        <w:rPr>
          <w:lang w:val="lv-LV"/>
        </w:rPr>
        <w:t xml:space="preserve"> Derīguma termiņš attiecas uz norādītā mēneša pēdējo dienu.</w:t>
      </w:r>
    </w:p>
    <w:p w14:paraId="5E30C861" w14:textId="77777777" w:rsidR="0088019F" w:rsidRPr="00FA11BE" w:rsidRDefault="0088019F" w:rsidP="0088019F">
      <w:pPr>
        <w:widowControl w:val="0"/>
        <w:suppressAutoHyphens w:val="0"/>
        <w:jc w:val="both"/>
        <w:rPr>
          <w:szCs w:val="22"/>
          <w:lang w:val="lv-LV"/>
        </w:rPr>
      </w:pPr>
      <w:r w:rsidRPr="00FA11BE">
        <w:rPr>
          <w:szCs w:val="22"/>
          <w:lang w:val="lv-LV"/>
        </w:rPr>
        <w:t>FlexTouch, kad to nelietojat, vienmēr turiet ar uzliktu uzgali, lai pasargātu no gaismas.</w:t>
      </w:r>
    </w:p>
    <w:p w14:paraId="10840829" w14:textId="77777777" w:rsidR="0088019F" w:rsidRPr="00FA11BE" w:rsidRDefault="0088019F" w:rsidP="0088019F">
      <w:pPr>
        <w:widowControl w:val="0"/>
        <w:suppressAutoHyphens w:val="0"/>
        <w:rPr>
          <w:lang w:val="lv-LV"/>
        </w:rPr>
      </w:pPr>
      <w:r w:rsidRPr="00FA11BE">
        <w:rPr>
          <w:bCs/>
          <w:szCs w:val="20"/>
          <w:lang w:val="lv-LV"/>
        </w:rPr>
        <w:t>NovoRapid</w:t>
      </w:r>
      <w:r w:rsidRPr="00FA11BE">
        <w:rPr>
          <w:szCs w:val="20"/>
          <w:lang w:val="lv-LV"/>
        </w:rPr>
        <w:t xml:space="preserve"> jāsargā no pārmērīga karstuma un gaismas.</w:t>
      </w:r>
    </w:p>
    <w:p w14:paraId="3439B4FB" w14:textId="77777777" w:rsidR="0088019F" w:rsidRPr="00FA11BE" w:rsidRDefault="0088019F" w:rsidP="002B420D">
      <w:pPr>
        <w:widowControl w:val="0"/>
        <w:tabs>
          <w:tab w:val="left" w:pos="284"/>
        </w:tabs>
        <w:suppressAutoHyphens w:val="0"/>
        <w:rPr>
          <w:lang w:val="lv-LV"/>
        </w:rPr>
      </w:pPr>
    </w:p>
    <w:p w14:paraId="24E0E1D8" w14:textId="77777777" w:rsidR="002B420D" w:rsidRPr="00FA11BE" w:rsidRDefault="0088019F" w:rsidP="002B420D">
      <w:pPr>
        <w:widowControl w:val="0"/>
        <w:tabs>
          <w:tab w:val="left" w:pos="284"/>
        </w:tabs>
        <w:suppressAutoHyphens w:val="0"/>
        <w:rPr>
          <w:szCs w:val="22"/>
          <w:lang w:val="lv-LV"/>
        </w:rPr>
      </w:pPr>
      <w:r w:rsidRPr="00FA11BE">
        <w:rPr>
          <w:b/>
          <w:iCs/>
          <w:szCs w:val="22"/>
          <w:lang w:val="lv-LV"/>
        </w:rPr>
        <w:t>Pirms atvēršanas</w:t>
      </w:r>
      <w:r w:rsidRPr="00FA11BE">
        <w:rPr>
          <w:iCs/>
          <w:szCs w:val="22"/>
          <w:lang w:val="lv-LV"/>
        </w:rPr>
        <w:t xml:space="preserve">: </w:t>
      </w:r>
      <w:r w:rsidR="002B420D" w:rsidRPr="00FA11BE">
        <w:rPr>
          <w:lang w:val="lv-LV"/>
        </w:rPr>
        <w:t>NovoRapid</w:t>
      </w:r>
      <w:r w:rsidR="002B420D" w:rsidRPr="00FA11BE">
        <w:rPr>
          <w:szCs w:val="22"/>
          <w:lang w:val="lv-LV"/>
        </w:rPr>
        <w:t xml:space="preserve"> FlexTouch, kas netiek lietota,</w:t>
      </w:r>
      <w:r w:rsidR="002B420D" w:rsidRPr="00FA11BE">
        <w:rPr>
          <w:b/>
          <w:szCs w:val="22"/>
          <w:lang w:val="lv-LV"/>
        </w:rPr>
        <w:t xml:space="preserve"> </w:t>
      </w:r>
      <w:r w:rsidR="002B420D" w:rsidRPr="00FA11BE">
        <w:rPr>
          <w:bCs/>
          <w:szCs w:val="22"/>
          <w:lang w:val="lv-LV"/>
        </w:rPr>
        <w:t>jā</w:t>
      </w:r>
      <w:r w:rsidR="002B420D" w:rsidRPr="00FA11BE">
        <w:rPr>
          <w:szCs w:val="22"/>
          <w:lang w:val="lv-LV"/>
        </w:rPr>
        <w:t xml:space="preserve">uzglabā ledusskapī </w:t>
      </w:r>
      <w:r w:rsidR="002B420D" w:rsidRPr="00FA11BE">
        <w:rPr>
          <w:lang w:val="lv-LV"/>
        </w:rPr>
        <w:t>(2</w:t>
      </w:r>
      <w:r w:rsidR="002B420D" w:rsidRPr="00FA11BE">
        <w:rPr>
          <w:lang w:val="lv-LV"/>
        </w:rPr>
        <w:sym w:font="Symbol" w:char="F0B0"/>
      </w:r>
      <w:r w:rsidR="002B420D" w:rsidRPr="00FA11BE">
        <w:rPr>
          <w:lang w:val="lv-LV"/>
        </w:rPr>
        <w:t>C – 8</w:t>
      </w:r>
      <w:r w:rsidR="002B420D" w:rsidRPr="00FA11BE">
        <w:rPr>
          <w:lang w:val="lv-LV"/>
        </w:rPr>
        <w:sym w:font="Symbol" w:char="F0B0"/>
      </w:r>
      <w:r w:rsidR="002B420D" w:rsidRPr="00FA11BE">
        <w:rPr>
          <w:lang w:val="lv-LV"/>
        </w:rPr>
        <w:t>C)</w:t>
      </w:r>
      <w:r w:rsidR="002B420D" w:rsidRPr="00FA11BE">
        <w:rPr>
          <w:szCs w:val="22"/>
          <w:lang w:val="lv-LV"/>
        </w:rPr>
        <w:t xml:space="preserve">, </w:t>
      </w:r>
      <w:r w:rsidR="00E40200">
        <w:rPr>
          <w:szCs w:val="22"/>
          <w:lang w:val="lv-LV"/>
        </w:rPr>
        <w:t>n</w:t>
      </w:r>
      <w:r w:rsidR="00E40200" w:rsidRPr="00E40200">
        <w:rPr>
          <w:szCs w:val="22"/>
          <w:lang w:val="lv-LV"/>
        </w:rPr>
        <w:t>enovietot saldēšanas elementu tuvumā</w:t>
      </w:r>
      <w:r w:rsidR="002B420D" w:rsidRPr="00FA11BE">
        <w:rPr>
          <w:szCs w:val="22"/>
          <w:lang w:val="lv-LV"/>
        </w:rPr>
        <w:t>. Nesasaldēt.</w:t>
      </w:r>
    </w:p>
    <w:p w14:paraId="6244DB15" w14:textId="77777777" w:rsidR="0088019F" w:rsidRPr="00FA11BE" w:rsidRDefault="0088019F" w:rsidP="002B420D">
      <w:pPr>
        <w:widowControl w:val="0"/>
        <w:suppressAutoHyphens w:val="0"/>
        <w:rPr>
          <w:b/>
          <w:szCs w:val="22"/>
          <w:lang w:val="lv-LV"/>
        </w:rPr>
      </w:pPr>
    </w:p>
    <w:p w14:paraId="069596A4" w14:textId="77777777" w:rsidR="002B420D" w:rsidRPr="00FA11BE" w:rsidRDefault="0088019F" w:rsidP="002B420D">
      <w:pPr>
        <w:widowControl w:val="0"/>
        <w:suppressAutoHyphens w:val="0"/>
        <w:rPr>
          <w:szCs w:val="20"/>
          <w:lang w:val="lv-LV"/>
        </w:rPr>
      </w:pPr>
      <w:r w:rsidRPr="00FA11BE">
        <w:rPr>
          <w:b/>
          <w:szCs w:val="22"/>
          <w:lang w:val="lv-LV"/>
        </w:rPr>
        <w:t>Lietošanas laikā vai nēsājot līdzi rezervei</w:t>
      </w:r>
      <w:r w:rsidRPr="00FA11BE">
        <w:rPr>
          <w:szCs w:val="22"/>
          <w:lang w:val="lv-LV"/>
        </w:rPr>
        <w:t xml:space="preserve">: </w:t>
      </w:r>
      <w:r w:rsidR="002B420D" w:rsidRPr="00FA11BE">
        <w:rPr>
          <w:szCs w:val="20"/>
          <w:lang w:val="lv-LV"/>
        </w:rPr>
        <w:t>NovoRapid FlexTouch var nēsāt līdzi un uzglabāt temperatūrā līdz 30</w:t>
      </w:r>
      <w:r w:rsidR="002B420D" w:rsidRPr="00FA11BE">
        <w:rPr>
          <w:szCs w:val="20"/>
          <w:lang w:val="lv-LV"/>
        </w:rPr>
        <w:sym w:font="Symbol" w:char="F0B0"/>
      </w:r>
      <w:r w:rsidR="002B420D" w:rsidRPr="00FA11BE">
        <w:rPr>
          <w:szCs w:val="20"/>
          <w:lang w:val="lv-LV"/>
        </w:rPr>
        <w:t>C</w:t>
      </w:r>
      <w:r w:rsidR="00B43DE1">
        <w:rPr>
          <w:szCs w:val="20"/>
          <w:lang w:val="lv-LV"/>
        </w:rPr>
        <w:t xml:space="preserve"> vai </w:t>
      </w:r>
      <w:r w:rsidR="00B43DE1" w:rsidRPr="00FA11BE">
        <w:rPr>
          <w:szCs w:val="22"/>
          <w:lang w:val="lv-LV"/>
        </w:rPr>
        <w:t xml:space="preserve">ledusskapī </w:t>
      </w:r>
      <w:r w:rsidR="00B43DE1" w:rsidRPr="00FA11BE">
        <w:rPr>
          <w:lang w:val="lv-LV"/>
        </w:rPr>
        <w:t>(2</w:t>
      </w:r>
      <w:r w:rsidR="00B43DE1" w:rsidRPr="00FA11BE">
        <w:rPr>
          <w:lang w:val="lv-LV"/>
        </w:rPr>
        <w:sym w:font="Symbol" w:char="F0B0"/>
      </w:r>
      <w:r w:rsidR="00B43DE1" w:rsidRPr="00FA11BE">
        <w:rPr>
          <w:lang w:val="lv-LV"/>
        </w:rPr>
        <w:t>C – 8</w:t>
      </w:r>
      <w:r w:rsidR="00B43DE1" w:rsidRPr="00FA11BE">
        <w:rPr>
          <w:lang w:val="lv-LV"/>
        </w:rPr>
        <w:sym w:font="Symbol" w:char="F0B0"/>
      </w:r>
      <w:r w:rsidR="00B43DE1" w:rsidRPr="00FA11BE">
        <w:rPr>
          <w:lang w:val="lv-LV"/>
        </w:rPr>
        <w:t>C)</w:t>
      </w:r>
      <w:r w:rsidR="002B420D" w:rsidRPr="00FA11BE">
        <w:rPr>
          <w:szCs w:val="20"/>
          <w:lang w:val="lv-LV"/>
        </w:rPr>
        <w:t xml:space="preserve"> ne ilgāk par 4 nedēļām.</w:t>
      </w:r>
      <w:r w:rsidR="00B43DE1">
        <w:rPr>
          <w:szCs w:val="20"/>
          <w:lang w:val="lv-LV"/>
        </w:rPr>
        <w:t xml:space="preserve"> </w:t>
      </w:r>
      <w:r w:rsidR="00B43DE1" w:rsidRPr="0011170F">
        <w:rPr>
          <w:szCs w:val="22"/>
          <w:lang w:val="lv-LV"/>
        </w:rPr>
        <w:t>Ledusskapī nenovietot to saldēšanas elementu tuvumā. Nesasaldēt.</w:t>
      </w:r>
    </w:p>
    <w:p w14:paraId="33C0B52C" w14:textId="77777777" w:rsidR="002B420D" w:rsidRPr="00FA11BE" w:rsidRDefault="002B420D" w:rsidP="002B420D">
      <w:pPr>
        <w:widowControl w:val="0"/>
        <w:numPr>
          <w:ilvl w:val="12"/>
          <w:numId w:val="0"/>
        </w:numPr>
        <w:tabs>
          <w:tab w:val="clear" w:pos="567"/>
        </w:tabs>
        <w:suppressAutoHyphens w:val="0"/>
        <w:rPr>
          <w:lang w:val="lv-LV"/>
        </w:rPr>
      </w:pPr>
    </w:p>
    <w:p w14:paraId="02F3172E" w14:textId="77777777" w:rsidR="002B420D" w:rsidRPr="00FA11BE" w:rsidRDefault="0088019F" w:rsidP="002B420D">
      <w:pPr>
        <w:widowControl w:val="0"/>
        <w:numPr>
          <w:ilvl w:val="12"/>
          <w:numId w:val="0"/>
        </w:numPr>
        <w:tabs>
          <w:tab w:val="clear" w:pos="567"/>
        </w:tabs>
        <w:suppressAutoHyphens w:val="0"/>
        <w:rPr>
          <w:lang w:val="lv-LV"/>
        </w:rPr>
      </w:pPr>
      <w:r w:rsidRPr="00FA11BE">
        <w:rPr>
          <w:lang w:val="lv-LV"/>
        </w:rPr>
        <w:t>Neizmetiet z</w:t>
      </w:r>
      <w:r w:rsidR="002B420D" w:rsidRPr="00FA11BE">
        <w:rPr>
          <w:lang w:val="lv-LV"/>
        </w:rPr>
        <w:t xml:space="preserve">āles </w:t>
      </w:r>
      <w:r w:rsidRPr="00FA11BE">
        <w:rPr>
          <w:lang w:val="lv-LV"/>
        </w:rPr>
        <w:t>kanalizācijā vai</w:t>
      </w:r>
      <w:r w:rsidR="002B420D" w:rsidRPr="00FA11BE">
        <w:rPr>
          <w:lang w:val="lv-LV"/>
        </w:rPr>
        <w:t xml:space="preserve"> sa</w:t>
      </w:r>
      <w:r w:rsidR="0002058D" w:rsidRPr="00FA11BE">
        <w:rPr>
          <w:lang w:val="lv-LV"/>
        </w:rPr>
        <w:t>dzīve</w:t>
      </w:r>
      <w:r w:rsidR="002B420D" w:rsidRPr="00FA11BE">
        <w:rPr>
          <w:lang w:val="lv-LV"/>
        </w:rPr>
        <w:t>s atkritum</w:t>
      </w:r>
      <w:r w:rsidRPr="00FA11BE">
        <w:rPr>
          <w:lang w:val="lv-LV"/>
        </w:rPr>
        <w:t>os</w:t>
      </w:r>
      <w:r w:rsidR="002B420D" w:rsidRPr="00FA11BE">
        <w:rPr>
          <w:lang w:val="lv-LV"/>
        </w:rPr>
        <w:t xml:space="preserve">. Vaicājiet farmaceitam </w:t>
      </w:r>
      <w:r w:rsidRPr="00FA11BE">
        <w:rPr>
          <w:szCs w:val="22"/>
          <w:lang w:val="lv-LV"/>
        </w:rPr>
        <w:t>kā izmest zāles, kuras vairs nelietojat</w:t>
      </w:r>
      <w:r w:rsidR="002B420D" w:rsidRPr="00FA11BE">
        <w:rPr>
          <w:lang w:val="lv-LV"/>
        </w:rPr>
        <w:t>. Šie pasākumi palīdzēs aizsargāt apkārtējo vidi.</w:t>
      </w:r>
    </w:p>
    <w:p w14:paraId="42CCEA0C" w14:textId="77777777" w:rsidR="002B420D" w:rsidRPr="00FA11BE" w:rsidRDefault="002B420D" w:rsidP="002B420D">
      <w:pPr>
        <w:widowControl w:val="0"/>
        <w:numPr>
          <w:ilvl w:val="12"/>
          <w:numId w:val="0"/>
        </w:numPr>
        <w:suppressAutoHyphens w:val="0"/>
        <w:rPr>
          <w:lang w:val="lv-LV"/>
        </w:rPr>
      </w:pPr>
    </w:p>
    <w:p w14:paraId="4A3B99E4" w14:textId="77777777" w:rsidR="002B420D" w:rsidRPr="00FA11BE" w:rsidRDefault="002B420D" w:rsidP="002B420D">
      <w:pPr>
        <w:widowControl w:val="0"/>
        <w:numPr>
          <w:ilvl w:val="12"/>
          <w:numId w:val="0"/>
        </w:numPr>
        <w:suppressAutoHyphens w:val="0"/>
        <w:rPr>
          <w:lang w:val="lv-LV"/>
        </w:rPr>
      </w:pPr>
    </w:p>
    <w:p w14:paraId="6B8B8DE7" w14:textId="77777777" w:rsidR="002B420D" w:rsidRPr="00FA11BE" w:rsidRDefault="002B420D" w:rsidP="002B420D">
      <w:pPr>
        <w:widowControl w:val="0"/>
        <w:numPr>
          <w:ilvl w:val="12"/>
          <w:numId w:val="0"/>
        </w:numPr>
        <w:suppressAutoHyphens w:val="0"/>
        <w:rPr>
          <w:b/>
          <w:lang w:val="lv-LV"/>
        </w:rPr>
      </w:pPr>
      <w:r w:rsidRPr="00FA11BE">
        <w:rPr>
          <w:b/>
          <w:lang w:val="lv-LV"/>
        </w:rPr>
        <w:t>6.</w:t>
      </w:r>
      <w:r w:rsidRPr="00FA11BE">
        <w:rPr>
          <w:b/>
          <w:lang w:val="lv-LV"/>
        </w:rPr>
        <w:tab/>
      </w:r>
      <w:r w:rsidR="0088019F" w:rsidRPr="00FA11BE">
        <w:rPr>
          <w:b/>
          <w:szCs w:val="22"/>
          <w:lang w:val="lv-LV"/>
        </w:rPr>
        <w:t>Iepakojuma saturs un cita</w:t>
      </w:r>
      <w:r w:rsidR="0088019F" w:rsidRPr="00FA11BE">
        <w:rPr>
          <w:b/>
          <w:lang w:val="lv-LV"/>
        </w:rPr>
        <w:t xml:space="preserve"> informācija</w:t>
      </w:r>
    </w:p>
    <w:p w14:paraId="63CFBB18" w14:textId="77777777" w:rsidR="002B420D" w:rsidRPr="00FA11BE" w:rsidRDefault="002B420D" w:rsidP="002B420D">
      <w:pPr>
        <w:widowControl w:val="0"/>
        <w:numPr>
          <w:ilvl w:val="12"/>
          <w:numId w:val="0"/>
        </w:numPr>
        <w:suppressAutoHyphens w:val="0"/>
        <w:rPr>
          <w:lang w:val="lv-LV"/>
        </w:rPr>
      </w:pPr>
    </w:p>
    <w:p w14:paraId="33498261" w14:textId="77777777" w:rsidR="002B420D" w:rsidRPr="00FA11BE" w:rsidRDefault="002B420D" w:rsidP="002B420D">
      <w:pPr>
        <w:widowControl w:val="0"/>
        <w:numPr>
          <w:ilvl w:val="12"/>
          <w:numId w:val="0"/>
        </w:numPr>
        <w:suppressAutoHyphens w:val="0"/>
        <w:rPr>
          <w:b/>
          <w:lang w:val="lv-LV"/>
        </w:rPr>
      </w:pPr>
      <w:r w:rsidRPr="00FA11BE">
        <w:rPr>
          <w:b/>
          <w:lang w:val="lv-LV"/>
        </w:rPr>
        <w:t>Ko NovoRapid satur</w:t>
      </w:r>
    </w:p>
    <w:p w14:paraId="261B83FA" w14:textId="77777777" w:rsidR="002B420D" w:rsidRPr="00FA11BE" w:rsidRDefault="002B420D" w:rsidP="002B420D">
      <w:pPr>
        <w:widowControl w:val="0"/>
        <w:tabs>
          <w:tab w:val="left" w:pos="284"/>
        </w:tabs>
        <w:suppressAutoHyphens w:val="0"/>
        <w:rPr>
          <w:lang w:val="lv-LV"/>
        </w:rPr>
      </w:pPr>
    </w:p>
    <w:p w14:paraId="08A2E544" w14:textId="77777777" w:rsidR="002B420D" w:rsidRPr="00FA11BE" w:rsidRDefault="002B420D" w:rsidP="002B420D">
      <w:pPr>
        <w:ind w:left="567" w:hanging="567"/>
        <w:rPr>
          <w:i/>
          <w:iCs/>
          <w:lang w:val="lv-LV"/>
        </w:rPr>
      </w:pPr>
      <w:r w:rsidRPr="00FA11BE">
        <w:rPr>
          <w:lang w:val="lv-LV"/>
        </w:rPr>
        <w:t>–</w:t>
      </w:r>
      <w:r w:rsidRPr="00FA11BE">
        <w:rPr>
          <w:lang w:val="lv-LV"/>
        </w:rPr>
        <w:tab/>
        <w:t xml:space="preserve">Aktīvā viela </w:t>
      </w:r>
      <w:r w:rsidRPr="00FA11BE">
        <w:rPr>
          <w:bCs/>
          <w:lang w:val="lv-LV"/>
        </w:rPr>
        <w:t>ir a</w:t>
      </w:r>
      <w:r w:rsidRPr="00FA11BE">
        <w:rPr>
          <w:iCs/>
          <w:lang w:val="lv-LV"/>
        </w:rPr>
        <w:t>sparta insulīns</w:t>
      </w:r>
      <w:r w:rsidRPr="00FA11BE">
        <w:rPr>
          <w:lang w:val="lv-LV"/>
        </w:rPr>
        <w:t>. Katrs ml satur 100 </w:t>
      </w:r>
      <w:r w:rsidR="0088019F" w:rsidRPr="00FA11BE">
        <w:rPr>
          <w:lang w:val="lv-LV"/>
        </w:rPr>
        <w:t>vienības</w:t>
      </w:r>
      <w:r w:rsidRPr="00FA11BE">
        <w:rPr>
          <w:lang w:val="lv-LV"/>
        </w:rPr>
        <w:t xml:space="preserve"> a</w:t>
      </w:r>
      <w:r w:rsidRPr="00FA11BE">
        <w:rPr>
          <w:iCs/>
          <w:lang w:val="lv-LV"/>
        </w:rPr>
        <w:t>sparta insulīna</w:t>
      </w:r>
      <w:r w:rsidRPr="00FA11BE">
        <w:rPr>
          <w:lang w:val="lv-LV"/>
        </w:rPr>
        <w:t>. Viena pildspalvveida pilnšļirce satur 300 </w:t>
      </w:r>
      <w:r w:rsidR="0088019F" w:rsidRPr="00FA11BE">
        <w:rPr>
          <w:lang w:val="lv-LV"/>
        </w:rPr>
        <w:t>vienības</w:t>
      </w:r>
      <w:r w:rsidRPr="00FA11BE">
        <w:rPr>
          <w:lang w:val="lv-LV"/>
        </w:rPr>
        <w:t xml:space="preserve"> asparta insulīna 3 ml šķīduma injekcijām.</w:t>
      </w:r>
    </w:p>
    <w:p w14:paraId="6C421434" w14:textId="77777777" w:rsidR="002B420D" w:rsidRPr="00FA11BE" w:rsidRDefault="002B420D" w:rsidP="002B420D">
      <w:pPr>
        <w:ind w:left="567" w:hanging="567"/>
        <w:rPr>
          <w:lang w:val="lv-LV"/>
        </w:rPr>
      </w:pPr>
      <w:r w:rsidRPr="00FA11BE">
        <w:rPr>
          <w:lang w:val="lv-LV"/>
        </w:rPr>
        <w:t>–</w:t>
      </w:r>
      <w:r w:rsidRPr="00FA11BE">
        <w:rPr>
          <w:lang w:val="lv-LV"/>
        </w:rPr>
        <w:tab/>
        <w:t>Citas sastāvdaļas ir glicerīns, fenols, metakrezols, cinka hlorīds, nātrija hidrogēnfosfāta dihidrāts, nātrija hlorīds, sālsskābe,</w:t>
      </w:r>
      <w:r w:rsidRPr="00FA11BE" w:rsidDel="00EA7313">
        <w:rPr>
          <w:lang w:val="lv-LV"/>
        </w:rPr>
        <w:t xml:space="preserve"> </w:t>
      </w:r>
      <w:r w:rsidRPr="00FA11BE">
        <w:rPr>
          <w:lang w:val="lv-LV"/>
        </w:rPr>
        <w:t>nātrija hidroksīds un ūdens injekcijām.</w:t>
      </w:r>
    </w:p>
    <w:p w14:paraId="3E0DF911" w14:textId="77777777" w:rsidR="002B420D" w:rsidRPr="00FA11BE" w:rsidRDefault="002B420D" w:rsidP="002B420D">
      <w:pPr>
        <w:widowControl w:val="0"/>
        <w:suppressAutoHyphens w:val="0"/>
        <w:rPr>
          <w:lang w:val="lv-LV"/>
        </w:rPr>
      </w:pPr>
    </w:p>
    <w:p w14:paraId="3918C37D" w14:textId="77777777" w:rsidR="002B420D" w:rsidRPr="00FA11BE" w:rsidRDefault="002B420D" w:rsidP="002B420D">
      <w:pPr>
        <w:widowControl w:val="0"/>
        <w:suppressAutoHyphens w:val="0"/>
        <w:rPr>
          <w:b/>
          <w:lang w:val="lv-LV"/>
        </w:rPr>
      </w:pPr>
      <w:r w:rsidRPr="00FA11BE">
        <w:rPr>
          <w:b/>
          <w:lang w:val="lv-LV"/>
        </w:rPr>
        <w:t>NovoRapid ārējais izskats un iepakojums</w:t>
      </w:r>
    </w:p>
    <w:p w14:paraId="061062BD" w14:textId="77777777" w:rsidR="002B420D" w:rsidRPr="00FA11BE" w:rsidRDefault="002B420D" w:rsidP="002B420D">
      <w:pPr>
        <w:widowControl w:val="0"/>
        <w:suppressAutoHyphens w:val="0"/>
        <w:rPr>
          <w:lang w:val="lv-LV"/>
        </w:rPr>
      </w:pPr>
    </w:p>
    <w:p w14:paraId="3DA89559" w14:textId="77777777" w:rsidR="002B420D" w:rsidRPr="00FA11BE" w:rsidRDefault="002B420D" w:rsidP="002B420D">
      <w:pPr>
        <w:widowControl w:val="0"/>
        <w:suppressAutoHyphens w:val="0"/>
        <w:rPr>
          <w:lang w:val="lv-LV"/>
        </w:rPr>
      </w:pPr>
      <w:r w:rsidRPr="00FA11BE">
        <w:rPr>
          <w:lang w:val="lv-LV"/>
        </w:rPr>
        <w:t>NovoRapid ir šķīdums</w:t>
      </w:r>
      <w:r w:rsidR="0088019F" w:rsidRPr="00FA11BE">
        <w:rPr>
          <w:lang w:val="lv-LV"/>
        </w:rPr>
        <w:t xml:space="preserve"> injekcijām</w:t>
      </w:r>
      <w:r w:rsidRPr="00FA11BE">
        <w:rPr>
          <w:lang w:val="lv-LV"/>
        </w:rPr>
        <w:t>.</w:t>
      </w:r>
    </w:p>
    <w:p w14:paraId="07764303" w14:textId="77777777" w:rsidR="0088019F" w:rsidRPr="00FA11BE" w:rsidRDefault="0088019F" w:rsidP="002B420D">
      <w:pPr>
        <w:widowControl w:val="0"/>
        <w:suppressAutoHyphens w:val="0"/>
        <w:rPr>
          <w:lang w:val="lv-LV"/>
        </w:rPr>
      </w:pPr>
    </w:p>
    <w:p w14:paraId="5EF58F19" w14:textId="77777777" w:rsidR="002B420D" w:rsidRDefault="002B420D" w:rsidP="002B420D">
      <w:pPr>
        <w:widowControl w:val="0"/>
        <w:suppressAutoHyphens w:val="0"/>
        <w:rPr>
          <w:lang w:val="lv-LV"/>
        </w:rPr>
      </w:pPr>
      <w:r w:rsidRPr="00FA11BE">
        <w:rPr>
          <w:lang w:val="lv-LV"/>
        </w:rPr>
        <w:t>Iepakojuma lielumi: 1 (ar vai bez adatām)</w:t>
      </w:r>
      <w:r w:rsidR="009F3787" w:rsidRPr="00FA11BE">
        <w:rPr>
          <w:lang w:val="lv-LV"/>
        </w:rPr>
        <w:t xml:space="preserve"> vai</w:t>
      </w:r>
      <w:r w:rsidRPr="00FA11BE">
        <w:rPr>
          <w:lang w:val="lv-LV"/>
        </w:rPr>
        <w:t xml:space="preserve"> 5 (bez adatām) pildspalvveida pilnšļirces</w:t>
      </w:r>
      <w:r w:rsidR="009F3787" w:rsidRPr="00FA11BE">
        <w:rPr>
          <w:lang w:val="lv-LV"/>
        </w:rPr>
        <w:t>,</w:t>
      </w:r>
      <w:r w:rsidRPr="00FA11BE">
        <w:rPr>
          <w:lang w:val="lv-LV"/>
        </w:rPr>
        <w:t xml:space="preserve"> </w:t>
      </w:r>
      <w:r w:rsidR="009F3787" w:rsidRPr="00FA11BE">
        <w:rPr>
          <w:lang w:val="lv-LV"/>
        </w:rPr>
        <w:t>vai</w:t>
      </w:r>
      <w:r w:rsidR="0067742F" w:rsidRPr="00FA11BE">
        <w:rPr>
          <w:lang w:val="lv-LV"/>
        </w:rPr>
        <w:t xml:space="preserve"> </w:t>
      </w:r>
      <w:r w:rsidR="008F4055" w:rsidRPr="008F4055">
        <w:rPr>
          <w:szCs w:val="22"/>
          <w:lang w:val="lv-LV"/>
        </w:rPr>
        <w:t>vairāku kastīšu</w:t>
      </w:r>
      <w:r w:rsidR="0067742F" w:rsidRPr="00FA11BE">
        <w:rPr>
          <w:szCs w:val="22"/>
          <w:lang w:val="lv-LV"/>
        </w:rPr>
        <w:t xml:space="preserve"> iepakojums </w:t>
      </w:r>
      <w:r w:rsidR="00D862AF">
        <w:rPr>
          <w:szCs w:val="22"/>
          <w:lang w:val="lv-LV"/>
        </w:rPr>
        <w:t xml:space="preserve">ar </w:t>
      </w:r>
      <w:r w:rsidR="0067742F" w:rsidRPr="00FA11BE">
        <w:rPr>
          <w:szCs w:val="22"/>
          <w:lang w:val="lv-LV"/>
        </w:rPr>
        <w:t>2 x 5 (bez adatām) pildspalvveida pilnšļirc</w:t>
      </w:r>
      <w:r w:rsidR="00D862AF">
        <w:rPr>
          <w:szCs w:val="22"/>
          <w:lang w:val="lv-LV"/>
        </w:rPr>
        <w:t>ēm</w:t>
      </w:r>
      <w:r w:rsidR="0067742F" w:rsidRPr="00FA11BE">
        <w:rPr>
          <w:szCs w:val="22"/>
          <w:lang w:val="lv-LV"/>
        </w:rPr>
        <w:t xml:space="preserve"> </w:t>
      </w:r>
      <w:r w:rsidRPr="00FA11BE">
        <w:rPr>
          <w:lang w:val="lv-LV"/>
        </w:rPr>
        <w:t>pa 3 ml.</w:t>
      </w:r>
      <w:r w:rsidR="0067742F" w:rsidRPr="00FA11BE">
        <w:rPr>
          <w:lang w:val="lv-LV"/>
        </w:rPr>
        <w:t xml:space="preserve"> </w:t>
      </w:r>
      <w:r w:rsidRPr="00FA11BE">
        <w:rPr>
          <w:lang w:val="lv-LV"/>
        </w:rPr>
        <w:t>Visi iepakojuma lielumi tirgū var nebūt pieejami.</w:t>
      </w:r>
    </w:p>
    <w:p w14:paraId="0D7F9717" w14:textId="77777777" w:rsidR="007565A6" w:rsidRPr="00FA11BE" w:rsidRDefault="007565A6" w:rsidP="002B420D">
      <w:pPr>
        <w:widowControl w:val="0"/>
        <w:suppressAutoHyphens w:val="0"/>
        <w:rPr>
          <w:lang w:val="lv-LV"/>
        </w:rPr>
      </w:pPr>
    </w:p>
    <w:p w14:paraId="72D3FB22" w14:textId="77777777" w:rsidR="007565A6" w:rsidRPr="00FA11BE" w:rsidRDefault="007565A6" w:rsidP="007565A6">
      <w:pPr>
        <w:widowControl w:val="0"/>
        <w:tabs>
          <w:tab w:val="clear" w:pos="567"/>
        </w:tabs>
        <w:suppressAutoHyphens w:val="0"/>
        <w:rPr>
          <w:szCs w:val="22"/>
          <w:lang w:val="lv-LV"/>
        </w:rPr>
      </w:pPr>
      <w:r w:rsidRPr="00FA11BE">
        <w:rPr>
          <w:szCs w:val="22"/>
          <w:lang w:val="lv-LV"/>
        </w:rPr>
        <w:t>Zāles ir dzidrs un bezkrāsains šķīdums.</w:t>
      </w:r>
    </w:p>
    <w:p w14:paraId="495646E1" w14:textId="77777777" w:rsidR="002B420D" w:rsidRPr="00FA11BE" w:rsidRDefault="002B420D" w:rsidP="002B420D">
      <w:pPr>
        <w:widowControl w:val="0"/>
        <w:tabs>
          <w:tab w:val="left" w:pos="284"/>
        </w:tabs>
        <w:suppressAutoHyphens w:val="0"/>
        <w:rPr>
          <w:lang w:val="lv-LV"/>
        </w:rPr>
      </w:pPr>
    </w:p>
    <w:p w14:paraId="0DEA0593" w14:textId="77777777" w:rsidR="002B420D" w:rsidRPr="00FA11BE" w:rsidRDefault="002B420D" w:rsidP="002B420D">
      <w:pPr>
        <w:widowControl w:val="0"/>
        <w:suppressAutoHyphens w:val="0"/>
        <w:rPr>
          <w:bCs/>
          <w:lang w:val="lv-LV"/>
        </w:rPr>
      </w:pPr>
      <w:r w:rsidRPr="00FA11BE">
        <w:rPr>
          <w:b/>
          <w:lang w:val="lv-LV"/>
        </w:rPr>
        <w:t>Reģistrācijas apliecības īpašnieks</w:t>
      </w:r>
      <w:r w:rsidR="0067742F" w:rsidRPr="00FA11BE">
        <w:rPr>
          <w:b/>
          <w:lang w:val="lv-LV"/>
        </w:rPr>
        <w:t xml:space="preserve"> un ražotājs</w:t>
      </w:r>
    </w:p>
    <w:p w14:paraId="65E49817" w14:textId="77777777" w:rsidR="002B420D" w:rsidRPr="00FA11BE" w:rsidRDefault="002B420D" w:rsidP="002B420D">
      <w:pPr>
        <w:widowControl w:val="0"/>
        <w:suppressAutoHyphens w:val="0"/>
        <w:rPr>
          <w:lang w:val="lv-LV"/>
        </w:rPr>
      </w:pPr>
    </w:p>
    <w:p w14:paraId="0DAB9355" w14:textId="77777777" w:rsidR="002B420D" w:rsidRPr="00FA11BE" w:rsidRDefault="002B420D" w:rsidP="002B420D">
      <w:pPr>
        <w:widowControl w:val="0"/>
        <w:suppressAutoHyphens w:val="0"/>
        <w:rPr>
          <w:lang w:val="lv-LV"/>
        </w:rPr>
      </w:pPr>
      <w:r w:rsidRPr="00FA11BE">
        <w:rPr>
          <w:lang w:val="lv-LV"/>
        </w:rPr>
        <w:t>Novo Nordisk A/S</w:t>
      </w:r>
    </w:p>
    <w:p w14:paraId="0A3FE9B7" w14:textId="77777777" w:rsidR="002B420D" w:rsidRPr="00FA11BE" w:rsidRDefault="002B420D" w:rsidP="002B420D">
      <w:pPr>
        <w:widowControl w:val="0"/>
        <w:suppressAutoHyphens w:val="0"/>
        <w:rPr>
          <w:lang w:val="lv-LV"/>
        </w:rPr>
      </w:pPr>
      <w:r w:rsidRPr="00FA11BE">
        <w:rPr>
          <w:lang w:val="lv-LV"/>
        </w:rPr>
        <w:t>Novo Allé</w:t>
      </w:r>
    </w:p>
    <w:p w14:paraId="50F5D00B" w14:textId="77777777" w:rsidR="002B420D" w:rsidRPr="00FA11BE" w:rsidRDefault="002B420D" w:rsidP="002B420D">
      <w:pPr>
        <w:widowControl w:val="0"/>
        <w:suppressAutoHyphens w:val="0"/>
        <w:rPr>
          <w:lang w:val="lv-LV"/>
        </w:rPr>
      </w:pPr>
      <w:r w:rsidRPr="00FA11BE">
        <w:rPr>
          <w:lang w:val="lv-LV"/>
        </w:rPr>
        <w:t>DK-2880 Bagsværd, Dānija.</w:t>
      </w:r>
    </w:p>
    <w:p w14:paraId="013B298A" w14:textId="77777777" w:rsidR="002B420D" w:rsidRPr="00FA11BE" w:rsidRDefault="002B420D" w:rsidP="002B420D">
      <w:pPr>
        <w:widowControl w:val="0"/>
        <w:suppressAutoHyphens w:val="0"/>
        <w:rPr>
          <w:b/>
          <w:lang w:val="lv-LV"/>
        </w:rPr>
      </w:pPr>
    </w:p>
    <w:p w14:paraId="55B54A0E" w14:textId="77777777" w:rsidR="002B420D" w:rsidRPr="00FA11BE" w:rsidRDefault="002B420D" w:rsidP="002B420D">
      <w:pPr>
        <w:widowControl w:val="0"/>
        <w:numPr>
          <w:ilvl w:val="12"/>
          <w:numId w:val="0"/>
        </w:numPr>
        <w:suppressAutoHyphens w:val="0"/>
        <w:rPr>
          <w:b/>
          <w:lang w:val="lv-LV"/>
        </w:rPr>
      </w:pPr>
    </w:p>
    <w:p w14:paraId="26E6DA66" w14:textId="77777777" w:rsidR="002B420D" w:rsidRPr="00FA11BE" w:rsidRDefault="002B420D" w:rsidP="002B420D">
      <w:pPr>
        <w:widowControl w:val="0"/>
        <w:numPr>
          <w:ilvl w:val="12"/>
          <w:numId w:val="0"/>
        </w:numPr>
        <w:suppressAutoHyphens w:val="0"/>
        <w:rPr>
          <w:lang w:val="lv-LV"/>
        </w:rPr>
      </w:pPr>
      <w:r w:rsidRPr="00FA11BE">
        <w:rPr>
          <w:b/>
          <w:lang w:val="lv-LV"/>
        </w:rPr>
        <w:t>Informāciju par FlexTouch lietošanu skatīt nākamajā lappusē.</w:t>
      </w:r>
    </w:p>
    <w:p w14:paraId="01553BCC" w14:textId="77777777" w:rsidR="002B420D" w:rsidRPr="00FA11BE" w:rsidRDefault="002B420D" w:rsidP="002B420D">
      <w:pPr>
        <w:widowControl w:val="0"/>
        <w:tabs>
          <w:tab w:val="left" w:pos="284"/>
        </w:tabs>
        <w:suppressAutoHyphens w:val="0"/>
        <w:rPr>
          <w:szCs w:val="22"/>
          <w:lang w:val="lv-LV"/>
        </w:rPr>
      </w:pPr>
    </w:p>
    <w:p w14:paraId="3DE3B230" w14:textId="77777777" w:rsidR="009F3787" w:rsidRPr="00FA11BE" w:rsidRDefault="009F3787" w:rsidP="002B420D">
      <w:pPr>
        <w:widowControl w:val="0"/>
        <w:tabs>
          <w:tab w:val="left" w:pos="284"/>
        </w:tabs>
        <w:suppressAutoHyphens w:val="0"/>
        <w:rPr>
          <w:szCs w:val="22"/>
          <w:lang w:val="lv-LV"/>
        </w:rPr>
      </w:pPr>
    </w:p>
    <w:p w14:paraId="6337B44D" w14:textId="77777777" w:rsidR="002B420D" w:rsidRPr="00FA11BE" w:rsidRDefault="002B420D" w:rsidP="002B420D">
      <w:pPr>
        <w:widowControl w:val="0"/>
        <w:suppressAutoHyphens w:val="0"/>
        <w:ind w:left="567" w:hanging="567"/>
        <w:jc w:val="both"/>
        <w:rPr>
          <w:szCs w:val="22"/>
          <w:lang w:val="lv-LV"/>
        </w:rPr>
      </w:pPr>
      <w:r w:rsidRPr="00FA11BE">
        <w:rPr>
          <w:b/>
          <w:szCs w:val="20"/>
          <w:lang w:val="lv-LV"/>
        </w:rPr>
        <w:t xml:space="preserve">Šī lietošanas instrukcija </w:t>
      </w:r>
      <w:r w:rsidR="0067742F" w:rsidRPr="00FA11BE">
        <w:rPr>
          <w:b/>
          <w:szCs w:val="20"/>
          <w:lang w:val="lv-LV"/>
        </w:rPr>
        <w:t xml:space="preserve">pēdējo reizi </w:t>
      </w:r>
      <w:r w:rsidR="009F3787" w:rsidRPr="00FA11BE">
        <w:rPr>
          <w:b/>
          <w:szCs w:val="20"/>
          <w:lang w:val="lv-LV"/>
        </w:rPr>
        <w:t>pārskatīta</w:t>
      </w:r>
      <w:r w:rsidRPr="00FA11BE">
        <w:rPr>
          <w:szCs w:val="22"/>
          <w:lang w:val="lv-LV"/>
        </w:rPr>
        <w:t xml:space="preserve">. </w:t>
      </w:r>
    </w:p>
    <w:p w14:paraId="6B0CE39C" w14:textId="77777777" w:rsidR="009F3787" w:rsidRPr="00FA11BE" w:rsidRDefault="009F3787" w:rsidP="009F3787">
      <w:pPr>
        <w:tabs>
          <w:tab w:val="clear" w:pos="567"/>
        </w:tabs>
        <w:rPr>
          <w:lang w:val="lv-LV"/>
        </w:rPr>
      </w:pPr>
    </w:p>
    <w:p w14:paraId="6884B841" w14:textId="77777777" w:rsidR="00F916F0" w:rsidRPr="00FA11BE" w:rsidRDefault="00F916F0" w:rsidP="009F3787">
      <w:pPr>
        <w:tabs>
          <w:tab w:val="clear" w:pos="567"/>
        </w:tabs>
        <w:rPr>
          <w:szCs w:val="22"/>
          <w:lang w:val="lv-LV"/>
        </w:rPr>
      </w:pPr>
    </w:p>
    <w:p w14:paraId="469D74B2" w14:textId="77777777" w:rsidR="009F3787" w:rsidRPr="00FA11BE" w:rsidRDefault="00F916F0" w:rsidP="009F3787">
      <w:pPr>
        <w:tabs>
          <w:tab w:val="clear" w:pos="567"/>
        </w:tabs>
        <w:rPr>
          <w:lang w:val="lv-LV"/>
        </w:rPr>
      </w:pPr>
      <w:r w:rsidRPr="00FA11BE">
        <w:rPr>
          <w:szCs w:val="22"/>
          <w:lang w:val="lv-LV"/>
        </w:rPr>
        <w:t>Citi informācijas avoti</w:t>
      </w:r>
    </w:p>
    <w:p w14:paraId="2192BDC3" w14:textId="77777777" w:rsidR="00F916F0" w:rsidRPr="00FA11BE" w:rsidRDefault="00F916F0" w:rsidP="009F3787">
      <w:pPr>
        <w:tabs>
          <w:tab w:val="clear" w:pos="567"/>
        </w:tabs>
        <w:rPr>
          <w:lang w:val="lv-LV"/>
        </w:rPr>
      </w:pPr>
    </w:p>
    <w:p w14:paraId="1586A74D" w14:textId="77777777" w:rsidR="009F3787" w:rsidRPr="00FA11BE" w:rsidRDefault="009F3787" w:rsidP="009F3787">
      <w:pPr>
        <w:tabs>
          <w:tab w:val="clear" w:pos="567"/>
        </w:tabs>
        <w:rPr>
          <w:lang w:val="lv-LV"/>
        </w:rPr>
      </w:pPr>
      <w:r w:rsidRPr="00FA11BE">
        <w:rPr>
          <w:lang w:val="lv-LV"/>
        </w:rPr>
        <w:t xml:space="preserve">Sīkāka informācija par šīm zālēm ir pieejama Eiropas Zāļu aģentūras </w:t>
      </w:r>
      <w:r w:rsidRPr="00FA11BE">
        <w:rPr>
          <w:szCs w:val="22"/>
          <w:lang w:val="lv-LV"/>
        </w:rPr>
        <w:t>tīmekļa vietnē</w:t>
      </w:r>
      <w:r w:rsidRPr="00FA11BE">
        <w:rPr>
          <w:lang w:val="lv-LV"/>
        </w:rPr>
        <w:t xml:space="preserve"> </w:t>
      </w:r>
      <w:r>
        <w:fldChar w:fldCharType="begin"/>
      </w:r>
      <w:r w:rsidRPr="005150C2">
        <w:rPr>
          <w:lang w:val="lv-LV"/>
          <w:rPrChange w:id="107" w:author="AGNO (Agne Otzule)" w:date="2025-04-22T13:23:00Z" w16du:dateUtc="2025-04-22T10:23:00Z">
            <w:rPr/>
          </w:rPrChange>
        </w:rPr>
        <w:instrText>HYPERLINK "http://www.ema.europa.eu"</w:instrText>
      </w:r>
      <w:r>
        <w:fldChar w:fldCharType="separate"/>
      </w:r>
      <w:r w:rsidRPr="00FA11BE">
        <w:rPr>
          <w:color w:val="0000FF"/>
          <w:u w:val="single"/>
          <w:lang w:val="lv-LV"/>
        </w:rPr>
        <w:t>http://www.ema.europa.eu</w:t>
      </w:r>
      <w:r>
        <w:fldChar w:fldCharType="end"/>
      </w:r>
      <w:r w:rsidRPr="00FA11BE">
        <w:rPr>
          <w:color w:val="0000FF"/>
          <w:lang w:val="lv-LV"/>
        </w:rPr>
        <w:t>.</w:t>
      </w:r>
    </w:p>
    <w:p w14:paraId="69CCF70F" w14:textId="77777777" w:rsidR="002B420D" w:rsidRPr="00FA11BE" w:rsidRDefault="002B420D" w:rsidP="002B420D">
      <w:pPr>
        <w:widowControl w:val="0"/>
        <w:suppressAutoHyphens w:val="0"/>
        <w:ind w:left="567" w:hanging="567"/>
        <w:jc w:val="both"/>
        <w:rPr>
          <w:szCs w:val="22"/>
          <w:lang w:val="lv-LV"/>
        </w:rPr>
      </w:pPr>
    </w:p>
    <w:p w14:paraId="772EDC3A" w14:textId="77777777" w:rsidR="002B420D" w:rsidRPr="00FA11BE" w:rsidRDefault="002B420D" w:rsidP="002B420D">
      <w:pPr>
        <w:jc w:val="both"/>
        <w:rPr>
          <w:b/>
          <w:lang w:val="lv-LV"/>
        </w:rPr>
      </w:pPr>
      <w:r w:rsidRPr="00FA11BE">
        <w:rPr>
          <w:b/>
          <w:lang w:val="lv-LV"/>
        </w:rPr>
        <w:br w:type="page"/>
      </w:r>
      <w:r w:rsidRPr="00FA11BE">
        <w:rPr>
          <w:b/>
          <w:lang w:val="lv-LV"/>
        </w:rPr>
        <w:lastRenderedPageBreak/>
        <w:t xml:space="preserve">Instrukcijas kā lietot NovoRapid </w:t>
      </w:r>
      <w:r w:rsidR="004B34B9" w:rsidRPr="00FA11BE">
        <w:rPr>
          <w:b/>
          <w:lang w:val="lv-LV"/>
        </w:rPr>
        <w:t xml:space="preserve">100 vienības/ml šķīdumu injekcijām </w:t>
      </w:r>
      <w:r w:rsidRPr="00FA11BE">
        <w:rPr>
          <w:b/>
          <w:lang w:val="lv-LV"/>
        </w:rPr>
        <w:t>FlexTouch</w:t>
      </w:r>
      <w:r w:rsidR="004B34B9" w:rsidRPr="00FA11BE">
        <w:rPr>
          <w:b/>
          <w:lang w:val="lv-LV"/>
        </w:rPr>
        <w:t xml:space="preserve"> pildspalvveida pilnšļircē</w:t>
      </w:r>
    </w:p>
    <w:p w14:paraId="5BC39ED8" w14:textId="77777777" w:rsidR="002B420D" w:rsidRPr="00FA11BE" w:rsidRDefault="002B420D" w:rsidP="002B420D">
      <w:pPr>
        <w:jc w:val="both"/>
        <w:rPr>
          <w:szCs w:val="22"/>
          <w:lang w:val="lv-LV"/>
        </w:rPr>
      </w:pPr>
    </w:p>
    <w:p w14:paraId="7AB1B562" w14:textId="77777777" w:rsidR="004B34B9" w:rsidRPr="00FA11BE" w:rsidRDefault="002B420D" w:rsidP="004B34B9">
      <w:pPr>
        <w:widowControl w:val="0"/>
        <w:suppressAutoHyphens w:val="0"/>
        <w:rPr>
          <w:b/>
          <w:szCs w:val="22"/>
          <w:lang w:val="lv-LV"/>
        </w:rPr>
      </w:pPr>
      <w:r w:rsidRPr="00FA11BE">
        <w:rPr>
          <w:szCs w:val="22"/>
          <w:lang w:val="lv-LV"/>
        </w:rPr>
        <w:t xml:space="preserve">Pirms </w:t>
      </w:r>
      <w:r w:rsidRPr="00FA11BE">
        <w:rPr>
          <w:iCs/>
          <w:szCs w:val="22"/>
          <w:lang w:val="lv-LV"/>
        </w:rPr>
        <w:t>NovoRapid FlexTouch pilnšļirces</w:t>
      </w:r>
      <w:r w:rsidRPr="00FA11BE">
        <w:rPr>
          <w:szCs w:val="22"/>
          <w:lang w:val="lv-LV"/>
        </w:rPr>
        <w:t xml:space="preserve"> lietošanas uzmanīgi izlasiet šo instrukciju. </w:t>
      </w:r>
      <w:r w:rsidR="004B34B9" w:rsidRPr="00FA11BE">
        <w:rPr>
          <w:szCs w:val="22"/>
          <w:lang w:val="lv-LV"/>
        </w:rPr>
        <w:t>Ja neievērosiet instrukciju, Jūs varat injicēt pārāk maz vai pārāk daudz insulīna un tas var radīt pārāk augstu vai pārāk zemu glikozes līmeni Jūsu asinīs.</w:t>
      </w:r>
    </w:p>
    <w:p w14:paraId="0E88668B" w14:textId="77777777" w:rsidR="004B34B9" w:rsidRPr="00FA11BE" w:rsidRDefault="004B34B9" w:rsidP="004B34B9">
      <w:pPr>
        <w:pStyle w:val="BodyText"/>
        <w:spacing w:line="240" w:lineRule="auto"/>
        <w:ind w:right="-57"/>
        <w:rPr>
          <w:b w:val="0"/>
          <w:i w:val="0"/>
          <w:szCs w:val="24"/>
          <w:lang w:val="lv-LV"/>
        </w:rPr>
      </w:pPr>
      <w:r w:rsidRPr="00FA11BE">
        <w:rPr>
          <w:i w:val="0"/>
          <w:szCs w:val="24"/>
          <w:lang w:val="lv-LV"/>
        </w:rPr>
        <w:t>Nelietojiet pilnšļirci, ja</w:t>
      </w:r>
      <w:r w:rsidRPr="00FA11BE">
        <w:rPr>
          <w:b w:val="0"/>
          <w:i w:val="0"/>
          <w:szCs w:val="24"/>
          <w:lang w:val="lv-LV"/>
        </w:rPr>
        <w:t xml:space="preserve"> ārsts vai medmāsa </w:t>
      </w:r>
      <w:r w:rsidRPr="00FA11BE">
        <w:rPr>
          <w:i w:val="0"/>
          <w:szCs w:val="24"/>
          <w:lang w:val="lv-LV"/>
        </w:rPr>
        <w:t>nav Jūs atbilstoši apmācījusi</w:t>
      </w:r>
      <w:r w:rsidRPr="00FA11BE">
        <w:rPr>
          <w:b w:val="0"/>
          <w:i w:val="0"/>
          <w:szCs w:val="24"/>
          <w:lang w:val="lv-LV"/>
        </w:rPr>
        <w:t>.</w:t>
      </w:r>
    </w:p>
    <w:p w14:paraId="21D29261" w14:textId="77777777" w:rsidR="004B34B9" w:rsidRPr="00FA11BE" w:rsidRDefault="004B34B9" w:rsidP="004B34B9">
      <w:pPr>
        <w:pStyle w:val="BodyText"/>
        <w:spacing w:line="240" w:lineRule="auto"/>
        <w:ind w:right="-57"/>
        <w:rPr>
          <w:b w:val="0"/>
          <w:i w:val="0"/>
          <w:lang w:val="lv-LV"/>
        </w:rPr>
      </w:pPr>
      <w:r w:rsidRPr="00FA11BE">
        <w:rPr>
          <w:b w:val="0"/>
          <w:i w:val="0"/>
          <w:szCs w:val="22"/>
          <w:lang w:val="lv-LV"/>
        </w:rPr>
        <w:t xml:space="preserve">Vispirms </w:t>
      </w:r>
      <w:r w:rsidRPr="00FA11BE">
        <w:rPr>
          <w:i w:val="0"/>
          <w:szCs w:val="22"/>
          <w:lang w:val="lv-LV"/>
        </w:rPr>
        <w:t>p</w:t>
      </w:r>
      <w:r w:rsidR="00DD2553" w:rsidRPr="00FA11BE">
        <w:rPr>
          <w:i w:val="0"/>
          <w:szCs w:val="22"/>
          <w:lang w:val="lv-LV"/>
        </w:rPr>
        <w:t>ārliecinieties, ka pilnšļirce</w:t>
      </w:r>
      <w:r w:rsidRPr="00FA11BE">
        <w:rPr>
          <w:i w:val="0"/>
          <w:szCs w:val="22"/>
          <w:lang w:val="lv-LV"/>
        </w:rPr>
        <w:t xml:space="preserve"> satur NovoRapid 100 vienības/ml. </w:t>
      </w:r>
      <w:r w:rsidRPr="00FA11BE">
        <w:rPr>
          <w:b w:val="0"/>
          <w:i w:val="0"/>
          <w:lang w:val="lv-LV"/>
        </w:rPr>
        <w:t>Pēc tam apskatiet tālāk redzamos attēlus, lai iepazītos ar dažādām pildspalvveida pilnšļirces detaļām un adatu.</w:t>
      </w:r>
    </w:p>
    <w:p w14:paraId="26464957" w14:textId="77777777" w:rsidR="004B34B9" w:rsidRPr="00FA11BE" w:rsidRDefault="004B34B9" w:rsidP="004B34B9">
      <w:pPr>
        <w:widowControl w:val="0"/>
        <w:numPr>
          <w:ilvl w:val="12"/>
          <w:numId w:val="0"/>
        </w:numPr>
        <w:tabs>
          <w:tab w:val="clear" w:pos="567"/>
        </w:tabs>
        <w:suppressAutoHyphens w:val="0"/>
        <w:rPr>
          <w:lang w:val="lv-LV"/>
        </w:rPr>
      </w:pPr>
      <w:r w:rsidRPr="00FA11BE">
        <w:rPr>
          <w:b/>
          <w:lang w:val="lv-LV"/>
        </w:rPr>
        <w:t>Ja esat neredzīgs vai vājredzīgs un nevarat nolasīt pilnšļirces displeja rādījumus, nelietojiet šo pilnšļirci bez citu palīdzības.</w:t>
      </w:r>
      <w:r w:rsidRPr="00FA11BE">
        <w:rPr>
          <w:lang w:val="lv-LV"/>
        </w:rPr>
        <w:t xml:space="preserve"> Lūdziet palīdzību cilvēkam, kuram nav redzes traucējumu un kurš ir apmācīts FlexTouch pilnšļirces lietošanā.</w:t>
      </w:r>
    </w:p>
    <w:p w14:paraId="717847A0" w14:textId="77777777" w:rsidR="002B420D" w:rsidRPr="00FA11BE" w:rsidRDefault="002B420D" w:rsidP="004B34B9">
      <w:pPr>
        <w:pStyle w:val="BodyText"/>
        <w:spacing w:line="240" w:lineRule="auto"/>
        <w:ind w:right="-57"/>
        <w:rPr>
          <w:b w:val="0"/>
          <w:szCs w:val="22"/>
          <w:lang w:val="lv-LV"/>
        </w:rPr>
      </w:pPr>
    </w:p>
    <w:p w14:paraId="2E60A7BB" w14:textId="77777777" w:rsidR="002B420D" w:rsidRPr="00FA11BE" w:rsidRDefault="002B420D" w:rsidP="002B420D">
      <w:pPr>
        <w:rPr>
          <w:szCs w:val="22"/>
          <w:lang w:val="lv-LV"/>
        </w:rPr>
      </w:pPr>
      <w:r w:rsidRPr="00FA11BE">
        <w:rPr>
          <w:iCs/>
          <w:szCs w:val="22"/>
          <w:lang w:val="lv-LV"/>
        </w:rPr>
        <w:t>Jūsu NovoRapid FlexTouch</w:t>
      </w:r>
      <w:r w:rsidRPr="00FA11BE">
        <w:rPr>
          <w:i/>
          <w:szCs w:val="22"/>
          <w:lang w:val="lv-LV"/>
        </w:rPr>
        <w:t xml:space="preserve"> </w:t>
      </w:r>
      <w:r w:rsidRPr="00FA11BE">
        <w:rPr>
          <w:szCs w:val="22"/>
          <w:lang w:val="lv-LV"/>
        </w:rPr>
        <w:t>ir insulīna pildspalvveida pilnšļirce.</w:t>
      </w:r>
    </w:p>
    <w:p w14:paraId="4D0F8C45" w14:textId="77777777" w:rsidR="002B420D" w:rsidRPr="00FA11BE" w:rsidRDefault="002B420D" w:rsidP="002B420D">
      <w:pPr>
        <w:widowControl w:val="0"/>
        <w:suppressAutoHyphens w:val="0"/>
        <w:rPr>
          <w:szCs w:val="22"/>
          <w:lang w:val="lv-LV"/>
        </w:rPr>
      </w:pPr>
      <w:r w:rsidRPr="00FA11BE">
        <w:rPr>
          <w:szCs w:val="22"/>
          <w:lang w:val="lv-LV"/>
        </w:rPr>
        <w:t>NovoRapid FlexTouch satur 300 V insulīna un ar to var ievadīt devu no 1 līdz 80 vienībām ar soli 1</w:t>
      </w:r>
      <w:r w:rsidR="00DD2553" w:rsidRPr="00FA11BE">
        <w:rPr>
          <w:szCs w:val="22"/>
          <w:lang w:val="lv-LV"/>
        </w:rPr>
        <w:t> </w:t>
      </w:r>
      <w:r w:rsidRPr="00FA11BE">
        <w:rPr>
          <w:szCs w:val="22"/>
          <w:lang w:val="lv-LV"/>
        </w:rPr>
        <w:t>vienība.</w:t>
      </w:r>
      <w:r w:rsidR="00A87B16" w:rsidRPr="00FA11BE">
        <w:rPr>
          <w:szCs w:val="22"/>
          <w:lang w:val="lv-LV"/>
        </w:rPr>
        <w:t xml:space="preserve"> NovoRapid</w:t>
      </w:r>
      <w:r w:rsidRPr="00FA11BE">
        <w:rPr>
          <w:szCs w:val="22"/>
          <w:lang w:val="lv-LV"/>
        </w:rPr>
        <w:t xml:space="preserve"> </w:t>
      </w:r>
      <w:r w:rsidRPr="00FA11BE">
        <w:rPr>
          <w:iCs/>
          <w:szCs w:val="22"/>
          <w:lang w:val="lv-LV"/>
        </w:rPr>
        <w:t>FlexTouch</w:t>
      </w:r>
      <w:r w:rsidRPr="00FA11BE">
        <w:rPr>
          <w:szCs w:val="22"/>
          <w:lang w:val="lv-LV"/>
        </w:rPr>
        <w:t xml:space="preserve"> paredzēta lietošanai ar vienreiz </w:t>
      </w:r>
      <w:r w:rsidR="004B34B9" w:rsidRPr="00FA11BE">
        <w:rPr>
          <w:szCs w:val="22"/>
          <w:lang w:val="lv-LV"/>
        </w:rPr>
        <w:t xml:space="preserve">lietojamām </w:t>
      </w:r>
      <w:r w:rsidRPr="00FA11BE">
        <w:rPr>
          <w:szCs w:val="22"/>
          <w:lang w:val="lv-LV"/>
        </w:rPr>
        <w:t>NovoFine</w:t>
      </w:r>
      <w:r w:rsidRPr="00FA11BE">
        <w:rPr>
          <w:i/>
          <w:szCs w:val="22"/>
          <w:lang w:val="lv-LV"/>
        </w:rPr>
        <w:t xml:space="preserve"> </w:t>
      </w:r>
      <w:r w:rsidRPr="00FA11BE">
        <w:rPr>
          <w:szCs w:val="22"/>
          <w:lang w:val="lv-LV"/>
        </w:rPr>
        <w:t xml:space="preserve">vai NovoTwist adatām, kas nav garākas par 8 mm. </w:t>
      </w:r>
    </w:p>
    <w:p w14:paraId="68851D03" w14:textId="77777777" w:rsidR="002B420D" w:rsidRPr="00FA11BE" w:rsidRDefault="002B420D" w:rsidP="002B420D">
      <w:pPr>
        <w:widowControl w:val="0"/>
        <w:suppressAutoHyphens w:val="0"/>
        <w:rPr>
          <w:szCs w:val="22"/>
          <w:lang w:val="lv-LV"/>
        </w:rPr>
      </w:pPr>
    </w:p>
    <w:bookmarkStart w:id="108" w:name="_MON_1494312484"/>
    <w:bookmarkEnd w:id="108"/>
    <w:p w14:paraId="55B6F626" w14:textId="77777777" w:rsidR="003562E5" w:rsidRPr="00FA11BE" w:rsidRDefault="003562E5" w:rsidP="002B420D">
      <w:pPr>
        <w:rPr>
          <w:color w:val="075095"/>
          <w:szCs w:val="22"/>
          <w:lang w:val="lv-LV"/>
        </w:rPr>
      </w:pPr>
      <w:r w:rsidRPr="00FA11BE">
        <w:rPr>
          <w:color w:val="075095"/>
          <w:szCs w:val="22"/>
          <w:lang w:val="lv-LV"/>
        </w:rPr>
        <w:object w:dxaOrig="9030" w:dyaOrig="3510" w14:anchorId="2DE76F57">
          <v:shape id="_x0000_i1045" type="#_x0000_t75" style="width:452.5pt;height:175.5pt" o:ole="">
            <v:imagedata r:id="rId48" o:title=""/>
          </v:shape>
          <o:OLEObject Type="Embed" ProgID="Word.Document.12" ShapeID="_x0000_i1045" DrawAspect="Content" ObjectID="_1807083251" r:id="rId49">
            <o:FieldCodes>\s</o:FieldCodes>
          </o:OLEObject>
        </w:object>
      </w:r>
    </w:p>
    <w:bookmarkStart w:id="109" w:name="_MON_1494312510"/>
    <w:bookmarkEnd w:id="109"/>
    <w:p w14:paraId="670DE585" w14:textId="77777777" w:rsidR="002B420D" w:rsidRPr="00FA11BE" w:rsidRDefault="003562E5" w:rsidP="002B420D">
      <w:pPr>
        <w:rPr>
          <w:lang w:val="lv-LV"/>
        </w:rPr>
      </w:pPr>
      <w:r w:rsidRPr="00FA11BE">
        <w:rPr>
          <w:color w:val="075095"/>
          <w:szCs w:val="22"/>
          <w:lang w:val="lv-LV"/>
        </w:rPr>
        <w:object w:dxaOrig="5550" w:dyaOrig="4380" w14:anchorId="22A7340D">
          <v:shape id="_x0000_i1046" type="#_x0000_t75" style="width:278.5pt;height:220pt" o:ole="">
            <v:imagedata r:id="rId50" o:title=""/>
          </v:shape>
          <o:OLEObject Type="Embed" ProgID="Word.Document.12" ShapeID="_x0000_i1046" DrawAspect="Content" ObjectID="_1807083252" r:id="rId51">
            <o:FieldCodes>\s</o:FieldCodes>
          </o:OLEObject>
        </w:object>
      </w:r>
    </w:p>
    <w:p w14:paraId="1B2B17BB" w14:textId="77777777" w:rsidR="002B420D" w:rsidRPr="00FA11BE" w:rsidRDefault="002B420D" w:rsidP="002B420D">
      <w:pPr>
        <w:widowControl w:val="0"/>
        <w:suppressAutoHyphens w:val="0"/>
        <w:rPr>
          <w:b/>
          <w:bCs/>
          <w:szCs w:val="22"/>
          <w:lang w:val="lv-LV"/>
        </w:rPr>
      </w:pPr>
    </w:p>
    <w:p w14:paraId="5F3A1070" w14:textId="77777777" w:rsidR="002B420D" w:rsidRPr="00FA11BE" w:rsidRDefault="002B420D" w:rsidP="002B420D">
      <w:pPr>
        <w:widowControl w:val="0"/>
        <w:suppressAutoHyphens w:val="0"/>
        <w:rPr>
          <w:b/>
          <w:szCs w:val="22"/>
          <w:lang w:val="lv-LV"/>
        </w:rPr>
      </w:pPr>
      <w:r w:rsidRPr="00FA11BE">
        <w:rPr>
          <w:b/>
          <w:szCs w:val="22"/>
          <w:lang w:val="lv-LV"/>
        </w:rPr>
        <w:t>NovoRapid FlexTouch sagatavošana</w:t>
      </w:r>
    </w:p>
    <w:p w14:paraId="519578AB" w14:textId="77777777" w:rsidR="002B420D" w:rsidRPr="00FA11BE" w:rsidRDefault="002B420D" w:rsidP="002B420D">
      <w:pPr>
        <w:widowControl w:val="0"/>
        <w:suppressAutoHyphens w:val="0"/>
        <w:rPr>
          <w:szCs w:val="22"/>
          <w:lang w:val="lv-LV"/>
        </w:rPr>
      </w:pPr>
    </w:p>
    <w:p w14:paraId="6E432C1C" w14:textId="77777777" w:rsidR="0061544A" w:rsidRPr="00FA11BE" w:rsidRDefault="0061544A" w:rsidP="0061544A">
      <w:pPr>
        <w:pStyle w:val="BodyText"/>
        <w:spacing w:line="240" w:lineRule="auto"/>
        <w:ind w:right="-57"/>
        <w:rPr>
          <w:i w:val="0"/>
          <w:szCs w:val="22"/>
          <w:lang w:val="lv-LV"/>
        </w:rPr>
      </w:pPr>
      <w:r w:rsidRPr="00FA11BE">
        <w:rPr>
          <w:i w:val="0"/>
          <w:szCs w:val="22"/>
          <w:lang w:val="lv-LV"/>
        </w:rPr>
        <w:t>Pārliecinieties, ka FlexTouch pilnšļirces</w:t>
      </w:r>
      <w:r w:rsidR="003562E5" w:rsidRPr="00FA11BE">
        <w:rPr>
          <w:i w:val="0"/>
          <w:szCs w:val="22"/>
          <w:lang w:val="lv-LV"/>
        </w:rPr>
        <w:t xml:space="preserve"> nosaukums un</w:t>
      </w:r>
      <w:r w:rsidRPr="00FA11BE">
        <w:rPr>
          <w:i w:val="0"/>
          <w:szCs w:val="22"/>
          <w:lang w:val="lv-LV"/>
        </w:rPr>
        <w:t xml:space="preserve"> krāsa atbilst Jums nepieciešamā insulīna tipam.</w:t>
      </w:r>
      <w:r w:rsidR="003562E5" w:rsidRPr="00FA11BE">
        <w:rPr>
          <w:i w:val="0"/>
          <w:szCs w:val="22"/>
          <w:lang w:val="lv-LV"/>
        </w:rPr>
        <w:t xml:space="preserve"> </w:t>
      </w:r>
      <w:r w:rsidR="003562E5" w:rsidRPr="00FA11BE">
        <w:rPr>
          <w:b w:val="0"/>
          <w:i w:val="0"/>
          <w:szCs w:val="22"/>
          <w:lang w:val="lv-LV"/>
        </w:rPr>
        <w:t>Tas ir īpaši svarīgi tad, ja lietojat vairāk nekā vienu insulīna veidu. Ja ievadīsiet nepareizo insulīnu, tas var radīt pārāk augstu vai pārāk zemu glikozes līmeni Jūsu asinīs.</w:t>
      </w:r>
    </w:p>
    <w:p w14:paraId="22000EE8" w14:textId="77777777" w:rsidR="002B420D" w:rsidRPr="00FA11BE" w:rsidRDefault="002B420D" w:rsidP="002B420D">
      <w:pPr>
        <w:widowControl w:val="0"/>
        <w:suppressAutoHyphens w:val="0"/>
        <w:rPr>
          <w:szCs w:val="22"/>
          <w:lang w:val="lv-LV"/>
        </w:rPr>
      </w:pPr>
    </w:p>
    <w:p w14:paraId="7748A0F0" w14:textId="77777777" w:rsidR="002B420D" w:rsidRPr="00FA11BE" w:rsidRDefault="002B420D" w:rsidP="002B420D">
      <w:pPr>
        <w:widowControl w:val="0"/>
        <w:suppressAutoHyphens w:val="0"/>
        <w:rPr>
          <w:b/>
          <w:szCs w:val="22"/>
          <w:lang w:val="lv-LV"/>
        </w:rPr>
      </w:pPr>
      <w:r w:rsidRPr="00FA11BE">
        <w:rPr>
          <w:b/>
          <w:szCs w:val="22"/>
          <w:lang w:val="lv-LV"/>
        </w:rPr>
        <w:t>A</w:t>
      </w:r>
      <w:r w:rsidRPr="00FA11BE">
        <w:rPr>
          <w:b/>
          <w:szCs w:val="22"/>
          <w:lang w:val="lv-LV"/>
        </w:rPr>
        <w:tab/>
      </w:r>
      <w:r w:rsidRPr="00FA11BE">
        <w:rPr>
          <w:szCs w:val="22"/>
          <w:lang w:val="lv-LV"/>
        </w:rPr>
        <w:t>Noņemiet pilnšļirces uzgali.</w:t>
      </w:r>
    </w:p>
    <w:p w14:paraId="3852FC0B" w14:textId="77777777" w:rsidR="002B420D" w:rsidRPr="00FA11BE" w:rsidRDefault="002B420D" w:rsidP="002B420D">
      <w:pPr>
        <w:widowControl w:val="0"/>
        <w:suppressAutoHyphens w:val="0"/>
        <w:rPr>
          <w:szCs w:val="22"/>
          <w:lang w:val="lv-LV"/>
        </w:rPr>
      </w:pPr>
    </w:p>
    <w:p w14:paraId="629BF85A" w14:textId="77777777" w:rsidR="00A87B16" w:rsidRPr="00FA11BE" w:rsidRDefault="003C774A" w:rsidP="00A87B16">
      <w:pPr>
        <w:widowControl w:val="0"/>
        <w:rPr>
          <w:rFonts w:cs="AFrutiger55"/>
          <w:szCs w:val="18"/>
          <w:lang w:val="lv-LV" w:eastAsia="da-DK"/>
        </w:rPr>
      </w:pPr>
      <w:r>
        <w:rPr>
          <w:rFonts w:ascii="AFrutiger55" w:hAnsi="AFrutiger55" w:cs="AFrutiger55"/>
          <w:color w:val="17365D"/>
          <w:sz w:val="18"/>
          <w:szCs w:val="18"/>
          <w:lang w:val="en-GB" w:eastAsia="en-GB"/>
        </w:rPr>
        <w:drawing>
          <wp:inline distT="0" distB="0" distL="0" distR="0" wp14:anchorId="0384893A" wp14:editId="0E9139E2">
            <wp:extent cx="1433830" cy="1454785"/>
            <wp:effectExtent l="0" t="0" r="0" b="0"/>
            <wp:docPr id="34" name="Picture 34" descr="ste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ep 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3830" cy="1454785"/>
                    </a:xfrm>
                    <a:prstGeom prst="rect">
                      <a:avLst/>
                    </a:prstGeom>
                    <a:noFill/>
                    <a:ln>
                      <a:noFill/>
                    </a:ln>
                  </pic:spPr>
                </pic:pic>
              </a:graphicData>
            </a:graphic>
          </wp:inline>
        </w:drawing>
      </w:r>
    </w:p>
    <w:p w14:paraId="1493840B" w14:textId="77777777" w:rsidR="002B420D" w:rsidRPr="00FA11BE" w:rsidRDefault="002B420D" w:rsidP="002B420D">
      <w:pPr>
        <w:widowControl w:val="0"/>
        <w:suppressAutoHyphens w:val="0"/>
        <w:rPr>
          <w:lang w:val="lv-LV"/>
        </w:rPr>
      </w:pPr>
    </w:p>
    <w:p w14:paraId="7A3D4A52" w14:textId="77777777" w:rsidR="002B420D" w:rsidRPr="00FA11BE" w:rsidRDefault="002B420D" w:rsidP="003562E5">
      <w:pPr>
        <w:widowControl w:val="0"/>
        <w:suppressAutoHyphens w:val="0"/>
        <w:ind w:left="567" w:hanging="567"/>
        <w:rPr>
          <w:b/>
          <w:szCs w:val="22"/>
          <w:lang w:val="lv-LV"/>
        </w:rPr>
      </w:pPr>
      <w:r w:rsidRPr="00FA11BE">
        <w:rPr>
          <w:b/>
          <w:szCs w:val="22"/>
          <w:lang w:val="lv-LV"/>
        </w:rPr>
        <w:t>B</w:t>
      </w:r>
      <w:r w:rsidRPr="00FA11BE">
        <w:rPr>
          <w:b/>
          <w:szCs w:val="22"/>
          <w:lang w:val="lv-LV"/>
        </w:rPr>
        <w:tab/>
      </w:r>
      <w:r w:rsidR="003562E5" w:rsidRPr="00FA11BE">
        <w:rPr>
          <w:szCs w:val="22"/>
          <w:lang w:val="lv-LV"/>
        </w:rPr>
        <w:t>Pārliecinieties, vai insulīns pilnšļircē ir dzidrs un be</w:t>
      </w:r>
      <w:r w:rsidR="006D5AF0" w:rsidRPr="00FA11BE">
        <w:rPr>
          <w:szCs w:val="22"/>
          <w:lang w:val="lv-LV"/>
        </w:rPr>
        <w:t>z</w:t>
      </w:r>
      <w:r w:rsidR="003562E5" w:rsidRPr="00FA11BE">
        <w:rPr>
          <w:szCs w:val="22"/>
          <w:lang w:val="lv-LV"/>
        </w:rPr>
        <w:t>krāsains, skatoties caur insulīna lodziņu. Ja insulīns izskatās duļķains, nelietojiet šo pilnšļirci.</w:t>
      </w:r>
    </w:p>
    <w:p w14:paraId="1C593210" w14:textId="77777777" w:rsidR="002B420D" w:rsidRPr="00FA11BE" w:rsidRDefault="002B420D" w:rsidP="002B420D">
      <w:pPr>
        <w:widowControl w:val="0"/>
        <w:suppressAutoHyphens w:val="0"/>
        <w:ind w:left="567" w:hanging="567"/>
        <w:rPr>
          <w:lang w:val="lv-LV"/>
        </w:rPr>
      </w:pPr>
    </w:p>
    <w:bookmarkStart w:id="110" w:name="_MON_1494312567"/>
    <w:bookmarkEnd w:id="110"/>
    <w:p w14:paraId="24E25679" w14:textId="77777777" w:rsidR="003562E5" w:rsidRPr="00FA11BE" w:rsidRDefault="003562E5" w:rsidP="002B420D">
      <w:pPr>
        <w:widowControl w:val="0"/>
        <w:suppressAutoHyphens w:val="0"/>
        <w:ind w:left="567" w:hanging="567"/>
        <w:rPr>
          <w:rStyle w:val="PageNumber"/>
          <w:color w:val="075095"/>
          <w:szCs w:val="22"/>
          <w:lang w:val="lv-LV"/>
        </w:rPr>
      </w:pPr>
      <w:r w:rsidRPr="00FA11BE">
        <w:rPr>
          <w:rStyle w:val="PageNumber"/>
          <w:color w:val="075095"/>
          <w:szCs w:val="22"/>
          <w:lang w:val="lv-LV"/>
        </w:rPr>
        <w:object w:dxaOrig="1693" w:dyaOrig="1716" w14:anchorId="74665556">
          <v:shape id="_x0000_i1047" type="#_x0000_t75" style="width:84.5pt;height:85pt" o:ole="">
            <v:imagedata r:id="rId53" o:title=""/>
          </v:shape>
          <o:OLEObject Type="Embed" ProgID="Word.Document.12" ShapeID="_x0000_i1047" DrawAspect="Content" ObjectID="_1807083253" r:id="rId54">
            <o:FieldCodes>\s</o:FieldCodes>
          </o:OLEObject>
        </w:object>
      </w:r>
    </w:p>
    <w:p w14:paraId="1A1C1E73" w14:textId="77777777" w:rsidR="003562E5" w:rsidRPr="00FA11BE" w:rsidRDefault="003562E5" w:rsidP="002B420D">
      <w:pPr>
        <w:widowControl w:val="0"/>
        <w:suppressAutoHyphens w:val="0"/>
        <w:ind w:left="567" w:hanging="567"/>
        <w:rPr>
          <w:rStyle w:val="PageNumber"/>
          <w:color w:val="075095"/>
          <w:szCs w:val="22"/>
          <w:lang w:val="lv-LV"/>
        </w:rPr>
      </w:pPr>
    </w:p>
    <w:p w14:paraId="43C8E7FC" w14:textId="77777777" w:rsidR="003562E5" w:rsidRPr="00FA11BE" w:rsidRDefault="003562E5" w:rsidP="002B420D">
      <w:pPr>
        <w:widowControl w:val="0"/>
        <w:suppressAutoHyphens w:val="0"/>
        <w:ind w:left="567" w:hanging="567"/>
        <w:rPr>
          <w:lang w:val="lv-LV"/>
        </w:rPr>
      </w:pPr>
      <w:r w:rsidRPr="00FA11BE">
        <w:rPr>
          <w:b/>
          <w:lang w:val="lv-LV"/>
        </w:rPr>
        <w:t>C</w:t>
      </w:r>
      <w:r w:rsidRPr="00FA11BE">
        <w:rPr>
          <w:lang w:val="lv-LV"/>
        </w:rPr>
        <w:tab/>
      </w:r>
      <w:r w:rsidR="00B54C69" w:rsidRPr="00FA11BE">
        <w:rPr>
          <w:lang w:val="lv-LV"/>
        </w:rPr>
        <w:t>Ņ</w:t>
      </w:r>
      <w:r w:rsidRPr="00FA11BE">
        <w:rPr>
          <w:lang w:val="lv-LV"/>
        </w:rPr>
        <w:t>emiet jaunu vienreiz lietojamu</w:t>
      </w:r>
      <w:r w:rsidRPr="00FA11BE">
        <w:rPr>
          <w:b/>
          <w:lang w:val="lv-LV"/>
        </w:rPr>
        <w:t xml:space="preserve"> </w:t>
      </w:r>
      <w:r w:rsidRPr="00FA11BE">
        <w:rPr>
          <w:lang w:val="lv-LV"/>
        </w:rPr>
        <w:t>adatu un</w:t>
      </w:r>
      <w:r w:rsidRPr="00FA11BE">
        <w:rPr>
          <w:b/>
          <w:lang w:val="lv-LV"/>
        </w:rPr>
        <w:t xml:space="preserve"> </w:t>
      </w:r>
      <w:r w:rsidRPr="00FA11BE">
        <w:rPr>
          <w:lang w:val="lv-LV"/>
        </w:rPr>
        <w:t>noņemiet</w:t>
      </w:r>
      <w:r w:rsidRPr="00FA11BE">
        <w:rPr>
          <w:b/>
          <w:lang w:val="lv-LV"/>
        </w:rPr>
        <w:t xml:space="preserve"> </w:t>
      </w:r>
      <w:r w:rsidRPr="00FA11BE">
        <w:rPr>
          <w:lang w:val="lv-LV"/>
        </w:rPr>
        <w:t>tai aizsarguzlīmi.</w:t>
      </w:r>
    </w:p>
    <w:p w14:paraId="0D788FF5" w14:textId="77777777" w:rsidR="003562E5" w:rsidRPr="00FA11BE" w:rsidRDefault="003562E5" w:rsidP="002B420D">
      <w:pPr>
        <w:widowControl w:val="0"/>
        <w:suppressAutoHyphens w:val="0"/>
        <w:ind w:left="567" w:hanging="567"/>
        <w:rPr>
          <w:lang w:val="lv-LV"/>
        </w:rPr>
      </w:pPr>
    </w:p>
    <w:bookmarkStart w:id="111" w:name="_MON_1494312586"/>
    <w:bookmarkEnd w:id="111"/>
    <w:p w14:paraId="65376293" w14:textId="77777777" w:rsidR="003562E5" w:rsidRPr="00FA11BE" w:rsidRDefault="003562E5" w:rsidP="002B420D">
      <w:pPr>
        <w:widowControl w:val="0"/>
        <w:suppressAutoHyphens w:val="0"/>
        <w:ind w:left="567" w:hanging="567"/>
        <w:rPr>
          <w:lang w:val="lv-LV"/>
        </w:rPr>
      </w:pPr>
      <w:r w:rsidRPr="00FA11BE">
        <w:rPr>
          <w:color w:val="075095"/>
          <w:szCs w:val="22"/>
          <w:lang w:val="lv-LV"/>
        </w:rPr>
        <w:object w:dxaOrig="1693" w:dyaOrig="1716" w14:anchorId="14E4B3F7">
          <v:shape id="_x0000_i1048" type="#_x0000_t75" style="width:84.5pt;height:85pt" o:ole="">
            <v:imagedata r:id="rId55" o:title=""/>
          </v:shape>
          <o:OLEObject Type="Embed" ProgID="Word.Document.12" ShapeID="_x0000_i1048" DrawAspect="Content" ObjectID="_1807083254" r:id="rId56">
            <o:FieldCodes>\s</o:FieldCodes>
          </o:OLEObject>
        </w:object>
      </w:r>
    </w:p>
    <w:p w14:paraId="18CD8090" w14:textId="77777777" w:rsidR="002B420D" w:rsidRPr="00FA11BE" w:rsidRDefault="002B420D" w:rsidP="002B420D">
      <w:pPr>
        <w:widowControl w:val="0"/>
        <w:suppressAutoHyphens w:val="0"/>
        <w:ind w:left="567" w:hanging="567"/>
        <w:rPr>
          <w:lang w:val="lv-LV"/>
        </w:rPr>
      </w:pPr>
    </w:p>
    <w:p w14:paraId="1EC9E204" w14:textId="77777777" w:rsidR="002B420D" w:rsidRPr="00FA11BE" w:rsidRDefault="003562E5" w:rsidP="002B420D">
      <w:pPr>
        <w:widowControl w:val="0"/>
        <w:suppressAutoHyphens w:val="0"/>
        <w:ind w:left="567" w:hanging="567"/>
        <w:rPr>
          <w:lang w:val="lv-LV"/>
        </w:rPr>
      </w:pPr>
      <w:r w:rsidRPr="00FA11BE">
        <w:rPr>
          <w:b/>
          <w:lang w:val="lv-LV"/>
        </w:rPr>
        <w:t>D</w:t>
      </w:r>
      <w:r w:rsidR="002B420D" w:rsidRPr="00FA11BE">
        <w:rPr>
          <w:b/>
          <w:lang w:val="lv-LV"/>
        </w:rPr>
        <w:tab/>
      </w:r>
      <w:r w:rsidR="002B420D" w:rsidRPr="00FA11BE">
        <w:rPr>
          <w:iCs/>
          <w:lang w:val="lv-LV"/>
        </w:rPr>
        <w:t>Adatu taisni uzskrūvējiet</w:t>
      </w:r>
      <w:r w:rsidR="002B420D" w:rsidRPr="00FA11BE">
        <w:rPr>
          <w:bCs/>
          <w:iCs/>
          <w:lang w:val="lv-LV"/>
        </w:rPr>
        <w:t xml:space="preserve"> uz</w:t>
      </w:r>
      <w:r w:rsidR="002B420D" w:rsidRPr="00FA11BE">
        <w:rPr>
          <w:iCs/>
          <w:lang w:val="lv-LV"/>
        </w:rPr>
        <w:t xml:space="preserve"> pilnšļirces</w:t>
      </w:r>
      <w:r w:rsidR="002B420D" w:rsidRPr="00FA11BE">
        <w:rPr>
          <w:lang w:val="lv-LV"/>
        </w:rPr>
        <w:t>. Pārliecinieties, vai adata ir</w:t>
      </w:r>
      <w:r w:rsidR="002B420D" w:rsidRPr="00FA11BE">
        <w:rPr>
          <w:iCs/>
          <w:lang w:val="lv-LV"/>
        </w:rPr>
        <w:t xml:space="preserve"> cieši uzskrūvēta.</w:t>
      </w:r>
    </w:p>
    <w:p w14:paraId="41F074CA" w14:textId="77777777" w:rsidR="002B420D" w:rsidRPr="00FA11BE" w:rsidRDefault="002B420D" w:rsidP="002B420D">
      <w:pPr>
        <w:widowControl w:val="0"/>
        <w:suppressAutoHyphens w:val="0"/>
        <w:ind w:left="567" w:hanging="567"/>
        <w:rPr>
          <w:lang w:val="lv-LV"/>
        </w:rPr>
      </w:pPr>
    </w:p>
    <w:bookmarkStart w:id="112" w:name="_MON_1494312616"/>
    <w:bookmarkEnd w:id="112"/>
    <w:p w14:paraId="40BD5235" w14:textId="77777777" w:rsidR="003562E5" w:rsidRPr="00FA11BE" w:rsidRDefault="003562E5" w:rsidP="002B420D">
      <w:pPr>
        <w:widowControl w:val="0"/>
        <w:suppressAutoHyphens w:val="0"/>
        <w:ind w:left="567" w:hanging="567"/>
        <w:rPr>
          <w:color w:val="075095"/>
          <w:szCs w:val="22"/>
          <w:lang w:val="lv-LV"/>
        </w:rPr>
      </w:pPr>
      <w:r w:rsidRPr="00FA11BE">
        <w:rPr>
          <w:color w:val="075095"/>
          <w:szCs w:val="22"/>
          <w:lang w:val="lv-LV"/>
        </w:rPr>
        <w:object w:dxaOrig="1693" w:dyaOrig="1716" w14:anchorId="24D8B79D">
          <v:shape id="_x0000_i1049" type="#_x0000_t75" style="width:84.5pt;height:85pt" o:ole="">
            <v:imagedata r:id="rId57" o:title=""/>
          </v:shape>
          <o:OLEObject Type="Embed" ProgID="Word.Document.12" ShapeID="_x0000_i1049" DrawAspect="Content" ObjectID="_1807083255" r:id="rId58">
            <o:FieldCodes>\s</o:FieldCodes>
          </o:OLEObject>
        </w:object>
      </w:r>
    </w:p>
    <w:p w14:paraId="3A079984" w14:textId="77777777" w:rsidR="002B420D" w:rsidRPr="00FA11BE" w:rsidRDefault="002B420D" w:rsidP="002B420D">
      <w:pPr>
        <w:widowControl w:val="0"/>
        <w:suppressAutoHyphens w:val="0"/>
        <w:ind w:left="567" w:hanging="567"/>
        <w:rPr>
          <w:lang w:val="lv-LV"/>
        </w:rPr>
      </w:pPr>
    </w:p>
    <w:p w14:paraId="509923C2" w14:textId="77777777" w:rsidR="002B420D" w:rsidRPr="00FA11BE" w:rsidRDefault="003562E5" w:rsidP="002B420D">
      <w:pPr>
        <w:widowControl w:val="0"/>
        <w:suppressAutoHyphens w:val="0"/>
        <w:ind w:left="567" w:hanging="567"/>
        <w:rPr>
          <w:lang w:val="lv-LV"/>
        </w:rPr>
      </w:pPr>
      <w:r w:rsidRPr="00FA11BE">
        <w:rPr>
          <w:b/>
          <w:lang w:val="lv-LV"/>
        </w:rPr>
        <w:t>E</w:t>
      </w:r>
      <w:r w:rsidR="002B420D" w:rsidRPr="00FA11BE">
        <w:rPr>
          <w:b/>
          <w:lang w:val="lv-LV"/>
        </w:rPr>
        <w:tab/>
      </w:r>
      <w:r w:rsidR="002B420D" w:rsidRPr="00FA11BE">
        <w:rPr>
          <w:lang w:val="lv-LV"/>
        </w:rPr>
        <w:t>Noņemiet adatas ārējo uzgali</w:t>
      </w:r>
      <w:r w:rsidR="002B420D" w:rsidRPr="00FA11BE">
        <w:rPr>
          <w:b/>
          <w:lang w:val="lv-LV"/>
        </w:rPr>
        <w:t xml:space="preserve"> </w:t>
      </w:r>
      <w:r w:rsidR="002B420D" w:rsidRPr="00FA11BE">
        <w:rPr>
          <w:bCs/>
          <w:lang w:val="lv-LV"/>
        </w:rPr>
        <w:t>un saglabājiet to</w:t>
      </w:r>
      <w:r w:rsidR="002B420D" w:rsidRPr="00FA11BE">
        <w:rPr>
          <w:lang w:val="lv-LV"/>
        </w:rPr>
        <w:t xml:space="preserve">. Jums tas būs nepieciešams, lai pēc injekcijas </w:t>
      </w:r>
      <w:r w:rsidRPr="00FA11BE">
        <w:rPr>
          <w:lang w:val="lv-LV"/>
        </w:rPr>
        <w:t xml:space="preserve">pareizi </w:t>
      </w:r>
      <w:r w:rsidR="002B420D" w:rsidRPr="00FA11BE">
        <w:rPr>
          <w:lang w:val="lv-LV"/>
        </w:rPr>
        <w:t>noņemtu adatu no pilnšļirces.</w:t>
      </w:r>
    </w:p>
    <w:p w14:paraId="1DFDBC45" w14:textId="77777777" w:rsidR="002B420D" w:rsidRPr="00FA11BE" w:rsidRDefault="002B420D" w:rsidP="002B420D">
      <w:pPr>
        <w:widowControl w:val="0"/>
        <w:suppressAutoHyphens w:val="0"/>
        <w:ind w:left="567" w:hanging="567"/>
        <w:rPr>
          <w:b/>
          <w:lang w:val="lv-LV"/>
        </w:rPr>
      </w:pPr>
    </w:p>
    <w:p w14:paraId="2A2C6109" w14:textId="77777777" w:rsidR="002B420D" w:rsidRPr="00FA11BE" w:rsidRDefault="002B420D" w:rsidP="002B420D">
      <w:pPr>
        <w:widowControl w:val="0"/>
        <w:suppressAutoHyphens w:val="0"/>
        <w:ind w:left="567" w:hanging="567"/>
        <w:rPr>
          <w:lang w:val="lv-LV"/>
        </w:rPr>
      </w:pPr>
      <w:r w:rsidRPr="00FA11BE">
        <w:rPr>
          <w:lang w:val="lv-LV"/>
        </w:rPr>
        <w:tab/>
        <w:t>Noņemiet adatas iekšējo uzgali</w:t>
      </w:r>
      <w:r w:rsidRPr="00FA11BE">
        <w:rPr>
          <w:b/>
          <w:lang w:val="lv-LV"/>
        </w:rPr>
        <w:t xml:space="preserve"> </w:t>
      </w:r>
      <w:r w:rsidRPr="00FA11BE">
        <w:rPr>
          <w:bCs/>
          <w:lang w:val="lv-LV"/>
        </w:rPr>
        <w:t>un izmetiet to</w:t>
      </w:r>
      <w:r w:rsidRPr="00FA11BE">
        <w:rPr>
          <w:lang w:val="lv-LV"/>
        </w:rPr>
        <w:t>. Ja mēģināsiet to uzlikt atpakaļ, Jūs varat nejauši savainoties ar adatu.</w:t>
      </w:r>
    </w:p>
    <w:p w14:paraId="03935211" w14:textId="77777777" w:rsidR="002B420D" w:rsidRPr="00FA11BE" w:rsidRDefault="002B420D" w:rsidP="002B420D">
      <w:pPr>
        <w:widowControl w:val="0"/>
        <w:suppressAutoHyphens w:val="0"/>
        <w:ind w:left="567" w:hanging="567"/>
        <w:rPr>
          <w:lang w:val="lv-LV"/>
        </w:rPr>
      </w:pPr>
    </w:p>
    <w:p w14:paraId="45C007B4" w14:textId="77777777" w:rsidR="002B420D" w:rsidRPr="00FA11BE" w:rsidRDefault="002B420D" w:rsidP="002B420D">
      <w:pPr>
        <w:widowControl w:val="0"/>
        <w:suppressAutoHyphens w:val="0"/>
        <w:ind w:left="567" w:hanging="567"/>
        <w:rPr>
          <w:lang w:val="lv-LV"/>
        </w:rPr>
      </w:pPr>
      <w:r w:rsidRPr="00FA11BE">
        <w:rPr>
          <w:lang w:val="lv-LV"/>
        </w:rPr>
        <w:tab/>
        <w:t>Adatas galā var parādīties insulīna piliens. Tas ir normāli.</w:t>
      </w:r>
    </w:p>
    <w:p w14:paraId="72F460B3" w14:textId="77777777" w:rsidR="002B420D" w:rsidRPr="00FA11BE" w:rsidRDefault="002B420D" w:rsidP="002B420D">
      <w:pPr>
        <w:widowControl w:val="0"/>
        <w:suppressAutoHyphens w:val="0"/>
        <w:ind w:left="567" w:hanging="567"/>
        <w:rPr>
          <w:lang w:val="lv-LV"/>
        </w:rPr>
      </w:pPr>
    </w:p>
    <w:bookmarkStart w:id="113" w:name="_MON_1494312650"/>
    <w:bookmarkEnd w:id="113"/>
    <w:p w14:paraId="242EAAD7" w14:textId="77777777" w:rsidR="003562E5" w:rsidRPr="00FA11BE" w:rsidRDefault="003562E5" w:rsidP="003562E5">
      <w:pPr>
        <w:tabs>
          <w:tab w:val="clear" w:pos="567"/>
        </w:tabs>
        <w:suppressAutoHyphens w:val="0"/>
        <w:rPr>
          <w:color w:val="075095"/>
          <w:szCs w:val="22"/>
          <w:lang w:val="lv-LV"/>
        </w:rPr>
      </w:pPr>
      <w:r w:rsidRPr="00FA11BE">
        <w:rPr>
          <w:color w:val="075095"/>
          <w:szCs w:val="22"/>
          <w:lang w:val="lv-LV"/>
        </w:rPr>
        <w:object w:dxaOrig="1693" w:dyaOrig="1716" w14:anchorId="2908D44F">
          <v:shape id="_x0000_i1050" type="#_x0000_t75" style="width:84.5pt;height:85pt" o:ole="">
            <v:imagedata r:id="rId59" o:title=""/>
          </v:shape>
          <o:OLEObject Type="Embed" ProgID="Word.Document.12" ShapeID="_x0000_i1050" DrawAspect="Content" ObjectID="_1807083256" r:id="rId60">
            <o:FieldCodes>\s</o:FieldCodes>
          </o:OLEObject>
        </w:object>
      </w:r>
    </w:p>
    <w:p w14:paraId="2D5CBEAB" w14:textId="77777777" w:rsidR="00A87B16" w:rsidRPr="00FA11BE" w:rsidRDefault="00A87B16" w:rsidP="00A87B16">
      <w:pPr>
        <w:widowControl w:val="0"/>
        <w:rPr>
          <w:rFonts w:cs="AFrutiger55"/>
          <w:szCs w:val="18"/>
          <w:lang w:val="lv-LV" w:eastAsia="da-DK"/>
        </w:rPr>
      </w:pPr>
    </w:p>
    <w:p w14:paraId="5A0B6150" w14:textId="77777777" w:rsidR="002B420D" w:rsidRPr="00FA11BE" w:rsidRDefault="003C774A" w:rsidP="002B420D">
      <w:pPr>
        <w:widowControl w:val="0"/>
        <w:suppressAutoHyphens w:val="0"/>
        <w:ind w:left="567" w:hanging="567"/>
        <w:rPr>
          <w:lang w:val="lv-LV"/>
        </w:rPr>
      </w:pPr>
      <w:r>
        <w:rPr>
          <w:lang w:val="en-GB" w:eastAsia="en-GB"/>
        </w:rPr>
        <w:lastRenderedPageBreak/>
        <w:drawing>
          <wp:inline distT="0" distB="0" distL="0" distR="0" wp14:anchorId="52C59F1C" wp14:editId="0275C8CC">
            <wp:extent cx="17145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pic:spPr>
                </pic:pic>
              </a:graphicData>
            </a:graphic>
          </wp:inline>
        </w:drawing>
      </w:r>
      <w:r w:rsidR="002B420D" w:rsidRPr="00FA11BE">
        <w:rPr>
          <w:lang w:val="lv-LV"/>
        </w:rPr>
        <w:tab/>
      </w:r>
      <w:r w:rsidR="002B420D" w:rsidRPr="00FA11BE">
        <w:rPr>
          <w:b/>
          <w:lang w:val="lv-LV"/>
        </w:rPr>
        <w:t>Vienmēr lietojiet jaunu adatu katrai injekcijai</w:t>
      </w:r>
      <w:r w:rsidR="003562E5" w:rsidRPr="00FA11BE">
        <w:rPr>
          <w:lang w:val="lv-LV"/>
        </w:rPr>
        <w:t>.</w:t>
      </w:r>
      <w:r w:rsidR="002B420D" w:rsidRPr="00FA11BE">
        <w:rPr>
          <w:lang w:val="lv-LV"/>
        </w:rPr>
        <w:t xml:space="preserve"> </w:t>
      </w:r>
      <w:r w:rsidR="003562E5" w:rsidRPr="00FA11BE">
        <w:rPr>
          <w:lang w:val="lv-LV"/>
        </w:rPr>
        <w:t>Tas mazinās piesārņojuma,</w:t>
      </w:r>
      <w:r w:rsidR="002B420D" w:rsidRPr="00FA11BE">
        <w:rPr>
          <w:lang w:val="lv-LV"/>
        </w:rPr>
        <w:t xml:space="preserve"> inficēšan</w:t>
      </w:r>
      <w:r w:rsidR="003562E5" w:rsidRPr="00FA11BE">
        <w:rPr>
          <w:lang w:val="lv-LV"/>
        </w:rPr>
        <w:t>ā</w:t>
      </w:r>
      <w:r w:rsidR="002B420D" w:rsidRPr="00FA11BE">
        <w:rPr>
          <w:lang w:val="lv-LV"/>
        </w:rPr>
        <w:t>s</w:t>
      </w:r>
      <w:r w:rsidR="003562E5" w:rsidRPr="00FA11BE">
        <w:rPr>
          <w:lang w:val="lv-LV"/>
        </w:rPr>
        <w:t>,</w:t>
      </w:r>
      <w:r w:rsidR="002B420D" w:rsidRPr="00FA11BE">
        <w:rPr>
          <w:lang w:val="lv-LV"/>
        </w:rPr>
        <w:t xml:space="preserve"> </w:t>
      </w:r>
      <w:r w:rsidR="003365F0" w:rsidRPr="00FA11BE">
        <w:rPr>
          <w:lang w:val="lv-LV"/>
        </w:rPr>
        <w:t xml:space="preserve">insulīna noplūdes, </w:t>
      </w:r>
      <w:r w:rsidR="002B420D" w:rsidRPr="00FA11BE">
        <w:rPr>
          <w:lang w:val="lv-LV"/>
        </w:rPr>
        <w:t xml:space="preserve">adatas </w:t>
      </w:r>
      <w:r w:rsidR="0061544A" w:rsidRPr="00FA11BE">
        <w:rPr>
          <w:lang w:val="lv-LV"/>
        </w:rPr>
        <w:t>nosprostošan</w:t>
      </w:r>
      <w:r w:rsidR="003562E5" w:rsidRPr="00FA11BE">
        <w:rPr>
          <w:lang w:val="lv-LV"/>
        </w:rPr>
        <w:t>ā</w:t>
      </w:r>
      <w:r w:rsidR="0061544A" w:rsidRPr="00FA11BE">
        <w:rPr>
          <w:lang w:val="lv-LV"/>
        </w:rPr>
        <w:t>s</w:t>
      </w:r>
      <w:r w:rsidR="003562E5" w:rsidRPr="00FA11BE">
        <w:rPr>
          <w:lang w:val="lv-LV"/>
        </w:rPr>
        <w:t xml:space="preserve"> un neprecīzas devas ievadīšanas risku</w:t>
      </w:r>
      <w:r w:rsidR="002B420D" w:rsidRPr="00FA11BE">
        <w:rPr>
          <w:lang w:val="lv-LV"/>
        </w:rPr>
        <w:t>.</w:t>
      </w:r>
    </w:p>
    <w:p w14:paraId="01A126F0" w14:textId="77777777" w:rsidR="00871620" w:rsidRPr="00FA11BE" w:rsidRDefault="00871620" w:rsidP="002B420D">
      <w:pPr>
        <w:ind w:left="567" w:hanging="567"/>
        <w:rPr>
          <w:lang w:val="lv-LV"/>
        </w:rPr>
      </w:pPr>
    </w:p>
    <w:p w14:paraId="1E5F75BE" w14:textId="77777777" w:rsidR="002B420D" w:rsidRPr="00FA11BE" w:rsidRDefault="003C774A" w:rsidP="002B420D">
      <w:pPr>
        <w:ind w:left="567" w:hanging="567"/>
        <w:rPr>
          <w:lang w:val="lv-LV"/>
        </w:rPr>
      </w:pPr>
      <w:r>
        <w:rPr>
          <w:lang w:val="en-GB" w:eastAsia="en-GB"/>
        </w:rPr>
        <w:drawing>
          <wp:inline distT="0" distB="0" distL="0" distR="0" wp14:anchorId="7BA4E27E" wp14:editId="7F91F84E">
            <wp:extent cx="17145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pic:spPr>
                </pic:pic>
              </a:graphicData>
            </a:graphic>
          </wp:inline>
        </w:drawing>
      </w:r>
      <w:r w:rsidR="002B420D" w:rsidRPr="00FA11BE">
        <w:rPr>
          <w:lang w:val="lv-LV"/>
        </w:rPr>
        <w:tab/>
      </w:r>
      <w:r w:rsidR="003365F0" w:rsidRPr="00FA11BE">
        <w:rPr>
          <w:b/>
          <w:lang w:val="lv-LV"/>
        </w:rPr>
        <w:t>Nekad nelietojiet</w:t>
      </w:r>
      <w:r w:rsidR="002B420D" w:rsidRPr="00FA11BE">
        <w:rPr>
          <w:lang w:val="lv-LV"/>
        </w:rPr>
        <w:t xml:space="preserve"> </w:t>
      </w:r>
      <w:r w:rsidR="002B420D" w:rsidRPr="00FA11BE">
        <w:rPr>
          <w:b/>
          <w:lang w:val="lv-LV"/>
        </w:rPr>
        <w:t>saliekt</w:t>
      </w:r>
      <w:r w:rsidR="003365F0" w:rsidRPr="00FA11BE">
        <w:rPr>
          <w:b/>
          <w:lang w:val="lv-LV"/>
        </w:rPr>
        <w:t>u</w:t>
      </w:r>
      <w:r w:rsidR="002B420D" w:rsidRPr="00FA11BE">
        <w:rPr>
          <w:b/>
          <w:lang w:val="lv-LV"/>
        </w:rPr>
        <w:t xml:space="preserve"> vai bojāt</w:t>
      </w:r>
      <w:r w:rsidR="003365F0" w:rsidRPr="00FA11BE">
        <w:rPr>
          <w:b/>
          <w:lang w:val="lv-LV"/>
        </w:rPr>
        <w:t>u adatu</w:t>
      </w:r>
      <w:r w:rsidR="002B420D" w:rsidRPr="00FA11BE">
        <w:rPr>
          <w:lang w:val="lv-LV"/>
        </w:rPr>
        <w:t>.</w:t>
      </w:r>
    </w:p>
    <w:p w14:paraId="4F34C879" w14:textId="77777777" w:rsidR="002B420D" w:rsidRPr="00FA11BE" w:rsidRDefault="002B420D" w:rsidP="002B420D">
      <w:pPr>
        <w:rPr>
          <w:lang w:val="lv-LV"/>
        </w:rPr>
      </w:pPr>
    </w:p>
    <w:p w14:paraId="36FBB61E" w14:textId="77777777" w:rsidR="002B420D" w:rsidRPr="00FA11BE" w:rsidRDefault="002B420D" w:rsidP="002B420D">
      <w:pPr>
        <w:rPr>
          <w:b/>
          <w:lang w:val="lv-LV"/>
        </w:rPr>
      </w:pPr>
      <w:r w:rsidRPr="00FA11BE">
        <w:rPr>
          <w:b/>
          <w:lang w:val="lv-LV"/>
        </w:rPr>
        <w:t>Insulīna plūsmas pārbaude</w:t>
      </w:r>
    </w:p>
    <w:p w14:paraId="71866B1F" w14:textId="77777777" w:rsidR="002B420D" w:rsidRPr="00FA11BE" w:rsidRDefault="002B420D" w:rsidP="002B420D">
      <w:pPr>
        <w:widowControl w:val="0"/>
        <w:suppressAutoHyphens w:val="0"/>
        <w:rPr>
          <w:szCs w:val="22"/>
          <w:lang w:val="lv-LV"/>
        </w:rPr>
      </w:pPr>
    </w:p>
    <w:p w14:paraId="4CC87661" w14:textId="77777777" w:rsidR="002B420D" w:rsidRPr="00FA11BE" w:rsidRDefault="002B420D" w:rsidP="002B420D">
      <w:pPr>
        <w:widowControl w:val="0"/>
        <w:suppressAutoHyphens w:val="0"/>
        <w:rPr>
          <w:b/>
          <w:bCs/>
          <w:szCs w:val="22"/>
          <w:lang w:val="lv-LV"/>
        </w:rPr>
      </w:pPr>
      <w:r w:rsidRPr="00FA11BE">
        <w:rPr>
          <w:b/>
          <w:iCs/>
          <w:szCs w:val="22"/>
          <w:lang w:val="lv-LV"/>
        </w:rPr>
        <w:t>Vienmēr pārbaudiet insulīna plūsmu pirms Jūs nomēriet devu un injicējiet, lai pārliecinātos, vai Jūs saņemat pilnu devu</w:t>
      </w:r>
    </w:p>
    <w:p w14:paraId="4172334A" w14:textId="77777777" w:rsidR="002B420D" w:rsidRPr="00FA11BE" w:rsidRDefault="002B420D" w:rsidP="002B420D">
      <w:pPr>
        <w:widowControl w:val="0"/>
        <w:suppressAutoHyphens w:val="0"/>
        <w:ind w:left="567" w:hanging="567"/>
        <w:rPr>
          <w:lang w:val="lv-LV"/>
        </w:rPr>
      </w:pPr>
    </w:p>
    <w:p w14:paraId="552685BC" w14:textId="77777777" w:rsidR="002B420D" w:rsidRPr="00FA11BE" w:rsidRDefault="007601B2" w:rsidP="002B420D">
      <w:pPr>
        <w:widowControl w:val="0"/>
        <w:suppressAutoHyphens w:val="0"/>
        <w:ind w:left="567" w:hanging="567"/>
        <w:rPr>
          <w:b/>
          <w:lang w:val="lv-LV"/>
        </w:rPr>
      </w:pPr>
      <w:r w:rsidRPr="00FA11BE">
        <w:rPr>
          <w:b/>
          <w:lang w:val="lv-LV"/>
        </w:rPr>
        <w:t>F</w:t>
      </w:r>
      <w:r w:rsidR="002B420D" w:rsidRPr="00FA11BE">
        <w:rPr>
          <w:b/>
          <w:lang w:val="lv-LV"/>
        </w:rPr>
        <w:tab/>
      </w:r>
      <w:r w:rsidR="002B420D" w:rsidRPr="00FA11BE">
        <w:rPr>
          <w:lang w:val="lv-LV"/>
        </w:rPr>
        <w:t>Pagrieziet devas selektoru un nomēriet 2 vienības</w:t>
      </w:r>
      <w:r w:rsidR="002B420D" w:rsidRPr="00FA11BE">
        <w:rPr>
          <w:bCs/>
          <w:lang w:val="lv-LV"/>
        </w:rPr>
        <w:t>.</w:t>
      </w:r>
    </w:p>
    <w:p w14:paraId="41E54DB2" w14:textId="77777777" w:rsidR="002B420D" w:rsidRPr="00FA11BE" w:rsidRDefault="002B420D" w:rsidP="002B420D">
      <w:pPr>
        <w:widowControl w:val="0"/>
        <w:suppressAutoHyphens w:val="0"/>
        <w:ind w:left="567" w:hanging="567"/>
        <w:rPr>
          <w:bCs/>
          <w:lang w:val="lv-LV"/>
        </w:rPr>
      </w:pPr>
    </w:p>
    <w:bookmarkStart w:id="114" w:name="_MON_1494312663"/>
    <w:bookmarkEnd w:id="114"/>
    <w:p w14:paraId="14E27BAF" w14:textId="77777777" w:rsidR="00871620" w:rsidRPr="00FA11BE" w:rsidRDefault="007601B2" w:rsidP="00871620">
      <w:pPr>
        <w:widowControl w:val="0"/>
        <w:rPr>
          <w:lang w:val="lv-LV"/>
        </w:rPr>
      </w:pPr>
      <w:r w:rsidRPr="00FA11BE">
        <w:rPr>
          <w:color w:val="075095"/>
          <w:szCs w:val="22"/>
          <w:lang w:val="lv-LV"/>
        </w:rPr>
        <w:object w:dxaOrig="1693" w:dyaOrig="2220" w14:anchorId="1DEFB4E9">
          <v:shape id="_x0000_i1051" type="#_x0000_t75" style="width:84.5pt;height:111pt" o:ole="">
            <v:imagedata r:id="rId62" o:title=""/>
          </v:shape>
          <o:OLEObject Type="Embed" ProgID="Word.Document.12" ShapeID="_x0000_i1051" DrawAspect="Content" ObjectID="_1807083257" r:id="rId63">
            <o:FieldCodes>\s</o:FieldCodes>
          </o:OLEObject>
        </w:object>
      </w:r>
    </w:p>
    <w:p w14:paraId="4FAFB021" w14:textId="77777777" w:rsidR="002B420D" w:rsidRPr="00FA11BE" w:rsidRDefault="002B420D" w:rsidP="002B420D">
      <w:pPr>
        <w:widowControl w:val="0"/>
        <w:suppressAutoHyphens w:val="0"/>
        <w:ind w:left="567" w:hanging="567"/>
        <w:rPr>
          <w:b/>
          <w:lang w:val="lv-LV"/>
        </w:rPr>
      </w:pPr>
    </w:p>
    <w:p w14:paraId="2204CDBD" w14:textId="77777777" w:rsidR="002B420D" w:rsidRPr="00FA11BE" w:rsidRDefault="007601B2" w:rsidP="002B420D">
      <w:pPr>
        <w:widowControl w:val="0"/>
        <w:suppressAutoHyphens w:val="0"/>
        <w:ind w:left="567" w:hanging="567"/>
        <w:rPr>
          <w:b/>
          <w:lang w:val="lv-LV"/>
        </w:rPr>
      </w:pPr>
      <w:r w:rsidRPr="00FA11BE">
        <w:rPr>
          <w:b/>
          <w:lang w:val="lv-LV"/>
        </w:rPr>
        <w:t>G</w:t>
      </w:r>
      <w:r w:rsidR="002B420D" w:rsidRPr="00FA11BE">
        <w:rPr>
          <w:b/>
          <w:lang w:val="lv-LV"/>
        </w:rPr>
        <w:tab/>
      </w:r>
      <w:r w:rsidR="002B420D" w:rsidRPr="00FA11BE">
        <w:rPr>
          <w:lang w:val="lv-LV"/>
        </w:rPr>
        <w:t xml:space="preserve">Turiet </w:t>
      </w:r>
      <w:r w:rsidR="00871620" w:rsidRPr="00FA11BE">
        <w:rPr>
          <w:iCs/>
          <w:lang w:val="lv-LV"/>
        </w:rPr>
        <w:t>pilnšļirci</w:t>
      </w:r>
      <w:r w:rsidR="002B420D" w:rsidRPr="00FA11BE">
        <w:rPr>
          <w:i/>
          <w:lang w:val="lv-LV"/>
        </w:rPr>
        <w:t xml:space="preserve"> </w:t>
      </w:r>
      <w:r w:rsidR="002B420D" w:rsidRPr="00FA11BE">
        <w:rPr>
          <w:lang w:val="lv-LV"/>
        </w:rPr>
        <w:t>ar adatu uz augšu. Ar pirkstu viegli piesitiet</w:t>
      </w:r>
      <w:r w:rsidR="002B420D" w:rsidRPr="00FA11BE">
        <w:rPr>
          <w:bCs/>
          <w:lang w:val="lv-LV"/>
        </w:rPr>
        <w:t xml:space="preserve"> </w:t>
      </w:r>
      <w:r w:rsidR="0061544A" w:rsidRPr="00FA11BE">
        <w:rPr>
          <w:lang w:val="lv-LV"/>
        </w:rPr>
        <w:t>pilnšļircei</w:t>
      </w:r>
      <w:r w:rsidR="002B420D" w:rsidRPr="00FA11BE">
        <w:rPr>
          <w:lang w:val="lv-LV"/>
        </w:rPr>
        <w:t xml:space="preserve"> </w:t>
      </w:r>
      <w:r w:rsidR="002B420D" w:rsidRPr="00FA11BE">
        <w:rPr>
          <w:bCs/>
          <w:lang w:val="lv-LV"/>
        </w:rPr>
        <w:t>vairākas reizes, lai</w:t>
      </w:r>
      <w:r w:rsidR="002B420D" w:rsidRPr="00FA11BE">
        <w:rPr>
          <w:lang w:val="lv-LV"/>
        </w:rPr>
        <w:t xml:space="preserve"> g</w:t>
      </w:r>
      <w:r w:rsidR="002B420D" w:rsidRPr="00FA11BE">
        <w:rPr>
          <w:bCs/>
          <w:lang w:val="lv-LV"/>
        </w:rPr>
        <w:t xml:space="preserve">aisa burbuļi sakrātos </w:t>
      </w:r>
      <w:r w:rsidR="0061544A" w:rsidRPr="00FA11BE">
        <w:rPr>
          <w:bCs/>
          <w:lang w:val="lv-LV"/>
        </w:rPr>
        <w:t xml:space="preserve">tās </w:t>
      </w:r>
      <w:r w:rsidR="002B420D" w:rsidRPr="00FA11BE">
        <w:rPr>
          <w:bCs/>
          <w:lang w:val="lv-LV"/>
        </w:rPr>
        <w:t>augšgalā.</w:t>
      </w:r>
    </w:p>
    <w:p w14:paraId="2D5586C8" w14:textId="77777777" w:rsidR="002B420D" w:rsidRPr="00FA11BE" w:rsidRDefault="002B420D" w:rsidP="002B420D">
      <w:pPr>
        <w:widowControl w:val="0"/>
        <w:suppressAutoHyphens w:val="0"/>
        <w:ind w:left="567" w:hanging="567"/>
        <w:rPr>
          <w:bCs/>
          <w:lang w:val="lv-LV"/>
        </w:rPr>
      </w:pPr>
    </w:p>
    <w:bookmarkStart w:id="115" w:name="_MON_1494312677"/>
    <w:bookmarkEnd w:id="115"/>
    <w:p w14:paraId="45206632" w14:textId="77777777" w:rsidR="00871620" w:rsidRPr="00FA11BE" w:rsidRDefault="007601B2" w:rsidP="00871620">
      <w:pPr>
        <w:widowControl w:val="0"/>
        <w:rPr>
          <w:rFonts w:cs="AFrutiger55"/>
          <w:szCs w:val="18"/>
          <w:lang w:val="lv-LV" w:eastAsia="da-DK"/>
        </w:rPr>
      </w:pPr>
      <w:r w:rsidRPr="00FA11BE">
        <w:rPr>
          <w:color w:val="075095"/>
          <w:szCs w:val="22"/>
          <w:lang w:val="lv-LV"/>
        </w:rPr>
        <w:object w:dxaOrig="1693" w:dyaOrig="1710" w14:anchorId="0FFC09C4">
          <v:shape id="_x0000_i1052" type="#_x0000_t75" style="width:84.5pt;height:85pt" o:ole="">
            <v:imagedata r:id="rId64" o:title=""/>
          </v:shape>
          <o:OLEObject Type="Embed" ProgID="Word.Document.12" ShapeID="_x0000_i1052" DrawAspect="Content" ObjectID="_1807083258" r:id="rId65">
            <o:FieldCodes>\s</o:FieldCodes>
          </o:OLEObject>
        </w:object>
      </w:r>
    </w:p>
    <w:p w14:paraId="06FD6735" w14:textId="77777777" w:rsidR="002B420D" w:rsidRPr="00FA11BE" w:rsidRDefault="002B420D" w:rsidP="002B420D">
      <w:pPr>
        <w:widowControl w:val="0"/>
        <w:suppressAutoHyphens w:val="0"/>
        <w:ind w:left="567" w:hanging="567"/>
        <w:rPr>
          <w:b/>
          <w:lang w:val="lv-LV"/>
        </w:rPr>
      </w:pPr>
    </w:p>
    <w:p w14:paraId="426D03F7" w14:textId="77777777" w:rsidR="008E7C96" w:rsidRPr="00FA11BE" w:rsidRDefault="007601B2" w:rsidP="00463FDD">
      <w:pPr>
        <w:widowControl w:val="0"/>
        <w:suppressAutoHyphens w:val="0"/>
        <w:ind w:left="567" w:hanging="567"/>
        <w:jc w:val="both"/>
        <w:rPr>
          <w:bCs/>
          <w:lang w:val="lv-LV"/>
        </w:rPr>
      </w:pPr>
      <w:r w:rsidRPr="00FA11BE">
        <w:rPr>
          <w:b/>
          <w:lang w:val="lv-LV"/>
        </w:rPr>
        <w:t>H</w:t>
      </w:r>
      <w:r w:rsidR="002B420D" w:rsidRPr="00FA11BE">
        <w:rPr>
          <w:b/>
          <w:lang w:val="lv-LV"/>
        </w:rPr>
        <w:tab/>
      </w:r>
      <w:r w:rsidR="002B420D" w:rsidRPr="00FA11BE">
        <w:rPr>
          <w:lang w:val="lv-LV"/>
        </w:rPr>
        <w:t xml:space="preserve">Ar īkšķi nospiediet </w:t>
      </w:r>
      <w:r w:rsidRPr="00FA11BE">
        <w:rPr>
          <w:lang w:val="lv-LV"/>
        </w:rPr>
        <w:t>spied</w:t>
      </w:r>
      <w:r w:rsidR="002B420D" w:rsidRPr="00FA11BE">
        <w:rPr>
          <w:lang w:val="lv-LV"/>
        </w:rPr>
        <w:t xml:space="preserve">pogu līdz galam un displejā pretī </w:t>
      </w:r>
      <w:r w:rsidRPr="00FA11BE">
        <w:rPr>
          <w:lang w:val="lv-LV"/>
        </w:rPr>
        <w:t xml:space="preserve">devas norādei </w:t>
      </w:r>
      <w:r w:rsidR="0061544A" w:rsidRPr="00FA11BE">
        <w:rPr>
          <w:lang w:val="lv-LV"/>
        </w:rPr>
        <w:t>parād</w:t>
      </w:r>
      <w:r w:rsidR="002B420D" w:rsidRPr="00FA11BE">
        <w:rPr>
          <w:lang w:val="lv-LV"/>
        </w:rPr>
        <w:t>īsies nulle.</w:t>
      </w:r>
      <w:r w:rsidR="00DA08F7">
        <w:rPr>
          <w:lang w:val="lv-LV"/>
        </w:rPr>
        <w:t xml:space="preserve"> </w:t>
      </w:r>
      <w:r w:rsidRPr="00FA11BE">
        <w:rPr>
          <w:lang w:val="lv-LV"/>
        </w:rPr>
        <w:t>0</w:t>
      </w:r>
      <w:r w:rsidR="00DA08F7">
        <w:rPr>
          <w:lang w:val="lv-LV"/>
        </w:rPr>
        <w:t> </w:t>
      </w:r>
      <w:r w:rsidRPr="00FA11BE">
        <w:rPr>
          <w:lang w:val="lv-LV"/>
        </w:rPr>
        <w:t xml:space="preserve">jābūt pret devas norādi. </w:t>
      </w:r>
      <w:r w:rsidR="002B420D" w:rsidRPr="00FA11BE">
        <w:rPr>
          <w:lang w:val="lv-LV"/>
        </w:rPr>
        <w:t>Adatas galā jāparādās insulīna pilienam.</w:t>
      </w:r>
    </w:p>
    <w:p w14:paraId="6B3DFEE8" w14:textId="77777777" w:rsidR="002B420D" w:rsidRPr="00FA11BE" w:rsidRDefault="002B420D" w:rsidP="008E7C96">
      <w:pPr>
        <w:widowControl w:val="0"/>
        <w:tabs>
          <w:tab w:val="clear" w:pos="567"/>
          <w:tab w:val="left" w:pos="0"/>
        </w:tabs>
        <w:suppressAutoHyphens w:val="0"/>
        <w:ind w:left="567"/>
        <w:rPr>
          <w:iCs/>
          <w:lang w:val="lv-LV"/>
        </w:rPr>
      </w:pPr>
      <w:r w:rsidRPr="00FA11BE">
        <w:rPr>
          <w:bCs/>
          <w:lang w:val="lv-LV"/>
        </w:rPr>
        <w:t xml:space="preserve">Ja tas nenotiek, atkārtojiet no </w:t>
      </w:r>
      <w:r w:rsidR="007601B2" w:rsidRPr="00FA11BE">
        <w:rPr>
          <w:b/>
          <w:bCs/>
          <w:lang w:val="lv-LV"/>
        </w:rPr>
        <w:t>F</w:t>
      </w:r>
      <w:r w:rsidR="007601B2" w:rsidRPr="00FA11BE">
        <w:rPr>
          <w:bCs/>
          <w:lang w:val="lv-LV"/>
        </w:rPr>
        <w:t xml:space="preserve"> </w:t>
      </w:r>
      <w:r w:rsidRPr="00FA11BE">
        <w:rPr>
          <w:bCs/>
          <w:lang w:val="lv-LV"/>
        </w:rPr>
        <w:t xml:space="preserve">līdz </w:t>
      </w:r>
      <w:r w:rsidR="007601B2" w:rsidRPr="00FA11BE">
        <w:rPr>
          <w:b/>
          <w:bCs/>
          <w:lang w:val="lv-LV"/>
        </w:rPr>
        <w:t>H</w:t>
      </w:r>
      <w:r w:rsidR="007601B2" w:rsidRPr="00FA11BE">
        <w:rPr>
          <w:bCs/>
          <w:lang w:val="lv-LV"/>
        </w:rPr>
        <w:t xml:space="preserve"> </w:t>
      </w:r>
      <w:r w:rsidRPr="00FA11BE">
        <w:rPr>
          <w:bCs/>
          <w:lang w:val="lv-LV"/>
        </w:rPr>
        <w:t>minētās darbības ne vairāk kā 6 reizes</w:t>
      </w:r>
      <w:r w:rsidRPr="00FA11BE">
        <w:rPr>
          <w:lang w:val="lv-LV"/>
        </w:rPr>
        <w:t>.</w:t>
      </w:r>
    </w:p>
    <w:p w14:paraId="446904DD" w14:textId="77777777" w:rsidR="002B420D" w:rsidRPr="00FA11BE" w:rsidRDefault="002B420D" w:rsidP="008E7C96">
      <w:pPr>
        <w:widowControl w:val="0"/>
        <w:suppressAutoHyphens w:val="0"/>
        <w:ind w:left="567"/>
        <w:rPr>
          <w:bCs/>
          <w:lang w:val="lv-LV"/>
        </w:rPr>
      </w:pPr>
      <w:r w:rsidRPr="00FA11BE">
        <w:rPr>
          <w:szCs w:val="22"/>
          <w:lang w:val="lv-LV"/>
        </w:rPr>
        <w:t xml:space="preserve">Ja insulīna piliens vēl aizvien neparādās, uzlieciet jaunu adatu un vēlreiz atkārtojiet </w:t>
      </w:r>
      <w:r w:rsidRPr="00FA11BE">
        <w:rPr>
          <w:bCs/>
          <w:lang w:val="lv-LV"/>
        </w:rPr>
        <w:t xml:space="preserve">no </w:t>
      </w:r>
      <w:r w:rsidR="007601B2" w:rsidRPr="00FA11BE">
        <w:rPr>
          <w:b/>
          <w:bCs/>
          <w:lang w:val="lv-LV"/>
        </w:rPr>
        <w:t>F</w:t>
      </w:r>
      <w:r w:rsidR="007601B2" w:rsidRPr="00FA11BE">
        <w:rPr>
          <w:bCs/>
          <w:lang w:val="lv-LV"/>
        </w:rPr>
        <w:t xml:space="preserve"> </w:t>
      </w:r>
      <w:r w:rsidRPr="00FA11BE">
        <w:rPr>
          <w:bCs/>
          <w:lang w:val="lv-LV"/>
        </w:rPr>
        <w:t xml:space="preserve">līdz </w:t>
      </w:r>
      <w:r w:rsidR="007601B2" w:rsidRPr="00FA11BE">
        <w:rPr>
          <w:b/>
          <w:bCs/>
          <w:lang w:val="lv-LV"/>
        </w:rPr>
        <w:t>H</w:t>
      </w:r>
      <w:r w:rsidR="007601B2" w:rsidRPr="00FA11BE">
        <w:rPr>
          <w:bCs/>
          <w:lang w:val="lv-LV"/>
        </w:rPr>
        <w:t xml:space="preserve"> </w:t>
      </w:r>
      <w:r w:rsidRPr="00FA11BE">
        <w:rPr>
          <w:bCs/>
          <w:lang w:val="lv-LV"/>
        </w:rPr>
        <w:t>minētās darbības.</w:t>
      </w:r>
    </w:p>
    <w:p w14:paraId="0BEC726C" w14:textId="77777777" w:rsidR="002B420D" w:rsidRPr="00FA11BE" w:rsidRDefault="002B420D" w:rsidP="008E7C96">
      <w:pPr>
        <w:widowControl w:val="0"/>
        <w:suppressAutoHyphens w:val="0"/>
        <w:ind w:left="567"/>
        <w:rPr>
          <w:szCs w:val="22"/>
          <w:lang w:val="lv-LV"/>
        </w:rPr>
      </w:pPr>
      <w:r w:rsidRPr="00FA11BE">
        <w:rPr>
          <w:szCs w:val="22"/>
          <w:lang w:val="lv-LV"/>
        </w:rPr>
        <w:t>Ja insulīna piliens vēl aizvien neparādās, nelietojiet šo pilnšļirci.</w:t>
      </w:r>
    </w:p>
    <w:p w14:paraId="08EE4E70" w14:textId="77777777" w:rsidR="002B420D" w:rsidRPr="00FA11BE" w:rsidRDefault="002B420D" w:rsidP="008E7C96">
      <w:pPr>
        <w:widowControl w:val="0"/>
        <w:tabs>
          <w:tab w:val="clear" w:pos="567"/>
          <w:tab w:val="left" w:pos="0"/>
        </w:tabs>
        <w:suppressAutoHyphens w:val="0"/>
        <w:ind w:left="567" w:hanging="567"/>
        <w:rPr>
          <w:b/>
          <w:szCs w:val="22"/>
          <w:lang w:val="lv-LV"/>
        </w:rPr>
      </w:pPr>
    </w:p>
    <w:bookmarkStart w:id="116" w:name="_MON_1494312719"/>
    <w:bookmarkEnd w:id="116"/>
    <w:p w14:paraId="3943D0D1" w14:textId="77777777" w:rsidR="007601B2" w:rsidRPr="00FA11BE" w:rsidRDefault="007601B2" w:rsidP="002B420D">
      <w:pPr>
        <w:widowControl w:val="0"/>
        <w:suppressAutoHyphens w:val="0"/>
        <w:rPr>
          <w:color w:val="075095"/>
          <w:szCs w:val="22"/>
          <w:lang w:val="lv-LV"/>
        </w:rPr>
      </w:pPr>
      <w:r w:rsidRPr="00FA11BE">
        <w:rPr>
          <w:color w:val="075095"/>
          <w:szCs w:val="22"/>
          <w:lang w:val="lv-LV"/>
        </w:rPr>
        <w:object w:dxaOrig="1693" w:dyaOrig="1710" w14:anchorId="530F63BE">
          <v:shape id="_x0000_i1053" type="#_x0000_t75" style="width:84.5pt;height:85pt" o:ole="">
            <v:imagedata r:id="rId66" o:title=""/>
          </v:shape>
          <o:OLEObject Type="Embed" ProgID="Word.Document.12" ShapeID="_x0000_i1053" DrawAspect="Content" ObjectID="_1807083259" r:id="rId67">
            <o:FieldCodes>\s</o:FieldCodes>
          </o:OLEObject>
        </w:object>
      </w:r>
    </w:p>
    <w:p w14:paraId="79AEA941" w14:textId="77777777" w:rsidR="002B420D" w:rsidRPr="00FA11BE" w:rsidRDefault="002B420D" w:rsidP="002B420D">
      <w:pPr>
        <w:widowControl w:val="0"/>
        <w:suppressAutoHyphens w:val="0"/>
        <w:rPr>
          <w:b/>
          <w:bCs/>
          <w:szCs w:val="22"/>
          <w:lang w:val="lv-LV"/>
        </w:rPr>
      </w:pPr>
    </w:p>
    <w:p w14:paraId="3CA01FD2" w14:textId="77777777" w:rsidR="007601B2" w:rsidRPr="00FA11BE" w:rsidRDefault="003C774A" w:rsidP="001D0B94">
      <w:pPr>
        <w:ind w:left="567" w:hanging="567"/>
        <w:rPr>
          <w:szCs w:val="22"/>
          <w:lang w:val="lv-LV"/>
        </w:rPr>
      </w:pPr>
      <w:r>
        <w:rPr>
          <w:lang w:val="en-GB" w:eastAsia="en-GB"/>
        </w:rPr>
        <w:drawing>
          <wp:inline distT="0" distB="0" distL="0" distR="0" wp14:anchorId="10724B11" wp14:editId="0BB672E4">
            <wp:extent cx="17145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pic:spPr>
                </pic:pic>
              </a:graphicData>
            </a:graphic>
          </wp:inline>
        </w:drawing>
      </w:r>
      <w:r w:rsidR="002B420D" w:rsidRPr="00FA11BE">
        <w:rPr>
          <w:lang w:val="lv-LV"/>
        </w:rPr>
        <w:tab/>
        <w:t xml:space="preserve">Pirms Jūs izdariet injekciju, </w:t>
      </w:r>
      <w:r w:rsidR="002B420D" w:rsidRPr="00FA11BE">
        <w:rPr>
          <w:b/>
          <w:lang w:val="lv-LV"/>
        </w:rPr>
        <w:t xml:space="preserve">vienmēr pārliecinieties, </w:t>
      </w:r>
      <w:r w:rsidR="002B420D" w:rsidRPr="00FA11BE">
        <w:rPr>
          <w:lang w:val="lv-LV"/>
        </w:rPr>
        <w:t xml:space="preserve">vai adatas galā </w:t>
      </w:r>
      <w:r w:rsidR="002B420D" w:rsidRPr="00FA11BE">
        <w:rPr>
          <w:b/>
          <w:lang w:val="lv-LV"/>
        </w:rPr>
        <w:t>ir parādījies insulīna piliens.</w:t>
      </w:r>
      <w:r w:rsidR="007601B2" w:rsidRPr="00FA11BE">
        <w:rPr>
          <w:szCs w:val="22"/>
          <w:lang w:val="lv-LV"/>
        </w:rPr>
        <w:t xml:space="preserve"> Tādējādi varat būt droši par insulīna plūsmu. Ja piliens neparādās, Jūs </w:t>
      </w:r>
      <w:r w:rsidR="007601B2" w:rsidRPr="00FA11BE">
        <w:rPr>
          <w:b/>
          <w:bCs/>
          <w:szCs w:val="22"/>
          <w:lang w:val="lv-LV"/>
        </w:rPr>
        <w:t>nevarēsiet</w:t>
      </w:r>
      <w:r w:rsidR="007601B2" w:rsidRPr="00FA11BE">
        <w:rPr>
          <w:bCs/>
          <w:szCs w:val="22"/>
          <w:lang w:val="lv-LV"/>
        </w:rPr>
        <w:t xml:space="preserve"> </w:t>
      </w:r>
      <w:r w:rsidR="007601B2" w:rsidRPr="00FA11BE">
        <w:rPr>
          <w:szCs w:val="22"/>
          <w:lang w:val="lv-LV"/>
        </w:rPr>
        <w:t xml:space="preserve">insulīnu </w:t>
      </w:r>
      <w:r w:rsidR="007601B2" w:rsidRPr="00FA11BE">
        <w:rPr>
          <w:b/>
          <w:szCs w:val="22"/>
          <w:lang w:val="lv-LV"/>
        </w:rPr>
        <w:t>injicēt</w:t>
      </w:r>
      <w:r w:rsidR="007601B2" w:rsidRPr="00FA11BE">
        <w:rPr>
          <w:szCs w:val="22"/>
          <w:lang w:val="lv-LV"/>
        </w:rPr>
        <w:t xml:space="preserve">, pat ja </w:t>
      </w:r>
      <w:r w:rsidR="00CB6095" w:rsidRPr="00FA11BE">
        <w:rPr>
          <w:szCs w:val="22"/>
          <w:lang w:val="lv-LV"/>
        </w:rPr>
        <w:t>displejs</w:t>
      </w:r>
      <w:r w:rsidR="007601B2" w:rsidRPr="00FA11BE">
        <w:rPr>
          <w:szCs w:val="22"/>
          <w:lang w:val="lv-LV"/>
        </w:rPr>
        <w:t xml:space="preserve"> kustēsies. Tas varētu būt nosprostotas vai bojātas adatas dēļ. </w:t>
      </w:r>
    </w:p>
    <w:p w14:paraId="65F182D8" w14:textId="77777777" w:rsidR="007601B2" w:rsidRPr="00FA11BE" w:rsidRDefault="007601B2" w:rsidP="007601B2">
      <w:pPr>
        <w:widowControl w:val="0"/>
        <w:tabs>
          <w:tab w:val="left" w:pos="-142"/>
        </w:tabs>
        <w:autoSpaceDE w:val="0"/>
        <w:ind w:left="567"/>
        <w:rPr>
          <w:szCs w:val="22"/>
          <w:lang w:val="lv-LV"/>
        </w:rPr>
      </w:pPr>
    </w:p>
    <w:p w14:paraId="7D358436" w14:textId="77777777" w:rsidR="007601B2" w:rsidRPr="00FA11BE" w:rsidRDefault="007601B2" w:rsidP="007601B2">
      <w:pPr>
        <w:widowControl w:val="0"/>
        <w:numPr>
          <w:ilvl w:val="0"/>
          <w:numId w:val="24"/>
        </w:numPr>
        <w:tabs>
          <w:tab w:val="clear" w:pos="720"/>
          <w:tab w:val="left" w:pos="-142"/>
          <w:tab w:val="num" w:pos="567"/>
        </w:tabs>
        <w:autoSpaceDE w:val="0"/>
        <w:ind w:left="567" w:hanging="567"/>
        <w:rPr>
          <w:bCs/>
          <w:szCs w:val="22"/>
          <w:lang w:val="lv-LV"/>
        </w:rPr>
      </w:pPr>
      <w:r w:rsidRPr="00FA11BE">
        <w:rPr>
          <w:b/>
          <w:bCs/>
          <w:szCs w:val="22"/>
          <w:lang w:val="lv-LV"/>
        </w:rPr>
        <w:t>Pirms injekcijas vienmēr pārliecinieties par insulīna plūsmu</w:t>
      </w:r>
      <w:r w:rsidRPr="00FA11BE">
        <w:rPr>
          <w:bCs/>
          <w:szCs w:val="22"/>
          <w:lang w:val="lv-LV"/>
        </w:rPr>
        <w:t>. Ja Jūs nepārbaudīsiet plūsmu, Jūs varat ievadīt par maz insulīna vai neievadīt to nemaz un</w:t>
      </w:r>
      <w:r w:rsidRPr="00FA11BE">
        <w:rPr>
          <w:szCs w:val="22"/>
          <w:lang w:val="lv-LV"/>
        </w:rPr>
        <w:t xml:space="preserve"> </w:t>
      </w:r>
      <w:r w:rsidRPr="00FA11BE">
        <w:rPr>
          <w:bCs/>
          <w:szCs w:val="22"/>
          <w:lang w:val="lv-LV"/>
        </w:rPr>
        <w:t>tas var radīt pārāk augstu glikozes līmeni Jūsu asinīs.</w:t>
      </w:r>
    </w:p>
    <w:p w14:paraId="091E1377" w14:textId="77777777" w:rsidR="002B420D" w:rsidRPr="00FA11BE" w:rsidRDefault="002B420D" w:rsidP="002B420D">
      <w:pPr>
        <w:widowControl w:val="0"/>
        <w:suppressAutoHyphens w:val="0"/>
        <w:rPr>
          <w:b/>
          <w:bCs/>
          <w:szCs w:val="22"/>
          <w:lang w:val="lv-LV"/>
        </w:rPr>
      </w:pPr>
    </w:p>
    <w:p w14:paraId="61DD7BD8" w14:textId="77777777" w:rsidR="002B420D" w:rsidRPr="00FA11BE" w:rsidRDefault="002B420D" w:rsidP="002B420D">
      <w:pPr>
        <w:widowControl w:val="0"/>
        <w:suppressAutoHyphens w:val="0"/>
        <w:rPr>
          <w:b/>
          <w:bCs/>
          <w:szCs w:val="22"/>
          <w:lang w:val="lv-LV"/>
        </w:rPr>
      </w:pPr>
      <w:r w:rsidRPr="00FA11BE">
        <w:rPr>
          <w:b/>
          <w:bCs/>
          <w:szCs w:val="22"/>
          <w:lang w:val="lv-LV"/>
        </w:rPr>
        <w:t xml:space="preserve">Devas </w:t>
      </w:r>
      <w:r w:rsidR="00CB6095" w:rsidRPr="00FA11BE">
        <w:rPr>
          <w:b/>
          <w:bCs/>
          <w:szCs w:val="22"/>
          <w:lang w:val="lv-LV"/>
        </w:rPr>
        <w:t>no</w:t>
      </w:r>
      <w:r w:rsidRPr="00FA11BE">
        <w:rPr>
          <w:b/>
          <w:bCs/>
          <w:szCs w:val="22"/>
          <w:lang w:val="lv-LV"/>
        </w:rPr>
        <w:t>mērīšana</w:t>
      </w:r>
    </w:p>
    <w:p w14:paraId="08E4EF7B" w14:textId="77777777" w:rsidR="002B420D" w:rsidRPr="00FA11BE" w:rsidRDefault="002B420D" w:rsidP="002B420D">
      <w:pPr>
        <w:widowControl w:val="0"/>
        <w:suppressAutoHyphens w:val="0"/>
        <w:rPr>
          <w:b/>
          <w:szCs w:val="22"/>
          <w:lang w:val="lv-LV"/>
        </w:rPr>
      </w:pPr>
    </w:p>
    <w:p w14:paraId="51C3E546" w14:textId="77777777" w:rsidR="002B420D" w:rsidRPr="00FA11BE" w:rsidRDefault="002B420D" w:rsidP="002B420D">
      <w:pPr>
        <w:widowControl w:val="0"/>
        <w:suppressAutoHyphens w:val="0"/>
        <w:rPr>
          <w:b/>
          <w:lang w:val="lv-LV"/>
        </w:rPr>
      </w:pPr>
      <w:r w:rsidRPr="00FA11BE">
        <w:rPr>
          <w:b/>
          <w:lang w:val="lv-LV"/>
        </w:rPr>
        <w:t>Lai nomērītu devu, izmantojiet NovoRapid FlexTouch pilnšļirces devas selektoru. Jūs varat nomērīt devu līdz 80 vienībām.</w:t>
      </w:r>
    </w:p>
    <w:p w14:paraId="633F92FB" w14:textId="77777777" w:rsidR="002B420D" w:rsidRPr="00FA11BE" w:rsidRDefault="002B420D" w:rsidP="002B420D">
      <w:pPr>
        <w:widowControl w:val="0"/>
        <w:suppressAutoHyphens w:val="0"/>
        <w:rPr>
          <w:lang w:val="lv-LV"/>
        </w:rPr>
      </w:pPr>
    </w:p>
    <w:p w14:paraId="18F69E3F" w14:textId="77777777" w:rsidR="002B420D" w:rsidRPr="00FA11BE" w:rsidRDefault="00B13ECF" w:rsidP="008E7C96">
      <w:pPr>
        <w:widowControl w:val="0"/>
        <w:suppressAutoHyphens w:val="0"/>
        <w:ind w:left="540" w:hanging="540"/>
        <w:rPr>
          <w:b/>
          <w:lang w:val="lv-LV"/>
        </w:rPr>
      </w:pPr>
      <w:r w:rsidRPr="00FA11BE">
        <w:rPr>
          <w:b/>
          <w:lang w:val="lv-LV"/>
        </w:rPr>
        <w:t>I</w:t>
      </w:r>
      <w:r w:rsidR="002B420D" w:rsidRPr="00FA11BE">
        <w:rPr>
          <w:b/>
          <w:lang w:val="lv-LV"/>
        </w:rPr>
        <w:tab/>
      </w:r>
      <w:r w:rsidR="002B420D" w:rsidRPr="00FA11BE">
        <w:rPr>
          <w:lang w:val="lv-LV"/>
        </w:rPr>
        <w:t xml:space="preserve">Nomēriet Jums nepieciešamo devu. Jūs varat griezt devas selektoru uz priekšu vai atpakaļ. Apstājieties, kad pretī </w:t>
      </w:r>
      <w:r w:rsidRPr="00FA11BE">
        <w:rPr>
          <w:lang w:val="lv-LV"/>
        </w:rPr>
        <w:t>devas no</w:t>
      </w:r>
      <w:r w:rsidR="002B420D" w:rsidRPr="00FA11BE">
        <w:rPr>
          <w:lang w:val="lv-LV"/>
        </w:rPr>
        <w:t>rād</w:t>
      </w:r>
      <w:r w:rsidRPr="00FA11BE">
        <w:rPr>
          <w:lang w:val="lv-LV"/>
        </w:rPr>
        <w:t>ei</w:t>
      </w:r>
      <w:r w:rsidR="002B420D" w:rsidRPr="00FA11BE">
        <w:rPr>
          <w:lang w:val="lv-LV"/>
        </w:rPr>
        <w:t xml:space="preserve"> ir vajadzīgais vienību skaits.</w:t>
      </w:r>
    </w:p>
    <w:p w14:paraId="4821A26A" w14:textId="77777777" w:rsidR="002B420D" w:rsidRPr="00FA11BE" w:rsidRDefault="002B420D" w:rsidP="002B420D">
      <w:pPr>
        <w:widowControl w:val="0"/>
        <w:suppressAutoHyphens w:val="0"/>
        <w:rPr>
          <w:bCs/>
          <w:szCs w:val="22"/>
          <w:lang w:val="lv-LV"/>
        </w:rPr>
      </w:pPr>
    </w:p>
    <w:p w14:paraId="4D6099F1" w14:textId="77777777" w:rsidR="002B420D" w:rsidRPr="00FA11BE" w:rsidRDefault="002B420D" w:rsidP="008E7C96">
      <w:pPr>
        <w:widowControl w:val="0"/>
        <w:suppressAutoHyphens w:val="0"/>
        <w:ind w:left="540" w:hanging="540"/>
        <w:rPr>
          <w:bCs/>
          <w:szCs w:val="22"/>
          <w:lang w:val="lv-LV"/>
        </w:rPr>
      </w:pPr>
      <w:r w:rsidRPr="00FA11BE">
        <w:rPr>
          <w:bCs/>
          <w:szCs w:val="22"/>
          <w:lang w:val="lv-LV"/>
        </w:rPr>
        <w:tab/>
        <w:t>Devas selektora klikšķi ir atšķirīgi</w:t>
      </w:r>
      <w:r w:rsidR="007C5EAE" w:rsidRPr="00FA11BE">
        <w:rPr>
          <w:bCs/>
          <w:szCs w:val="22"/>
          <w:lang w:val="lv-LV"/>
        </w:rPr>
        <w:t>,</w:t>
      </w:r>
      <w:r w:rsidRPr="00FA11BE">
        <w:rPr>
          <w:bCs/>
          <w:szCs w:val="22"/>
          <w:lang w:val="lv-LV"/>
        </w:rPr>
        <w:t xml:space="preserve"> kad griežat uz priekšu, atpakaļ vai kad ir pārsniegts atlikušo vienību skaits.</w:t>
      </w:r>
    </w:p>
    <w:p w14:paraId="0DFE9FCD" w14:textId="77777777" w:rsidR="002B420D" w:rsidRPr="00FA11BE" w:rsidRDefault="002B420D" w:rsidP="002B420D">
      <w:pPr>
        <w:widowControl w:val="0"/>
        <w:suppressAutoHyphens w:val="0"/>
        <w:rPr>
          <w:szCs w:val="22"/>
          <w:lang w:val="lv-LV"/>
        </w:rPr>
      </w:pPr>
      <w:r w:rsidRPr="00FA11BE">
        <w:rPr>
          <w:bCs/>
          <w:szCs w:val="22"/>
          <w:lang w:val="lv-LV"/>
        </w:rPr>
        <w:tab/>
        <w:t>Ja pilnšļircē ir mazāk nekā 80 vienības, displejs apstāsies pie atlikušo vienību skaita.</w:t>
      </w:r>
    </w:p>
    <w:p w14:paraId="7C452880" w14:textId="77777777" w:rsidR="002B420D" w:rsidRPr="00FA11BE" w:rsidRDefault="002B420D" w:rsidP="002B420D">
      <w:pPr>
        <w:widowControl w:val="0"/>
        <w:suppressAutoHyphens w:val="0"/>
        <w:rPr>
          <w:bCs/>
          <w:szCs w:val="22"/>
          <w:lang w:val="lv-LV"/>
        </w:rPr>
      </w:pPr>
    </w:p>
    <w:bookmarkStart w:id="117" w:name="_MON_1494312739"/>
    <w:bookmarkEnd w:id="117"/>
    <w:p w14:paraId="042FBD13" w14:textId="77777777" w:rsidR="002B420D" w:rsidRPr="00FA11BE" w:rsidRDefault="00B13ECF" w:rsidP="002B420D">
      <w:pPr>
        <w:widowControl w:val="0"/>
        <w:rPr>
          <w:lang w:val="lv-LV"/>
        </w:rPr>
      </w:pPr>
      <w:r w:rsidRPr="00FA11BE">
        <w:rPr>
          <w:color w:val="075095"/>
          <w:szCs w:val="22"/>
          <w:lang w:val="lv-LV"/>
        </w:rPr>
        <w:object w:dxaOrig="1693" w:dyaOrig="3096" w14:anchorId="716252A4">
          <v:shape id="_x0000_i1054" type="#_x0000_t75" style="width:84.5pt;height:155pt" o:ole="">
            <v:imagedata r:id="rId68" o:title=""/>
          </v:shape>
          <o:OLEObject Type="Embed" ProgID="Word.Document.12" ShapeID="_x0000_i1054" DrawAspect="Content" ObjectID="_1807083260" r:id="rId69">
            <o:FieldCodes>\s</o:FieldCodes>
          </o:OLEObject>
        </w:object>
      </w:r>
    </w:p>
    <w:p w14:paraId="36753E12" w14:textId="77777777" w:rsidR="002B420D" w:rsidRPr="00FA11BE" w:rsidRDefault="002B420D" w:rsidP="002B420D">
      <w:pPr>
        <w:widowControl w:val="0"/>
        <w:suppressAutoHyphens w:val="0"/>
        <w:rPr>
          <w:bCs/>
          <w:szCs w:val="22"/>
          <w:lang w:val="lv-LV"/>
        </w:rPr>
      </w:pPr>
    </w:p>
    <w:p w14:paraId="4ADB0CE8" w14:textId="77777777" w:rsidR="002B420D" w:rsidRPr="00FA11BE" w:rsidRDefault="002B420D" w:rsidP="002B420D">
      <w:pPr>
        <w:widowControl w:val="0"/>
        <w:suppressAutoHyphens w:val="0"/>
        <w:rPr>
          <w:b/>
          <w:szCs w:val="22"/>
          <w:lang w:val="lv-LV"/>
        </w:rPr>
      </w:pPr>
    </w:p>
    <w:p w14:paraId="508B0E5A" w14:textId="77777777" w:rsidR="00C61886" w:rsidRPr="00FA11BE" w:rsidRDefault="003C774A" w:rsidP="00C61886">
      <w:pPr>
        <w:ind w:left="567" w:hanging="567"/>
        <w:rPr>
          <w:b/>
          <w:lang w:val="lv-LV"/>
        </w:rPr>
      </w:pPr>
      <w:r>
        <w:rPr>
          <w:color w:val="075095"/>
          <w:szCs w:val="22"/>
          <w:lang w:val="en-GB" w:eastAsia="en-GB"/>
        </w:rPr>
        <w:drawing>
          <wp:inline distT="0" distB="0" distL="0" distR="0" wp14:anchorId="64095829" wp14:editId="5587FD07">
            <wp:extent cx="159385" cy="145415"/>
            <wp:effectExtent l="0" t="0" r="0" b="6985"/>
            <wp:docPr id="46" name="Picture 4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Touch_Neg_Warning_Sign_280_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385" cy="145415"/>
                    </a:xfrm>
                    <a:prstGeom prst="rect">
                      <a:avLst/>
                    </a:prstGeom>
                    <a:noFill/>
                    <a:ln>
                      <a:noFill/>
                    </a:ln>
                  </pic:spPr>
                </pic:pic>
              </a:graphicData>
            </a:graphic>
          </wp:inline>
        </w:drawing>
      </w:r>
      <w:r w:rsidR="00C61886" w:rsidRPr="00FA11BE">
        <w:rPr>
          <w:lang w:val="lv-LV"/>
        </w:rPr>
        <w:tab/>
      </w:r>
      <w:r w:rsidR="00C61886" w:rsidRPr="00FA11BE">
        <w:rPr>
          <w:b/>
          <w:lang w:val="lv-LV"/>
        </w:rPr>
        <w:t>Vienmēr izmantojiet displeju un devas norādi, lai pirms insulīna injicēšanas redzētu, cik vienības ir nomērītas.</w:t>
      </w:r>
    </w:p>
    <w:p w14:paraId="01B26605" w14:textId="77777777" w:rsidR="00C61886" w:rsidRPr="00FA11BE" w:rsidRDefault="00C61886" w:rsidP="00C61886">
      <w:pPr>
        <w:widowControl w:val="0"/>
        <w:suppressAutoHyphens w:val="0"/>
        <w:ind w:left="567"/>
        <w:rPr>
          <w:szCs w:val="22"/>
          <w:lang w:val="lv-LV"/>
        </w:rPr>
      </w:pPr>
      <w:r w:rsidRPr="00FA11BE">
        <w:rPr>
          <w:szCs w:val="22"/>
          <w:lang w:val="lv-LV"/>
        </w:rPr>
        <w:t>Neskaitiet pilnšļirces klikšķus.</w:t>
      </w:r>
      <w:r w:rsidRPr="00FA11BE">
        <w:rPr>
          <w:lang w:val="lv-LV"/>
        </w:rPr>
        <w:t xml:space="preserve"> </w:t>
      </w:r>
      <w:r w:rsidRPr="00FA11BE">
        <w:rPr>
          <w:szCs w:val="22"/>
          <w:lang w:val="lv-LV"/>
        </w:rPr>
        <w:t xml:space="preserve">Ja Jūs nomērīsiet un injicēsiet nepareizu devu, tas var radīt pārāk augstu vai pārāk zemu glikozes līmeni Jūsu asinīs. </w:t>
      </w:r>
    </w:p>
    <w:p w14:paraId="340080B2" w14:textId="77777777" w:rsidR="00C61886" w:rsidRPr="00FA11BE" w:rsidRDefault="00C61886" w:rsidP="00C61886">
      <w:pPr>
        <w:widowControl w:val="0"/>
        <w:suppressAutoHyphens w:val="0"/>
        <w:ind w:left="567"/>
        <w:rPr>
          <w:szCs w:val="22"/>
          <w:lang w:val="lv-LV"/>
        </w:rPr>
      </w:pPr>
      <w:r w:rsidRPr="00FA11BE">
        <w:rPr>
          <w:szCs w:val="22"/>
          <w:lang w:val="lv-LV"/>
        </w:rPr>
        <w:t>Neizmantojiet insulīna skalu, jo tā parāda tikai aptuvenu pilnšļircē atlikušo insulīna daudzumu.</w:t>
      </w:r>
    </w:p>
    <w:p w14:paraId="1255ECF5" w14:textId="77777777" w:rsidR="00C61886" w:rsidRPr="00FA11BE" w:rsidRDefault="00C61886" w:rsidP="00C61886">
      <w:pPr>
        <w:widowControl w:val="0"/>
        <w:suppressAutoHyphens w:val="0"/>
        <w:ind w:left="567"/>
        <w:rPr>
          <w:szCs w:val="22"/>
          <w:lang w:val="lv-LV"/>
        </w:rPr>
      </w:pPr>
    </w:p>
    <w:p w14:paraId="057037A4" w14:textId="77777777" w:rsidR="00B13ECF" w:rsidRPr="00FA11BE" w:rsidRDefault="003C774A" w:rsidP="00B13ECF">
      <w:pPr>
        <w:ind w:left="567" w:hanging="567"/>
        <w:rPr>
          <w:b/>
          <w:lang w:val="lv-LV"/>
        </w:rPr>
      </w:pPr>
      <w:r>
        <w:rPr>
          <w:color w:val="075095"/>
          <w:szCs w:val="22"/>
          <w:lang w:val="en-GB" w:eastAsia="en-GB"/>
        </w:rPr>
        <w:drawing>
          <wp:inline distT="0" distB="0" distL="0" distR="0" wp14:anchorId="5D02D11B" wp14:editId="501CD14C">
            <wp:extent cx="152400" cy="152400"/>
            <wp:effectExtent l="0" t="0" r="0" b="0"/>
            <wp:docPr id="47" name="Picture 47"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Touch_Important_Information_280C_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61886" w:rsidRPr="00FA11BE">
        <w:rPr>
          <w:color w:val="075095"/>
          <w:szCs w:val="22"/>
          <w:lang w:val="lv-LV"/>
        </w:rPr>
        <w:tab/>
      </w:r>
      <w:r w:rsidR="00B13ECF" w:rsidRPr="00FA11BE">
        <w:rPr>
          <w:b/>
          <w:lang w:val="lv-LV"/>
        </w:rPr>
        <w:t>Cik daudz insulīna ir palicis?</w:t>
      </w:r>
    </w:p>
    <w:p w14:paraId="3D1350BE" w14:textId="77777777" w:rsidR="00C61886" w:rsidRPr="00FA11BE" w:rsidRDefault="00C61886" w:rsidP="00B13ECF">
      <w:pPr>
        <w:ind w:left="567" w:hanging="567"/>
        <w:rPr>
          <w:lang w:val="lv-LV"/>
        </w:rPr>
      </w:pPr>
    </w:p>
    <w:p w14:paraId="290D4B69" w14:textId="77777777" w:rsidR="00C61886" w:rsidRPr="00FA11BE" w:rsidRDefault="00C61886" w:rsidP="00C61886">
      <w:pPr>
        <w:widowControl w:val="0"/>
        <w:suppressAutoHyphens w:val="0"/>
        <w:rPr>
          <w:bCs/>
          <w:szCs w:val="22"/>
          <w:lang w:val="lv-LV"/>
        </w:rPr>
      </w:pPr>
      <w:r w:rsidRPr="00FA11BE">
        <w:rPr>
          <w:bCs/>
          <w:szCs w:val="22"/>
          <w:lang w:val="lv-LV"/>
        </w:rPr>
        <w:tab/>
      </w:r>
      <w:r w:rsidRPr="00FA11BE">
        <w:rPr>
          <w:b/>
          <w:lang w:val="lv-LV"/>
        </w:rPr>
        <w:t>Insulīna skala</w:t>
      </w:r>
      <w:r w:rsidRPr="00FA11BE">
        <w:rPr>
          <w:lang w:val="lv-LV"/>
        </w:rPr>
        <w:t xml:space="preserve"> norāda </w:t>
      </w:r>
      <w:r w:rsidRPr="00FA11BE">
        <w:rPr>
          <w:b/>
          <w:lang w:val="lv-LV"/>
        </w:rPr>
        <w:t>aptuveni</w:t>
      </w:r>
      <w:r w:rsidRPr="00FA11BE">
        <w:rPr>
          <w:lang w:val="lv-LV"/>
        </w:rPr>
        <w:t xml:space="preserve"> cik insulīna ir atlicis Jūsu pilnšļircē.</w:t>
      </w:r>
    </w:p>
    <w:p w14:paraId="7E12D26F" w14:textId="77777777" w:rsidR="00C61886" w:rsidRPr="00FA11BE" w:rsidRDefault="00C61886" w:rsidP="00C61886">
      <w:pPr>
        <w:widowControl w:val="0"/>
        <w:suppressAutoHyphens w:val="0"/>
        <w:rPr>
          <w:bCs/>
          <w:szCs w:val="22"/>
          <w:lang w:val="lv-LV"/>
        </w:rPr>
      </w:pPr>
    </w:p>
    <w:bookmarkStart w:id="118" w:name="_MON_1494312760"/>
    <w:bookmarkEnd w:id="118"/>
    <w:p w14:paraId="331FDD9E" w14:textId="77777777" w:rsidR="00C61886" w:rsidRPr="00FA11BE" w:rsidRDefault="00C61886" w:rsidP="00C61886">
      <w:pPr>
        <w:widowControl w:val="0"/>
        <w:suppressAutoHyphens w:val="0"/>
        <w:rPr>
          <w:b/>
          <w:color w:val="075095"/>
          <w:lang w:val="lv-LV"/>
        </w:rPr>
      </w:pPr>
      <w:r w:rsidRPr="00FA11BE">
        <w:rPr>
          <w:color w:val="075095"/>
          <w:szCs w:val="22"/>
          <w:lang w:val="lv-LV"/>
        </w:rPr>
        <w:object w:dxaOrig="1693" w:dyaOrig="1716" w14:anchorId="7C963E4D">
          <v:shape id="_x0000_i1055" type="#_x0000_t75" style="width:84.5pt;height:85pt" o:ole="">
            <v:imagedata r:id="rId72" o:title=""/>
          </v:shape>
          <o:OLEObject Type="Embed" ProgID="Word.Document.12" ShapeID="_x0000_i1055" DrawAspect="Content" ObjectID="_1807083261" r:id="rId73">
            <o:FieldCodes>\s</o:FieldCodes>
          </o:OLEObject>
        </w:object>
      </w:r>
    </w:p>
    <w:p w14:paraId="6885C273" w14:textId="77777777" w:rsidR="00C61886" w:rsidRPr="00FA11BE" w:rsidRDefault="00C61886" w:rsidP="00C61886">
      <w:pPr>
        <w:widowControl w:val="0"/>
        <w:suppressAutoHyphens w:val="0"/>
        <w:rPr>
          <w:bCs/>
          <w:szCs w:val="22"/>
          <w:lang w:val="lv-LV"/>
        </w:rPr>
      </w:pPr>
    </w:p>
    <w:p w14:paraId="6E819DA0" w14:textId="77777777" w:rsidR="00C61886" w:rsidRPr="00FA11BE" w:rsidRDefault="00C61886" w:rsidP="00C61886">
      <w:pPr>
        <w:ind w:left="567" w:hanging="567"/>
        <w:rPr>
          <w:lang w:val="lv-LV"/>
        </w:rPr>
      </w:pPr>
      <w:r w:rsidRPr="00FA11BE">
        <w:rPr>
          <w:b/>
          <w:lang w:val="lv-LV"/>
        </w:rPr>
        <w:tab/>
        <w:t>Lai precīzi redzētu, cik daudz insulīna vēl ir atlicis</w:t>
      </w:r>
      <w:r w:rsidRPr="00FA11BE">
        <w:rPr>
          <w:lang w:val="lv-LV"/>
        </w:rPr>
        <w:t>, izmantojiet displeju.</w:t>
      </w:r>
    </w:p>
    <w:p w14:paraId="7D88F9E2" w14:textId="77777777" w:rsidR="00C61886" w:rsidRPr="00FA11BE" w:rsidRDefault="00C61886" w:rsidP="00C61886">
      <w:pPr>
        <w:widowControl w:val="0"/>
        <w:numPr>
          <w:ilvl w:val="12"/>
          <w:numId w:val="0"/>
        </w:numPr>
        <w:tabs>
          <w:tab w:val="num" w:pos="567"/>
        </w:tabs>
        <w:suppressAutoHyphens w:val="0"/>
        <w:ind w:left="567"/>
        <w:rPr>
          <w:lang w:val="lv-LV"/>
        </w:rPr>
      </w:pPr>
      <w:r w:rsidRPr="00FA11BE">
        <w:rPr>
          <w:lang w:val="lv-LV"/>
        </w:rPr>
        <w:t xml:space="preserve">Grieziet devas selektoru, līdz </w:t>
      </w:r>
      <w:r w:rsidRPr="00FA11BE">
        <w:rPr>
          <w:b/>
          <w:lang w:val="lv-LV"/>
        </w:rPr>
        <w:t xml:space="preserve">displejs pārstāj kustēties. </w:t>
      </w:r>
      <w:r w:rsidRPr="00FA11BE">
        <w:rPr>
          <w:lang w:val="lv-LV"/>
        </w:rPr>
        <w:t xml:space="preserve">Ja ir redzams skaitlis 80, pilnšļircē ir atlikušas </w:t>
      </w:r>
      <w:r w:rsidRPr="00FA11BE">
        <w:rPr>
          <w:b/>
          <w:lang w:val="lv-LV"/>
        </w:rPr>
        <w:t>vismaz 80 vienības.</w:t>
      </w:r>
      <w:r w:rsidRPr="00FA11BE">
        <w:rPr>
          <w:lang w:val="lv-LV"/>
        </w:rPr>
        <w:t xml:space="preserve"> </w:t>
      </w:r>
    </w:p>
    <w:p w14:paraId="0AE74F90" w14:textId="77777777" w:rsidR="00C61886" w:rsidRPr="00FA11BE" w:rsidRDefault="00C61886" w:rsidP="00C61886">
      <w:pPr>
        <w:widowControl w:val="0"/>
        <w:numPr>
          <w:ilvl w:val="12"/>
          <w:numId w:val="0"/>
        </w:numPr>
        <w:tabs>
          <w:tab w:val="num" w:pos="567"/>
        </w:tabs>
        <w:suppressAutoHyphens w:val="0"/>
        <w:ind w:left="567"/>
        <w:rPr>
          <w:lang w:val="lv-LV"/>
        </w:rPr>
      </w:pPr>
      <w:r w:rsidRPr="00FA11BE">
        <w:rPr>
          <w:lang w:val="lv-LV"/>
        </w:rPr>
        <w:t xml:space="preserve">Ja tajā ir redzams skaitlis, kas </w:t>
      </w:r>
      <w:r w:rsidRPr="00FA11BE">
        <w:rPr>
          <w:b/>
          <w:lang w:val="lv-LV"/>
        </w:rPr>
        <w:t>mazāks par 80</w:t>
      </w:r>
      <w:r w:rsidRPr="00FA11BE">
        <w:rPr>
          <w:lang w:val="lv-LV"/>
        </w:rPr>
        <w:t>, redzamais skaitlis norāda pilnšļircē atlikušo vienību skaitu.</w:t>
      </w:r>
    </w:p>
    <w:p w14:paraId="66E3EF8C" w14:textId="77777777" w:rsidR="00C61886" w:rsidRPr="00FA11BE" w:rsidRDefault="00C61886" w:rsidP="00C61886">
      <w:pPr>
        <w:widowControl w:val="0"/>
        <w:suppressAutoHyphens w:val="0"/>
        <w:ind w:left="567" w:hanging="567"/>
        <w:rPr>
          <w:bCs/>
          <w:szCs w:val="22"/>
          <w:lang w:val="lv-LV"/>
        </w:rPr>
      </w:pPr>
      <w:r w:rsidRPr="00FA11BE">
        <w:rPr>
          <w:bCs/>
          <w:szCs w:val="22"/>
          <w:lang w:val="lv-LV"/>
        </w:rPr>
        <w:tab/>
        <w:t>Grieziet devas selektoru atpakaļ, līdz displejs rāda 0.</w:t>
      </w:r>
      <w:r w:rsidRPr="00FA11BE">
        <w:rPr>
          <w:bCs/>
          <w:szCs w:val="22"/>
          <w:lang w:val="lv-LV"/>
        </w:rPr>
        <w:tab/>
        <w:t xml:space="preserve"> </w:t>
      </w:r>
    </w:p>
    <w:p w14:paraId="5169BC74" w14:textId="77777777" w:rsidR="00C61886" w:rsidRPr="00FA11BE" w:rsidRDefault="00C61886" w:rsidP="00C61886">
      <w:pPr>
        <w:widowControl w:val="0"/>
        <w:suppressAutoHyphens w:val="0"/>
        <w:ind w:left="567" w:hanging="567"/>
        <w:rPr>
          <w:bCs/>
          <w:szCs w:val="22"/>
          <w:lang w:val="lv-LV"/>
        </w:rPr>
      </w:pPr>
      <w:r w:rsidRPr="00FA11BE">
        <w:rPr>
          <w:bCs/>
          <w:szCs w:val="22"/>
          <w:lang w:val="lv-LV"/>
        </w:rPr>
        <w:tab/>
        <w:t>Ja jums ir nepieciešams vairāk insulīna, nekā atlicis pilnšļircē, varat sadalīt devu starp divām pilnšļircēm.</w:t>
      </w:r>
    </w:p>
    <w:p w14:paraId="606F8BE0" w14:textId="77777777" w:rsidR="00C61886" w:rsidRPr="00FA11BE" w:rsidRDefault="00C61886" w:rsidP="00C61886">
      <w:pPr>
        <w:widowControl w:val="0"/>
        <w:suppressAutoHyphens w:val="0"/>
        <w:ind w:left="567" w:hanging="567"/>
        <w:rPr>
          <w:bCs/>
          <w:szCs w:val="22"/>
          <w:lang w:val="lv-LV"/>
        </w:rPr>
      </w:pPr>
    </w:p>
    <w:bookmarkStart w:id="119" w:name="_MON_1494312772"/>
    <w:bookmarkEnd w:id="119"/>
    <w:p w14:paraId="3255F322" w14:textId="77777777" w:rsidR="00C61886" w:rsidRPr="00FA11BE" w:rsidRDefault="00C61886" w:rsidP="00C61886">
      <w:pPr>
        <w:widowControl w:val="0"/>
        <w:suppressAutoHyphens w:val="0"/>
        <w:rPr>
          <w:b/>
          <w:bCs/>
          <w:szCs w:val="22"/>
          <w:lang w:val="lv-LV"/>
        </w:rPr>
      </w:pPr>
      <w:r w:rsidRPr="00FA11BE">
        <w:rPr>
          <w:color w:val="075095"/>
          <w:szCs w:val="22"/>
          <w:lang w:val="lv-LV"/>
        </w:rPr>
        <w:object w:dxaOrig="1693" w:dyaOrig="3096" w14:anchorId="2AE10D2E">
          <v:shape id="_x0000_i1056" type="#_x0000_t75" style="width:84.5pt;height:155pt" o:ole="">
            <v:imagedata r:id="rId74" o:title=""/>
          </v:shape>
          <o:OLEObject Type="Embed" ProgID="Word.Document.12" ShapeID="_x0000_i1056" DrawAspect="Content" ObjectID="_1807083262" r:id="rId75">
            <o:FieldCodes>\s</o:FieldCodes>
          </o:OLEObject>
        </w:object>
      </w:r>
    </w:p>
    <w:p w14:paraId="265D2244" w14:textId="77777777" w:rsidR="00C61886" w:rsidRPr="00FA11BE" w:rsidRDefault="00C61886" w:rsidP="00C61886">
      <w:pPr>
        <w:widowControl w:val="0"/>
        <w:suppressAutoHyphens w:val="0"/>
        <w:rPr>
          <w:b/>
          <w:bCs/>
          <w:szCs w:val="22"/>
          <w:lang w:val="lv-LV"/>
        </w:rPr>
      </w:pPr>
    </w:p>
    <w:p w14:paraId="5DF8460B" w14:textId="77777777" w:rsidR="00C61886" w:rsidRPr="00FA11BE" w:rsidRDefault="00C61886" w:rsidP="00C61886">
      <w:pPr>
        <w:numPr>
          <w:ilvl w:val="0"/>
          <w:numId w:val="25"/>
        </w:numPr>
        <w:tabs>
          <w:tab w:val="clear" w:pos="720"/>
          <w:tab w:val="num" w:pos="567"/>
        </w:tabs>
        <w:ind w:left="567" w:hanging="567"/>
        <w:rPr>
          <w:b/>
          <w:lang w:val="lv-LV" w:eastAsia="en-GB"/>
        </w:rPr>
      </w:pPr>
      <w:r w:rsidRPr="00FA11BE">
        <w:rPr>
          <w:b/>
          <w:lang w:val="lv-LV"/>
        </w:rPr>
        <w:t xml:space="preserve">Devas dalīšanas gadījumā </w:t>
      </w:r>
      <w:r w:rsidR="007C5EAE" w:rsidRPr="00FA11BE">
        <w:rPr>
          <w:b/>
          <w:lang w:val="lv-LV"/>
        </w:rPr>
        <w:t xml:space="preserve">ļoti </w:t>
      </w:r>
      <w:r w:rsidRPr="00FA11BE">
        <w:rPr>
          <w:b/>
          <w:lang w:val="lv-LV"/>
        </w:rPr>
        <w:t>rūpīgi aprēķiniet pareizo devu.</w:t>
      </w:r>
      <w:r w:rsidRPr="00FA11BE">
        <w:rPr>
          <w:b/>
          <w:lang w:val="lv-LV" w:eastAsia="en-GB"/>
        </w:rPr>
        <w:t xml:space="preserve"> </w:t>
      </w:r>
      <w:r w:rsidRPr="00FA11BE">
        <w:rPr>
          <w:b/>
          <w:lang w:val="lv-LV" w:eastAsia="en-GB"/>
        </w:rPr>
        <w:br/>
      </w:r>
      <w:r w:rsidRPr="00FA11BE">
        <w:rPr>
          <w:lang w:val="lv-LV"/>
        </w:rPr>
        <w:t>Ja rodas šaubas, ievadiet pilnu devu, izmantojot jaunu pilnšļirci.</w:t>
      </w:r>
      <w:r w:rsidRPr="00FA11BE">
        <w:rPr>
          <w:lang w:val="lv-LV" w:eastAsia="en-GB"/>
        </w:rPr>
        <w:t xml:space="preserve"> </w:t>
      </w:r>
      <w:r w:rsidRPr="00FA11BE">
        <w:rPr>
          <w:lang w:val="lv-LV"/>
        </w:rPr>
        <w:t xml:space="preserve">Ja Jūs devu </w:t>
      </w:r>
      <w:r w:rsidR="007C5EAE" w:rsidRPr="00FA11BE">
        <w:rPr>
          <w:lang w:val="lv-LV"/>
        </w:rPr>
        <w:t>s</w:t>
      </w:r>
      <w:r w:rsidRPr="00FA11BE">
        <w:rPr>
          <w:lang w:val="lv-LV"/>
        </w:rPr>
        <w:t>adal</w:t>
      </w:r>
      <w:r w:rsidR="007C5EAE" w:rsidRPr="00FA11BE">
        <w:rPr>
          <w:lang w:val="lv-LV"/>
        </w:rPr>
        <w:t>īsie</w:t>
      </w:r>
      <w:r w:rsidRPr="00FA11BE">
        <w:rPr>
          <w:lang w:val="lv-LV"/>
        </w:rPr>
        <w:t>t nepareizi, Jūs varat injicēt sev pārāk maz vai pārāk daudz insulīna.</w:t>
      </w:r>
      <w:r w:rsidRPr="00FA11BE">
        <w:rPr>
          <w:lang w:val="lv-LV" w:eastAsia="en-GB"/>
        </w:rPr>
        <w:t xml:space="preserve"> </w:t>
      </w:r>
      <w:r w:rsidRPr="00FA11BE">
        <w:rPr>
          <w:lang w:val="lv-LV"/>
        </w:rPr>
        <w:t>Tādējādi var paaugstināties vai pazemināties glikozes līmenis Jūsu asinīs.</w:t>
      </w:r>
    </w:p>
    <w:p w14:paraId="18A40ECE" w14:textId="77777777" w:rsidR="00C61886" w:rsidRPr="00FA11BE" w:rsidRDefault="00C61886" w:rsidP="00C61886">
      <w:pPr>
        <w:widowControl w:val="0"/>
        <w:suppressAutoHyphens w:val="0"/>
        <w:rPr>
          <w:b/>
          <w:bCs/>
          <w:szCs w:val="22"/>
          <w:lang w:val="lv-LV"/>
        </w:rPr>
      </w:pPr>
    </w:p>
    <w:p w14:paraId="68D8C382" w14:textId="77777777" w:rsidR="002B420D" w:rsidRPr="00FA11BE" w:rsidRDefault="002B420D" w:rsidP="002B420D">
      <w:pPr>
        <w:widowControl w:val="0"/>
        <w:suppressAutoHyphens w:val="0"/>
        <w:rPr>
          <w:b/>
          <w:bCs/>
          <w:szCs w:val="22"/>
          <w:lang w:val="lv-LV"/>
        </w:rPr>
      </w:pPr>
    </w:p>
    <w:p w14:paraId="5ED147CA" w14:textId="77777777" w:rsidR="002B420D" w:rsidRPr="00FA11BE" w:rsidRDefault="00C61886" w:rsidP="002B420D">
      <w:pPr>
        <w:widowControl w:val="0"/>
        <w:suppressAutoHyphens w:val="0"/>
        <w:rPr>
          <w:b/>
          <w:bCs/>
          <w:szCs w:val="22"/>
          <w:lang w:val="lv-LV"/>
        </w:rPr>
      </w:pPr>
      <w:r w:rsidRPr="00FA11BE">
        <w:rPr>
          <w:b/>
          <w:bCs/>
          <w:szCs w:val="22"/>
          <w:lang w:val="lv-LV"/>
        </w:rPr>
        <w:t xml:space="preserve">Devas </w:t>
      </w:r>
      <w:r w:rsidR="002B420D" w:rsidRPr="00FA11BE">
        <w:rPr>
          <w:b/>
          <w:bCs/>
          <w:szCs w:val="22"/>
          <w:lang w:val="lv-LV"/>
        </w:rPr>
        <w:t>injicēšana</w:t>
      </w:r>
    </w:p>
    <w:p w14:paraId="1DBBEA00" w14:textId="77777777" w:rsidR="002B420D" w:rsidRPr="00FA11BE" w:rsidRDefault="002B420D" w:rsidP="002B420D">
      <w:pPr>
        <w:widowControl w:val="0"/>
        <w:suppressAutoHyphens w:val="0"/>
        <w:rPr>
          <w:b/>
          <w:bCs/>
          <w:szCs w:val="22"/>
          <w:lang w:val="lv-LV"/>
        </w:rPr>
      </w:pPr>
    </w:p>
    <w:p w14:paraId="4D0CBEC4" w14:textId="77777777" w:rsidR="002B420D" w:rsidRPr="00FA11BE" w:rsidRDefault="002B420D" w:rsidP="002B420D">
      <w:pPr>
        <w:widowControl w:val="0"/>
        <w:tabs>
          <w:tab w:val="clear" w:pos="567"/>
          <w:tab w:val="left" w:pos="0"/>
        </w:tabs>
        <w:suppressAutoHyphens w:val="0"/>
        <w:rPr>
          <w:b/>
          <w:lang w:val="lv-LV"/>
        </w:rPr>
      </w:pPr>
      <w:r w:rsidRPr="00FA11BE">
        <w:rPr>
          <w:b/>
          <w:lang w:val="lv-LV"/>
        </w:rPr>
        <w:t>Pārliecinieties, ka pielietojot pareizu injicēšanas tehniku, Jūs saņemiet pilnu devu.</w:t>
      </w:r>
    </w:p>
    <w:p w14:paraId="7CFF4AF4" w14:textId="77777777" w:rsidR="002B420D" w:rsidRPr="00FA11BE" w:rsidRDefault="002B420D" w:rsidP="002B420D">
      <w:pPr>
        <w:widowControl w:val="0"/>
        <w:suppressAutoHyphens w:val="0"/>
        <w:ind w:left="567" w:hanging="567"/>
        <w:rPr>
          <w:b/>
          <w:lang w:val="lv-LV"/>
        </w:rPr>
      </w:pPr>
    </w:p>
    <w:p w14:paraId="68EB661A" w14:textId="77777777" w:rsidR="00534433" w:rsidRPr="00FA11BE" w:rsidRDefault="00534433" w:rsidP="002B420D">
      <w:pPr>
        <w:widowControl w:val="0"/>
        <w:suppressAutoHyphens w:val="0"/>
        <w:ind w:left="567" w:hanging="567"/>
        <w:rPr>
          <w:lang w:val="lv-LV"/>
        </w:rPr>
      </w:pPr>
      <w:r w:rsidRPr="00FA11BE">
        <w:rPr>
          <w:b/>
          <w:lang w:val="lv-LV"/>
        </w:rPr>
        <w:t>J</w:t>
      </w:r>
      <w:r w:rsidR="002B420D" w:rsidRPr="00FA11BE">
        <w:rPr>
          <w:b/>
          <w:bCs/>
          <w:lang w:val="lv-LV"/>
        </w:rPr>
        <w:tab/>
      </w:r>
      <w:r w:rsidR="002B420D" w:rsidRPr="00FA11BE">
        <w:rPr>
          <w:lang w:val="lv-LV"/>
        </w:rPr>
        <w:t>Ieduriet adatu ādā, ievērojot ārsta vai medmāsas norādījumus. Pārliecinieties, vai Jūs redzat displeju.</w:t>
      </w:r>
      <w:r w:rsidRPr="00FA11BE">
        <w:rPr>
          <w:lang w:val="lv-LV"/>
        </w:rPr>
        <w:t xml:space="preserve"> Neaizklājiet devas displeju ar pirkstiem. Tā var pārtraukt injicēšanu.</w:t>
      </w:r>
    </w:p>
    <w:p w14:paraId="29B8F034" w14:textId="77777777" w:rsidR="002B420D" w:rsidRPr="00FA11BE" w:rsidRDefault="00534433" w:rsidP="002B420D">
      <w:pPr>
        <w:widowControl w:val="0"/>
        <w:suppressAutoHyphens w:val="0"/>
        <w:ind w:left="567" w:hanging="567"/>
        <w:rPr>
          <w:lang w:val="lv-LV"/>
        </w:rPr>
      </w:pPr>
      <w:r w:rsidRPr="00FA11BE">
        <w:rPr>
          <w:b/>
          <w:lang w:val="lv-LV"/>
        </w:rPr>
        <w:tab/>
      </w:r>
      <w:r w:rsidR="002B420D" w:rsidRPr="00FA11BE">
        <w:rPr>
          <w:lang w:val="lv-LV"/>
        </w:rPr>
        <w:t xml:space="preserve">Nospiediet devas pogu, līdz displejs atgiežas </w:t>
      </w:r>
      <w:r w:rsidRPr="00FA11BE">
        <w:rPr>
          <w:lang w:val="lv-LV"/>
        </w:rPr>
        <w:t xml:space="preserve">līdz </w:t>
      </w:r>
      <w:r w:rsidR="002B420D" w:rsidRPr="00FA11BE">
        <w:rPr>
          <w:lang w:val="lv-LV"/>
        </w:rPr>
        <w:t>nullei. 0 ir</w:t>
      </w:r>
      <w:r w:rsidRPr="00FA11BE">
        <w:rPr>
          <w:lang w:val="lv-LV"/>
        </w:rPr>
        <w:t xml:space="preserve"> jābūt</w:t>
      </w:r>
      <w:r w:rsidR="002B420D" w:rsidRPr="00FA11BE">
        <w:rPr>
          <w:lang w:val="lv-LV"/>
        </w:rPr>
        <w:t xml:space="preserve"> pretī </w:t>
      </w:r>
      <w:r w:rsidRPr="00FA11BE">
        <w:rPr>
          <w:lang w:val="lv-LV"/>
        </w:rPr>
        <w:t>devas no</w:t>
      </w:r>
      <w:r w:rsidR="002B420D" w:rsidRPr="00FA11BE">
        <w:rPr>
          <w:lang w:val="lv-LV"/>
        </w:rPr>
        <w:t>rād</w:t>
      </w:r>
      <w:r w:rsidRPr="00FA11BE">
        <w:rPr>
          <w:lang w:val="lv-LV"/>
        </w:rPr>
        <w:t>ei.</w:t>
      </w:r>
      <w:r w:rsidR="002B420D" w:rsidRPr="00FA11BE">
        <w:rPr>
          <w:lang w:val="lv-LV"/>
        </w:rPr>
        <w:t xml:space="preserve"> </w:t>
      </w:r>
      <w:r w:rsidRPr="00FA11BE">
        <w:rPr>
          <w:lang w:val="lv-LV"/>
        </w:rPr>
        <w:t>Pēc tam ir</w:t>
      </w:r>
      <w:r w:rsidR="002B420D" w:rsidRPr="00FA11BE">
        <w:rPr>
          <w:lang w:val="lv-LV"/>
        </w:rPr>
        <w:t xml:space="preserve"> dzird</w:t>
      </w:r>
      <w:r w:rsidRPr="00FA11BE">
        <w:rPr>
          <w:lang w:val="lv-LV"/>
        </w:rPr>
        <w:t>ams</w:t>
      </w:r>
      <w:r w:rsidR="002B420D" w:rsidRPr="00FA11BE">
        <w:rPr>
          <w:lang w:val="lv-LV"/>
        </w:rPr>
        <w:t xml:space="preserve"> vai saj</w:t>
      </w:r>
      <w:r w:rsidRPr="00FA11BE">
        <w:rPr>
          <w:lang w:val="lv-LV"/>
        </w:rPr>
        <w:t>ūtams</w:t>
      </w:r>
      <w:r w:rsidR="002B420D" w:rsidRPr="00FA11BE">
        <w:rPr>
          <w:lang w:val="lv-LV"/>
        </w:rPr>
        <w:t xml:space="preserve"> klikšķi</w:t>
      </w:r>
      <w:r w:rsidRPr="00FA11BE">
        <w:rPr>
          <w:lang w:val="lv-LV"/>
        </w:rPr>
        <w:t>s</w:t>
      </w:r>
      <w:r w:rsidR="002B420D" w:rsidRPr="00FA11BE">
        <w:rPr>
          <w:lang w:val="lv-LV"/>
        </w:rPr>
        <w:t>.</w:t>
      </w:r>
    </w:p>
    <w:p w14:paraId="36E3BEED" w14:textId="77777777" w:rsidR="008E7C96" w:rsidRPr="00FA11BE" w:rsidRDefault="008E7C96" w:rsidP="002B420D">
      <w:pPr>
        <w:widowControl w:val="0"/>
        <w:suppressAutoHyphens w:val="0"/>
        <w:ind w:left="567" w:hanging="567"/>
        <w:rPr>
          <w:lang w:val="lv-LV"/>
        </w:rPr>
      </w:pPr>
    </w:p>
    <w:p w14:paraId="5A20613D" w14:textId="77777777" w:rsidR="002B420D" w:rsidRPr="00FA11BE" w:rsidRDefault="002B420D" w:rsidP="002B420D">
      <w:pPr>
        <w:ind w:left="567" w:hanging="567"/>
        <w:rPr>
          <w:lang w:val="lv-LV"/>
        </w:rPr>
      </w:pPr>
      <w:r w:rsidRPr="00FA11BE">
        <w:rPr>
          <w:lang w:val="lv-LV"/>
        </w:rPr>
        <w:t>•</w:t>
      </w:r>
      <w:r w:rsidRPr="00FA11BE">
        <w:rPr>
          <w:lang w:val="lv-LV"/>
        </w:rPr>
        <w:tab/>
        <w:t xml:space="preserve">Pēc tam, kad displejs ir atgriezies </w:t>
      </w:r>
      <w:r w:rsidR="00534433" w:rsidRPr="00FA11BE">
        <w:rPr>
          <w:lang w:val="lv-LV"/>
        </w:rPr>
        <w:t xml:space="preserve">līdz </w:t>
      </w:r>
      <w:r w:rsidRPr="00FA11BE">
        <w:rPr>
          <w:lang w:val="lv-LV"/>
        </w:rPr>
        <w:t xml:space="preserve">0, atstājiet adatu zem ādas </w:t>
      </w:r>
      <w:r w:rsidRPr="00FA11BE">
        <w:rPr>
          <w:b/>
          <w:lang w:val="lv-LV"/>
        </w:rPr>
        <w:t>vismaz 6 sekundes</w:t>
      </w:r>
      <w:r w:rsidRPr="00FA11BE">
        <w:rPr>
          <w:lang w:val="lv-LV"/>
        </w:rPr>
        <w:t>, lai būtu droši, ka ievadīta visa deva.</w:t>
      </w:r>
    </w:p>
    <w:p w14:paraId="273F4484" w14:textId="77777777" w:rsidR="002B420D" w:rsidRPr="00FA11BE" w:rsidRDefault="002B420D" w:rsidP="002B420D">
      <w:pPr>
        <w:widowControl w:val="0"/>
        <w:suppressAutoHyphens w:val="0"/>
        <w:ind w:left="567" w:hanging="567"/>
        <w:rPr>
          <w:lang w:val="lv-LV"/>
        </w:rPr>
      </w:pPr>
    </w:p>
    <w:bookmarkStart w:id="120" w:name="_MON_1494312804"/>
    <w:bookmarkEnd w:id="120"/>
    <w:p w14:paraId="4134503F" w14:textId="77777777" w:rsidR="0058585D" w:rsidRPr="00FA11BE" w:rsidRDefault="00534433" w:rsidP="0058585D">
      <w:pPr>
        <w:widowControl w:val="0"/>
        <w:rPr>
          <w:lang w:val="lv-LV"/>
        </w:rPr>
      </w:pPr>
      <w:r w:rsidRPr="00FA11BE">
        <w:rPr>
          <w:color w:val="075095"/>
          <w:szCs w:val="22"/>
          <w:lang w:val="lv-LV"/>
        </w:rPr>
        <w:object w:dxaOrig="1693" w:dyaOrig="3096" w14:anchorId="16C36545">
          <v:shape id="_x0000_i1057" type="#_x0000_t75" style="width:84.5pt;height:155pt" o:ole="">
            <v:imagedata r:id="rId76" o:title=""/>
          </v:shape>
          <o:OLEObject Type="Embed" ProgID="Word.Document.12" ShapeID="_x0000_i1057" DrawAspect="Content" ObjectID="_1807083263" r:id="rId77">
            <o:FieldCodes>\s</o:FieldCodes>
          </o:OLEObject>
        </w:object>
      </w:r>
    </w:p>
    <w:p w14:paraId="0EF767FE" w14:textId="77777777" w:rsidR="008E7C96" w:rsidRPr="00FA11BE" w:rsidRDefault="008E7C96" w:rsidP="008E7C96">
      <w:pPr>
        <w:widowControl w:val="0"/>
        <w:rPr>
          <w:lang w:val="lv-LV"/>
        </w:rPr>
      </w:pPr>
    </w:p>
    <w:p w14:paraId="445D2C5A" w14:textId="77777777" w:rsidR="002B420D" w:rsidRPr="00FA11BE" w:rsidRDefault="00534433" w:rsidP="002B420D">
      <w:pPr>
        <w:widowControl w:val="0"/>
        <w:suppressAutoHyphens w:val="0"/>
        <w:ind w:left="567" w:hanging="567"/>
        <w:rPr>
          <w:b/>
          <w:lang w:val="lv-LV"/>
        </w:rPr>
      </w:pPr>
      <w:r w:rsidRPr="00FA11BE">
        <w:rPr>
          <w:b/>
          <w:lang w:val="lv-LV"/>
        </w:rPr>
        <w:t>K</w:t>
      </w:r>
      <w:r w:rsidR="002B420D" w:rsidRPr="00FA11BE">
        <w:rPr>
          <w:b/>
          <w:lang w:val="lv-LV"/>
        </w:rPr>
        <w:tab/>
      </w:r>
      <w:r w:rsidR="002B420D" w:rsidRPr="00FA11BE">
        <w:rPr>
          <w:lang w:val="lv-LV"/>
        </w:rPr>
        <w:t>Izvel</w:t>
      </w:r>
      <w:r w:rsidR="0061544A" w:rsidRPr="00FA11BE">
        <w:rPr>
          <w:lang w:val="lv-LV"/>
        </w:rPr>
        <w:t>cie</w:t>
      </w:r>
      <w:r w:rsidR="002B420D" w:rsidRPr="00FA11BE">
        <w:rPr>
          <w:lang w:val="lv-LV"/>
        </w:rPr>
        <w:t>t adatu no ādas.</w:t>
      </w:r>
    </w:p>
    <w:p w14:paraId="457B518F" w14:textId="77777777" w:rsidR="002B420D" w:rsidRPr="00FA11BE" w:rsidRDefault="0058585D" w:rsidP="002B420D">
      <w:pPr>
        <w:widowControl w:val="0"/>
        <w:suppressAutoHyphens w:val="0"/>
        <w:ind w:left="567" w:hanging="567"/>
        <w:rPr>
          <w:bCs/>
          <w:lang w:val="lv-LV"/>
        </w:rPr>
      </w:pPr>
      <w:r w:rsidRPr="00FA11BE">
        <w:rPr>
          <w:lang w:val="lv-LV"/>
        </w:rPr>
        <w:tab/>
      </w:r>
      <w:r w:rsidR="002B420D" w:rsidRPr="00FA11BE">
        <w:rPr>
          <w:lang w:val="lv-LV"/>
        </w:rPr>
        <w:t>Pēc tam Jūs varat redzēt insulīna pilienu adatas galā</w:t>
      </w:r>
      <w:r w:rsidR="002B420D" w:rsidRPr="00FA11BE">
        <w:rPr>
          <w:bCs/>
          <w:lang w:val="lv-LV"/>
        </w:rPr>
        <w:t>. Tas ir normāli un neietekmē Jūsu saņemto devu.</w:t>
      </w:r>
    </w:p>
    <w:p w14:paraId="26F4C520" w14:textId="77777777" w:rsidR="002B420D" w:rsidRPr="00FA11BE" w:rsidRDefault="002B420D" w:rsidP="002B420D">
      <w:pPr>
        <w:widowControl w:val="0"/>
        <w:suppressAutoHyphens w:val="0"/>
        <w:ind w:left="567" w:hanging="567"/>
        <w:rPr>
          <w:bCs/>
          <w:lang w:val="lv-LV"/>
        </w:rPr>
      </w:pPr>
    </w:p>
    <w:p w14:paraId="173B1EDD" w14:textId="77777777" w:rsidR="002B420D" w:rsidRPr="00FA11BE" w:rsidRDefault="003C774A" w:rsidP="002B420D">
      <w:pPr>
        <w:ind w:left="567" w:hanging="567"/>
        <w:rPr>
          <w:lang w:val="lv-LV"/>
        </w:rPr>
      </w:pPr>
      <w:r>
        <w:rPr>
          <w:lang w:val="en-GB" w:eastAsia="en-GB"/>
        </w:rPr>
        <w:drawing>
          <wp:inline distT="0" distB="0" distL="0" distR="0" wp14:anchorId="6110CD73" wp14:editId="5CA69642">
            <wp:extent cx="161925" cy="161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inline>
        </w:drawing>
      </w:r>
      <w:r w:rsidR="002B420D" w:rsidRPr="00FA11BE">
        <w:rPr>
          <w:lang w:val="lv-LV"/>
        </w:rPr>
        <w:tab/>
        <w:t xml:space="preserve">Pēc katras injekcijas </w:t>
      </w:r>
      <w:r w:rsidR="00534433" w:rsidRPr="00FA11BE">
        <w:rPr>
          <w:lang w:val="lv-LV"/>
        </w:rPr>
        <w:t xml:space="preserve">vienmēr </w:t>
      </w:r>
      <w:r w:rsidR="002B420D" w:rsidRPr="00FA11BE">
        <w:rPr>
          <w:lang w:val="lv-LV"/>
        </w:rPr>
        <w:t>izmetiet adatu</w:t>
      </w:r>
      <w:r w:rsidR="00534433" w:rsidRPr="00FA11BE">
        <w:rPr>
          <w:lang w:val="lv-LV"/>
        </w:rPr>
        <w:t>.</w:t>
      </w:r>
      <w:r w:rsidR="002B420D" w:rsidRPr="00FA11BE">
        <w:rPr>
          <w:lang w:val="lv-LV"/>
        </w:rPr>
        <w:t xml:space="preserve"> </w:t>
      </w:r>
      <w:r w:rsidR="00534433" w:rsidRPr="00FA11BE">
        <w:rPr>
          <w:lang w:val="lv-LV"/>
        </w:rPr>
        <w:t>Tas mazinās piesārņojuma, inficēšanās, insulīna noplūdes, adatas</w:t>
      </w:r>
      <w:r w:rsidR="002B420D" w:rsidRPr="00FA11BE">
        <w:rPr>
          <w:lang w:val="lv-LV"/>
        </w:rPr>
        <w:t>lai novērstu tās nosprostošan</w:t>
      </w:r>
      <w:r w:rsidR="00534433" w:rsidRPr="00FA11BE">
        <w:rPr>
          <w:lang w:val="lv-LV"/>
        </w:rPr>
        <w:t>ā</w:t>
      </w:r>
      <w:r w:rsidR="002B420D" w:rsidRPr="00FA11BE">
        <w:rPr>
          <w:lang w:val="lv-LV"/>
        </w:rPr>
        <w:t>s</w:t>
      </w:r>
      <w:r w:rsidR="00534433" w:rsidRPr="00FA11BE">
        <w:rPr>
          <w:lang w:val="lv-LV"/>
        </w:rPr>
        <w:t xml:space="preserve"> un neprecīzas devas ievadīšanas risku</w:t>
      </w:r>
      <w:r w:rsidR="002B420D" w:rsidRPr="00FA11BE">
        <w:rPr>
          <w:lang w:val="lv-LV"/>
        </w:rPr>
        <w:t xml:space="preserve">. Ja adata </w:t>
      </w:r>
      <w:r w:rsidR="006D10E9" w:rsidRPr="00FA11BE">
        <w:rPr>
          <w:lang w:val="lv-LV"/>
        </w:rPr>
        <w:t xml:space="preserve">ir </w:t>
      </w:r>
      <w:r w:rsidR="002B420D" w:rsidRPr="00FA11BE">
        <w:rPr>
          <w:lang w:val="lv-LV"/>
        </w:rPr>
        <w:t xml:space="preserve">bloķēta, Jūs </w:t>
      </w:r>
      <w:r w:rsidR="006D10E9" w:rsidRPr="00FA11BE">
        <w:rPr>
          <w:lang w:val="lv-LV"/>
        </w:rPr>
        <w:t xml:space="preserve">sev neinjicēsiet </w:t>
      </w:r>
      <w:r w:rsidR="006D10E9" w:rsidRPr="00FA11BE">
        <w:rPr>
          <w:b/>
          <w:lang w:val="lv-LV"/>
        </w:rPr>
        <w:t xml:space="preserve">nekādu </w:t>
      </w:r>
      <w:r w:rsidR="006D10E9" w:rsidRPr="00FA11BE">
        <w:rPr>
          <w:lang w:val="lv-LV"/>
        </w:rPr>
        <w:t>daudzumu insulīna</w:t>
      </w:r>
      <w:r w:rsidR="002B420D" w:rsidRPr="00FA11BE">
        <w:rPr>
          <w:lang w:val="lv-LV"/>
        </w:rPr>
        <w:t>.</w:t>
      </w:r>
    </w:p>
    <w:bookmarkStart w:id="121" w:name="_MON_1494312826"/>
    <w:bookmarkEnd w:id="121"/>
    <w:p w14:paraId="521BCDA4" w14:textId="77777777" w:rsidR="002B420D" w:rsidRPr="00FA11BE" w:rsidRDefault="006D10E9" w:rsidP="002B420D">
      <w:pPr>
        <w:pStyle w:val="EndnoteText"/>
        <w:widowControl w:val="0"/>
        <w:numPr>
          <w:ilvl w:val="12"/>
          <w:numId w:val="0"/>
        </w:numPr>
        <w:suppressAutoHyphens w:val="0"/>
        <w:rPr>
          <w:color w:val="075095"/>
          <w:szCs w:val="22"/>
          <w:lang w:val="lv-LV"/>
        </w:rPr>
      </w:pPr>
      <w:r w:rsidRPr="00FA11BE">
        <w:rPr>
          <w:color w:val="075095"/>
          <w:szCs w:val="22"/>
          <w:lang w:val="lv-LV"/>
        </w:rPr>
        <w:object w:dxaOrig="1693" w:dyaOrig="1716" w14:anchorId="7DDF47E0">
          <v:shape id="_x0000_i1058" type="#_x0000_t75" style="width:84.5pt;height:85pt" o:ole="">
            <v:imagedata r:id="rId79" o:title=""/>
          </v:shape>
          <o:OLEObject Type="Embed" ProgID="Word.Document.12" ShapeID="_x0000_i1058" DrawAspect="Content" ObjectID="_1807083264" r:id="rId80">
            <o:FieldCodes>\s</o:FieldCodes>
          </o:OLEObject>
        </w:object>
      </w:r>
    </w:p>
    <w:p w14:paraId="0FACDFC0" w14:textId="77777777" w:rsidR="006D10E9" w:rsidRPr="00FA11BE" w:rsidRDefault="006D10E9" w:rsidP="001D0B94">
      <w:pPr>
        <w:rPr>
          <w:lang w:val="lv-LV"/>
        </w:rPr>
      </w:pPr>
    </w:p>
    <w:p w14:paraId="7610940D" w14:textId="77777777" w:rsidR="002B420D" w:rsidRPr="00FA11BE" w:rsidRDefault="006D10E9" w:rsidP="002B420D">
      <w:pPr>
        <w:pStyle w:val="EndnoteText"/>
        <w:widowControl w:val="0"/>
        <w:numPr>
          <w:ilvl w:val="12"/>
          <w:numId w:val="0"/>
        </w:numPr>
        <w:suppressAutoHyphens w:val="0"/>
        <w:rPr>
          <w:lang w:val="lv-LV"/>
        </w:rPr>
      </w:pPr>
      <w:r w:rsidRPr="00FA11BE">
        <w:rPr>
          <w:b/>
          <w:lang w:val="lv-LV"/>
        </w:rPr>
        <w:t>L</w:t>
      </w:r>
      <w:r w:rsidR="002B420D" w:rsidRPr="00FA11BE">
        <w:rPr>
          <w:b/>
          <w:lang w:val="lv-LV"/>
        </w:rPr>
        <w:tab/>
      </w:r>
      <w:r w:rsidR="002B420D" w:rsidRPr="00FA11BE">
        <w:rPr>
          <w:lang w:val="lv-LV"/>
        </w:rPr>
        <w:t xml:space="preserve">Uz plakanas virsmas ievadiet adatas galu tās ārējā uzgalī. Neaizskariet adatu vai tās uzgali. </w:t>
      </w:r>
    </w:p>
    <w:p w14:paraId="750CA59D" w14:textId="77777777" w:rsidR="002B420D" w:rsidRPr="00FA11BE" w:rsidRDefault="002B420D" w:rsidP="002B420D">
      <w:pPr>
        <w:pStyle w:val="EndnoteText"/>
        <w:widowControl w:val="0"/>
        <w:numPr>
          <w:ilvl w:val="12"/>
          <w:numId w:val="0"/>
        </w:numPr>
        <w:suppressAutoHyphens w:val="0"/>
        <w:ind w:left="567"/>
        <w:rPr>
          <w:lang w:val="lv-LV"/>
        </w:rPr>
      </w:pPr>
      <w:r w:rsidRPr="00FA11BE">
        <w:rPr>
          <w:lang w:val="lv-LV"/>
        </w:rPr>
        <w:t>Kad uzgalis ir uzlikts, uzmanīgi uzspiediet to adatai un noskrūvējiet adatu</w:t>
      </w:r>
      <w:r w:rsidRPr="00FA11BE">
        <w:rPr>
          <w:bCs/>
          <w:lang w:val="lv-LV"/>
        </w:rPr>
        <w:t xml:space="preserve">. </w:t>
      </w:r>
      <w:r w:rsidRPr="00FA11BE">
        <w:rPr>
          <w:lang w:val="lv-LV"/>
        </w:rPr>
        <w:t>Uzmanīgi to iz</w:t>
      </w:r>
      <w:r w:rsidR="00EE0FA6" w:rsidRPr="00FA11BE">
        <w:rPr>
          <w:lang w:val="lv-LV"/>
        </w:rPr>
        <w:t>met</w:t>
      </w:r>
      <w:r w:rsidRPr="00FA11BE">
        <w:rPr>
          <w:lang w:val="lv-LV"/>
        </w:rPr>
        <w:t>iet un uzlieciet pilnšļircei uzgali pēc katras lietošanas.</w:t>
      </w:r>
    </w:p>
    <w:p w14:paraId="013A71A6" w14:textId="77777777" w:rsidR="002B420D" w:rsidRPr="00FA11BE" w:rsidRDefault="002B420D" w:rsidP="002B420D">
      <w:pPr>
        <w:pStyle w:val="EndnoteText"/>
        <w:widowControl w:val="0"/>
        <w:numPr>
          <w:ilvl w:val="12"/>
          <w:numId w:val="0"/>
        </w:numPr>
        <w:suppressAutoHyphens w:val="0"/>
        <w:ind w:left="567"/>
        <w:rPr>
          <w:lang w:val="lv-LV"/>
        </w:rPr>
      </w:pPr>
    </w:p>
    <w:p w14:paraId="3A26994A" w14:textId="77777777" w:rsidR="002B420D" w:rsidRPr="00FA11BE" w:rsidRDefault="002B420D" w:rsidP="002B420D">
      <w:pPr>
        <w:pStyle w:val="EndnoteText"/>
        <w:widowControl w:val="0"/>
        <w:numPr>
          <w:ilvl w:val="12"/>
          <w:numId w:val="0"/>
        </w:numPr>
        <w:suppressAutoHyphens w:val="0"/>
        <w:ind w:left="567"/>
        <w:rPr>
          <w:lang w:val="lv-LV"/>
        </w:rPr>
      </w:pPr>
      <w:r w:rsidRPr="00FA11BE">
        <w:rPr>
          <w:lang w:val="lv-LV"/>
        </w:rPr>
        <w:t xml:space="preserve">Kad pilnšļirce ir tukša, </w:t>
      </w:r>
      <w:r w:rsidR="0061544A" w:rsidRPr="00FA11BE">
        <w:rPr>
          <w:lang w:val="lv-LV"/>
        </w:rPr>
        <w:t>i</w:t>
      </w:r>
      <w:r w:rsidRPr="00FA11BE">
        <w:rPr>
          <w:lang w:val="lv-LV"/>
        </w:rPr>
        <w:t xml:space="preserve">zmetiet to bez uzliktas adatas, ievērojot Jūsu ārsta </w:t>
      </w:r>
      <w:r w:rsidR="006D10E9" w:rsidRPr="00FA11BE">
        <w:rPr>
          <w:lang w:val="lv-LV"/>
        </w:rPr>
        <w:t xml:space="preserve">vai </w:t>
      </w:r>
      <w:r w:rsidRPr="00FA11BE">
        <w:rPr>
          <w:lang w:val="lv-LV"/>
        </w:rPr>
        <w:t>medmāsas norādījumus</w:t>
      </w:r>
      <w:r w:rsidR="006D10E9" w:rsidRPr="00FA11BE">
        <w:rPr>
          <w:lang w:val="lv-LV"/>
        </w:rPr>
        <w:t>, vai</w:t>
      </w:r>
      <w:r w:rsidRPr="00FA11BE">
        <w:rPr>
          <w:lang w:val="lv-LV"/>
        </w:rPr>
        <w:t xml:space="preserve"> atbilstoši vietējām prasībām.</w:t>
      </w:r>
    </w:p>
    <w:p w14:paraId="75D37742" w14:textId="77777777" w:rsidR="002B420D" w:rsidRPr="00FA11BE" w:rsidRDefault="002B420D" w:rsidP="002B420D">
      <w:pPr>
        <w:pStyle w:val="PlainText"/>
        <w:widowControl w:val="0"/>
        <w:suppressAutoHyphens w:val="0"/>
        <w:rPr>
          <w:rFonts w:ascii="Times New Roman" w:hAnsi="Times New Roman"/>
          <w:b/>
          <w:i/>
          <w:sz w:val="22"/>
          <w:szCs w:val="22"/>
          <w:lang w:val="lv-LV"/>
        </w:rPr>
      </w:pPr>
    </w:p>
    <w:bookmarkStart w:id="122" w:name="_MON_1494312843"/>
    <w:bookmarkEnd w:id="122"/>
    <w:p w14:paraId="4C93204D" w14:textId="77777777" w:rsidR="002B420D" w:rsidRPr="00FA11BE" w:rsidRDefault="006D10E9" w:rsidP="002B420D">
      <w:pPr>
        <w:widowControl w:val="0"/>
        <w:rPr>
          <w:rFonts w:cs="AFrutiger55"/>
          <w:szCs w:val="18"/>
          <w:lang w:val="lv-LV" w:eastAsia="da-DK"/>
        </w:rPr>
      </w:pPr>
      <w:r w:rsidRPr="00FA11BE">
        <w:rPr>
          <w:color w:val="075095"/>
          <w:szCs w:val="22"/>
          <w:lang w:val="lv-LV"/>
        </w:rPr>
        <w:object w:dxaOrig="1693" w:dyaOrig="1716" w14:anchorId="79D55DC6">
          <v:shape id="_x0000_i1059" type="#_x0000_t75" style="width:84.5pt;height:85pt" o:ole="">
            <v:imagedata r:id="rId81" o:title=""/>
          </v:shape>
          <o:OLEObject Type="Embed" ProgID="Word.Document.12" ShapeID="_x0000_i1059" DrawAspect="Content" ObjectID="_1807083265" r:id="rId82">
            <o:FieldCodes>\s</o:FieldCodes>
          </o:OLEObject>
        </w:object>
      </w:r>
    </w:p>
    <w:p w14:paraId="434B1798" w14:textId="77777777" w:rsidR="002B420D" w:rsidRPr="00FA11BE" w:rsidRDefault="002B420D" w:rsidP="002B420D">
      <w:pPr>
        <w:pStyle w:val="PlainText"/>
        <w:widowControl w:val="0"/>
        <w:suppressAutoHyphens w:val="0"/>
        <w:rPr>
          <w:rFonts w:ascii="Times New Roman" w:hAnsi="Times New Roman"/>
          <w:b/>
          <w:sz w:val="22"/>
          <w:szCs w:val="22"/>
          <w:lang w:val="lv-LV"/>
        </w:rPr>
      </w:pPr>
    </w:p>
    <w:p w14:paraId="32D4F218" w14:textId="77777777" w:rsidR="00337BD6" w:rsidRPr="00FA11BE" w:rsidRDefault="003C774A" w:rsidP="00337BD6">
      <w:pPr>
        <w:ind w:left="567" w:hanging="567"/>
        <w:rPr>
          <w:lang w:val="lv-LV"/>
        </w:rPr>
      </w:pPr>
      <w:r>
        <w:rPr>
          <w:color w:val="075095"/>
          <w:szCs w:val="22"/>
          <w:lang w:val="en-GB" w:eastAsia="en-GB"/>
        </w:rPr>
        <w:drawing>
          <wp:inline distT="0" distB="0" distL="0" distR="0" wp14:anchorId="097B6972" wp14:editId="5E88FF46">
            <wp:extent cx="159385" cy="145415"/>
            <wp:effectExtent l="0" t="0" r="0" b="6985"/>
            <wp:docPr id="54" name="Picture 54"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Touch_Neg_Warning_Sign_280_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385" cy="145415"/>
                    </a:xfrm>
                    <a:prstGeom prst="rect">
                      <a:avLst/>
                    </a:prstGeom>
                    <a:noFill/>
                    <a:ln>
                      <a:noFill/>
                    </a:ln>
                  </pic:spPr>
                </pic:pic>
              </a:graphicData>
            </a:graphic>
          </wp:inline>
        </w:drawing>
      </w:r>
      <w:r w:rsidR="00337BD6" w:rsidRPr="00FA11BE">
        <w:rPr>
          <w:color w:val="075095"/>
          <w:szCs w:val="22"/>
          <w:lang w:val="lv-LV"/>
        </w:rPr>
        <w:tab/>
      </w:r>
      <w:r w:rsidR="00337BD6" w:rsidRPr="00FA11BE">
        <w:rPr>
          <w:lang w:val="lv-LV"/>
        </w:rPr>
        <w:tab/>
      </w:r>
      <w:r w:rsidR="00337BD6" w:rsidRPr="00FA11BE">
        <w:rPr>
          <w:b/>
          <w:lang w:val="lv-LV"/>
        </w:rPr>
        <w:t>Vienmēr izmantojiet displeju, lai zinātu, cik vienības Jūs injicējat.</w:t>
      </w:r>
      <w:r w:rsidR="002B420D" w:rsidRPr="00FA11BE">
        <w:rPr>
          <w:lang w:val="lv-LV"/>
        </w:rPr>
        <w:t xml:space="preserve"> </w:t>
      </w:r>
      <w:r w:rsidR="00337BD6" w:rsidRPr="00FA11BE">
        <w:rPr>
          <w:lang w:val="lv-LV"/>
        </w:rPr>
        <w:t>D</w:t>
      </w:r>
      <w:r w:rsidR="002B420D" w:rsidRPr="00FA11BE">
        <w:rPr>
          <w:lang w:val="lv-LV"/>
        </w:rPr>
        <w:t>isplejs rādīs precīzu vienību skaitu.</w:t>
      </w:r>
      <w:r w:rsidR="00337BD6" w:rsidRPr="00FA11BE">
        <w:rPr>
          <w:lang w:val="lv-LV"/>
        </w:rPr>
        <w:t xml:space="preserve"> </w:t>
      </w:r>
      <w:r w:rsidR="00337BD6" w:rsidRPr="00FA11BE">
        <w:rPr>
          <w:szCs w:val="22"/>
          <w:lang w:val="lv-LV"/>
        </w:rPr>
        <w:tab/>
        <w:t>Neskaitiet pilnšļirces klikšķus.</w:t>
      </w:r>
    </w:p>
    <w:p w14:paraId="2E584E53" w14:textId="77777777" w:rsidR="00337BD6" w:rsidRPr="00FA11BE" w:rsidRDefault="00337BD6" w:rsidP="00337BD6">
      <w:pPr>
        <w:ind w:left="567"/>
        <w:rPr>
          <w:lang w:val="lv-LV"/>
        </w:rPr>
      </w:pPr>
      <w:r w:rsidRPr="00FA11BE">
        <w:rPr>
          <w:lang w:val="lv-LV"/>
        </w:rPr>
        <w:t>Turiet spiedpogu nospiestu , līdz pēc injekcijas displejs atgriežas līdz 0. Ja displejs apstājas pirms tas ir atgriezies līdz 0, pilna deva nav ievadīta, kā dēļ var paaugstināties glikozes līmenis asinīs.</w:t>
      </w:r>
    </w:p>
    <w:p w14:paraId="0CC18432" w14:textId="77777777" w:rsidR="002B420D" w:rsidRPr="00FA11BE" w:rsidRDefault="002B420D" w:rsidP="002B420D">
      <w:pPr>
        <w:ind w:left="567" w:hanging="567"/>
        <w:rPr>
          <w:lang w:val="lv-LV"/>
        </w:rPr>
      </w:pPr>
    </w:p>
    <w:p w14:paraId="76F934EC" w14:textId="77777777" w:rsidR="002B420D" w:rsidRPr="00FA11BE" w:rsidRDefault="003C774A" w:rsidP="002B420D">
      <w:pPr>
        <w:ind w:left="567" w:hanging="567"/>
        <w:rPr>
          <w:lang w:val="lv-LV"/>
        </w:rPr>
      </w:pPr>
      <w:r>
        <w:rPr>
          <w:lang w:val="en-GB" w:eastAsia="en-GB"/>
        </w:rPr>
        <w:drawing>
          <wp:inline distT="0" distB="0" distL="0" distR="0" wp14:anchorId="48B5F77F" wp14:editId="07E49F87">
            <wp:extent cx="171450" cy="142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pic:spPr>
                </pic:pic>
              </a:graphicData>
            </a:graphic>
          </wp:inline>
        </w:drawing>
      </w:r>
      <w:r w:rsidR="002B420D" w:rsidRPr="00FA11BE">
        <w:rPr>
          <w:lang w:val="lv-LV"/>
        </w:rPr>
        <w:tab/>
      </w:r>
      <w:r w:rsidR="002B420D" w:rsidRPr="00FA11BE">
        <w:rPr>
          <w:b/>
          <w:lang w:val="lv-LV"/>
        </w:rPr>
        <w:t xml:space="preserve">Nekad </w:t>
      </w:r>
      <w:r w:rsidR="00337BD6" w:rsidRPr="00FA11BE">
        <w:rPr>
          <w:b/>
          <w:lang w:val="lv-LV"/>
        </w:rPr>
        <w:t>nemēģiniet uz</w:t>
      </w:r>
      <w:r w:rsidR="002B420D" w:rsidRPr="00FA11BE">
        <w:rPr>
          <w:b/>
          <w:lang w:val="lv-LV"/>
        </w:rPr>
        <w:t>li</w:t>
      </w:r>
      <w:r w:rsidR="00337BD6" w:rsidRPr="00FA11BE">
        <w:rPr>
          <w:b/>
          <w:lang w:val="lv-LV"/>
        </w:rPr>
        <w:t>k</w:t>
      </w:r>
      <w:r w:rsidR="002B420D" w:rsidRPr="00FA11BE">
        <w:rPr>
          <w:b/>
          <w:lang w:val="lv-LV"/>
        </w:rPr>
        <w:t>t atpakaļ adatai tās iekšējo uzgali</w:t>
      </w:r>
      <w:r w:rsidR="00337BD6" w:rsidRPr="00FA11BE">
        <w:rPr>
          <w:b/>
          <w:lang w:val="lv-LV"/>
        </w:rPr>
        <w:t>.</w:t>
      </w:r>
      <w:r w:rsidR="002B420D" w:rsidRPr="00FA11BE">
        <w:rPr>
          <w:lang w:val="lv-LV"/>
        </w:rPr>
        <w:t xml:space="preserve"> </w:t>
      </w:r>
      <w:r w:rsidR="00337BD6" w:rsidRPr="00FA11BE">
        <w:rPr>
          <w:lang w:val="lv-LV"/>
        </w:rPr>
        <w:t>Jūs varat nejauši</w:t>
      </w:r>
      <w:r w:rsidR="002B420D" w:rsidRPr="00FA11BE">
        <w:rPr>
          <w:lang w:val="lv-LV"/>
        </w:rPr>
        <w:t xml:space="preserve"> sevi savainot ar adatu.</w:t>
      </w:r>
    </w:p>
    <w:p w14:paraId="51703BDE" w14:textId="77777777" w:rsidR="002B420D" w:rsidRPr="00FA11BE" w:rsidRDefault="002B420D" w:rsidP="0058585D">
      <w:pPr>
        <w:pStyle w:val="BodyText2"/>
        <w:widowControl w:val="0"/>
        <w:numPr>
          <w:ilvl w:val="12"/>
          <w:numId w:val="0"/>
        </w:numPr>
        <w:suppressAutoHyphens w:val="0"/>
        <w:spacing w:after="0" w:line="240" w:lineRule="auto"/>
        <w:rPr>
          <w:b/>
          <w:bCs/>
          <w:szCs w:val="22"/>
          <w:lang w:val="lv-LV"/>
        </w:rPr>
      </w:pPr>
    </w:p>
    <w:p w14:paraId="59B5907C" w14:textId="77777777" w:rsidR="002B420D" w:rsidRPr="00FA11BE" w:rsidRDefault="003C774A" w:rsidP="002B420D">
      <w:pPr>
        <w:ind w:left="567" w:hanging="567"/>
        <w:rPr>
          <w:lang w:val="lv-LV"/>
        </w:rPr>
      </w:pPr>
      <w:r>
        <w:rPr>
          <w:lang w:val="en-GB" w:eastAsia="en-GB"/>
        </w:rPr>
        <w:drawing>
          <wp:inline distT="0" distB="0" distL="0" distR="0" wp14:anchorId="68C8B018" wp14:editId="76186F71">
            <wp:extent cx="171450" cy="142875"/>
            <wp:effectExtent l="0" t="0" r="0" b="952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pic:spPr>
                </pic:pic>
              </a:graphicData>
            </a:graphic>
          </wp:inline>
        </w:drawing>
      </w:r>
      <w:r w:rsidR="002B420D" w:rsidRPr="00FA11BE">
        <w:rPr>
          <w:lang w:val="lv-LV"/>
        </w:rPr>
        <w:tab/>
        <w:t xml:space="preserve">Vienmēr </w:t>
      </w:r>
      <w:r w:rsidR="00337BD6" w:rsidRPr="00FA11BE">
        <w:rPr>
          <w:b/>
          <w:lang w:val="lv-LV"/>
        </w:rPr>
        <w:t>pēc katras injekcijas noņemiet adatu</w:t>
      </w:r>
      <w:r w:rsidR="00337BD6" w:rsidRPr="00FA11BE">
        <w:rPr>
          <w:lang w:val="lv-LV"/>
        </w:rPr>
        <w:t xml:space="preserve"> un </w:t>
      </w:r>
      <w:r w:rsidR="002B420D" w:rsidRPr="00FA11BE">
        <w:rPr>
          <w:lang w:val="lv-LV"/>
        </w:rPr>
        <w:t xml:space="preserve">uzglabājiet pilnšļirci bez uzliktas adatas. </w:t>
      </w:r>
      <w:r w:rsidR="00337BD6" w:rsidRPr="00FA11BE">
        <w:rPr>
          <w:lang w:val="lv-LV"/>
        </w:rPr>
        <w:t>Tas mazinās piesārņojuma,</w:t>
      </w:r>
      <w:r w:rsidR="002B420D" w:rsidRPr="00FA11BE">
        <w:rPr>
          <w:lang w:val="lv-LV"/>
        </w:rPr>
        <w:t xml:space="preserve"> inficēšanās</w:t>
      </w:r>
      <w:r w:rsidR="00337BD6" w:rsidRPr="00FA11BE">
        <w:rPr>
          <w:lang w:val="lv-LV"/>
        </w:rPr>
        <w:t>,</w:t>
      </w:r>
      <w:r w:rsidR="002B420D" w:rsidRPr="00FA11BE">
        <w:rPr>
          <w:lang w:val="lv-LV"/>
        </w:rPr>
        <w:t xml:space="preserve"> insulīna noplūde</w:t>
      </w:r>
      <w:r w:rsidR="00337BD6" w:rsidRPr="00FA11BE">
        <w:rPr>
          <w:lang w:val="lv-LV"/>
        </w:rPr>
        <w:t>s</w:t>
      </w:r>
      <w:r w:rsidR="002B420D" w:rsidRPr="00FA11BE">
        <w:rPr>
          <w:lang w:val="lv-LV"/>
        </w:rPr>
        <w:t xml:space="preserve">, </w:t>
      </w:r>
      <w:r w:rsidR="00337BD6" w:rsidRPr="00FA11BE">
        <w:rPr>
          <w:lang w:val="lv-LV"/>
        </w:rPr>
        <w:t xml:space="preserve"> adatas nosprostošanās un neprecīzas devas ievadīšanas risku</w:t>
      </w:r>
      <w:r w:rsidR="002B420D" w:rsidRPr="00FA11BE">
        <w:rPr>
          <w:lang w:val="lv-LV"/>
        </w:rPr>
        <w:t>.</w:t>
      </w:r>
    </w:p>
    <w:p w14:paraId="2574C0E9" w14:textId="77777777" w:rsidR="002B420D" w:rsidRPr="00FA11BE" w:rsidRDefault="002B420D" w:rsidP="002B420D">
      <w:pPr>
        <w:rPr>
          <w:szCs w:val="22"/>
          <w:lang w:val="lv-LV"/>
        </w:rPr>
      </w:pPr>
    </w:p>
    <w:p w14:paraId="0B1978A6" w14:textId="77777777" w:rsidR="00337BD6" w:rsidRPr="00FA11BE" w:rsidRDefault="00337BD6" w:rsidP="00337BD6">
      <w:pPr>
        <w:widowControl w:val="0"/>
        <w:suppressAutoHyphens w:val="0"/>
        <w:rPr>
          <w:b/>
          <w:bCs/>
          <w:szCs w:val="22"/>
          <w:lang w:val="lv-LV"/>
        </w:rPr>
      </w:pPr>
      <w:r w:rsidRPr="00FA11BE">
        <w:rPr>
          <w:b/>
          <w:bCs/>
          <w:szCs w:val="22"/>
          <w:lang w:val="lv-LV"/>
        </w:rPr>
        <w:t>Kā rūpēties par pilnšļirci</w:t>
      </w:r>
    </w:p>
    <w:p w14:paraId="6B362F26" w14:textId="77777777" w:rsidR="00337BD6" w:rsidRPr="00FA11BE" w:rsidRDefault="00337BD6" w:rsidP="00337BD6">
      <w:pPr>
        <w:widowControl w:val="0"/>
        <w:suppressAutoHyphens w:val="0"/>
        <w:rPr>
          <w:b/>
          <w:bCs/>
          <w:szCs w:val="22"/>
          <w:lang w:val="lv-LV"/>
        </w:rPr>
      </w:pPr>
    </w:p>
    <w:p w14:paraId="18BBC383" w14:textId="77777777" w:rsidR="00337BD6" w:rsidRPr="00FA11BE" w:rsidRDefault="00337BD6" w:rsidP="00337BD6">
      <w:pPr>
        <w:widowControl w:val="0"/>
        <w:tabs>
          <w:tab w:val="clear" w:pos="567"/>
          <w:tab w:val="left" w:pos="0"/>
        </w:tabs>
        <w:suppressAutoHyphens w:val="0"/>
        <w:rPr>
          <w:szCs w:val="22"/>
          <w:lang w:val="lv-LV"/>
        </w:rPr>
      </w:pPr>
      <w:r w:rsidRPr="00FA11BE">
        <w:rPr>
          <w:lang w:val="lv-LV"/>
        </w:rPr>
        <w:t xml:space="preserve">Ar pilnšļirci jārīkojas uzmanīgi. Nevērīgi vai nepareizi rīkojoties var ievadīt </w:t>
      </w:r>
      <w:r w:rsidRPr="00FA11BE">
        <w:rPr>
          <w:szCs w:val="22"/>
          <w:lang w:val="lv-LV"/>
        </w:rPr>
        <w:t xml:space="preserve">nepareizu devu, un tas var radīt pārāk augstu vai pārāk zemu glikozes līmeni Jūsu asinīs. </w:t>
      </w:r>
    </w:p>
    <w:p w14:paraId="7648320F" w14:textId="77777777" w:rsidR="00337BD6" w:rsidRPr="00FA11BE" w:rsidRDefault="00337BD6" w:rsidP="00337BD6">
      <w:pPr>
        <w:widowControl w:val="0"/>
        <w:tabs>
          <w:tab w:val="clear" w:pos="567"/>
          <w:tab w:val="left" w:pos="0"/>
        </w:tabs>
        <w:suppressAutoHyphens w:val="0"/>
        <w:rPr>
          <w:lang w:val="lv-LV"/>
        </w:rPr>
      </w:pPr>
    </w:p>
    <w:p w14:paraId="4AB54F80" w14:textId="77777777" w:rsidR="00337BD6" w:rsidRPr="00FA11BE" w:rsidRDefault="00337BD6" w:rsidP="00337BD6">
      <w:pPr>
        <w:ind w:left="567" w:hanging="567"/>
        <w:rPr>
          <w:lang w:val="lv-LV"/>
        </w:rPr>
      </w:pPr>
      <w:r w:rsidRPr="00FA11BE">
        <w:rPr>
          <w:lang w:val="lv-LV"/>
        </w:rPr>
        <w:t>•</w:t>
      </w:r>
      <w:r w:rsidRPr="00FA11BE">
        <w:rPr>
          <w:lang w:val="lv-LV"/>
        </w:rPr>
        <w:tab/>
      </w:r>
      <w:r w:rsidRPr="00FA11BE">
        <w:rPr>
          <w:b/>
          <w:lang w:val="lv-LV"/>
        </w:rPr>
        <w:t>Neatstājiet pilnšļirci automašīnā</w:t>
      </w:r>
      <w:r w:rsidRPr="00FA11BE">
        <w:rPr>
          <w:lang w:val="lv-LV"/>
        </w:rPr>
        <w:t xml:space="preserve"> vai citās vietās, kur tā var pārāk sakarst vai atdzist.</w:t>
      </w:r>
    </w:p>
    <w:p w14:paraId="28B7CAA0" w14:textId="77777777" w:rsidR="00337BD6" w:rsidRPr="00FA11BE" w:rsidRDefault="00337BD6" w:rsidP="00337BD6">
      <w:pPr>
        <w:ind w:left="567" w:hanging="567"/>
        <w:rPr>
          <w:lang w:val="lv-LV"/>
        </w:rPr>
      </w:pPr>
    </w:p>
    <w:p w14:paraId="2DE52FE5" w14:textId="77777777" w:rsidR="00337BD6" w:rsidRPr="00FA11BE" w:rsidRDefault="00337BD6" w:rsidP="00337BD6">
      <w:pPr>
        <w:ind w:left="567" w:hanging="567"/>
        <w:rPr>
          <w:b/>
          <w:lang w:val="lv-LV"/>
        </w:rPr>
      </w:pPr>
      <w:r w:rsidRPr="00FA11BE">
        <w:rPr>
          <w:lang w:val="lv-LV"/>
        </w:rPr>
        <w:t>•</w:t>
      </w:r>
      <w:r w:rsidRPr="00FA11BE">
        <w:rPr>
          <w:lang w:val="lv-LV"/>
        </w:rPr>
        <w:tab/>
      </w:r>
      <w:r w:rsidRPr="00FA11BE">
        <w:rPr>
          <w:b/>
          <w:lang w:val="lv-LV"/>
        </w:rPr>
        <w:t>Nepakļaujiet savu pilnšļirci putekļu, netīrumu vai šķidrumu ietekmei.</w:t>
      </w:r>
    </w:p>
    <w:p w14:paraId="4C6B40E1" w14:textId="77777777" w:rsidR="00337BD6" w:rsidRPr="00FA11BE" w:rsidRDefault="00337BD6" w:rsidP="00337BD6">
      <w:pPr>
        <w:ind w:left="567" w:hanging="567"/>
        <w:rPr>
          <w:b/>
          <w:lang w:val="lv-LV"/>
        </w:rPr>
      </w:pPr>
    </w:p>
    <w:p w14:paraId="49A4C5AA" w14:textId="77777777" w:rsidR="00337BD6" w:rsidRPr="00FA11BE" w:rsidRDefault="00337BD6" w:rsidP="00337BD6">
      <w:pPr>
        <w:ind w:left="567" w:hanging="567"/>
        <w:rPr>
          <w:lang w:val="lv-LV"/>
        </w:rPr>
      </w:pPr>
      <w:r w:rsidRPr="00FA11BE">
        <w:rPr>
          <w:lang w:val="lv-LV"/>
        </w:rPr>
        <w:t>•</w:t>
      </w:r>
      <w:r w:rsidRPr="00FA11BE">
        <w:rPr>
          <w:lang w:val="lv-LV"/>
        </w:rPr>
        <w:tab/>
      </w:r>
      <w:r w:rsidRPr="00FA11BE">
        <w:rPr>
          <w:b/>
          <w:lang w:val="lv-LV"/>
        </w:rPr>
        <w:t>Nemazgājiet, nemērcējiet, un neeļļojiet pilnšļirci</w:t>
      </w:r>
      <w:r w:rsidRPr="00FA11BE">
        <w:rPr>
          <w:lang w:val="lv-LV"/>
        </w:rPr>
        <w:t xml:space="preserve">. Ja nepieciešams, notīriet to ar </w:t>
      </w:r>
      <w:r w:rsidR="007C5EAE" w:rsidRPr="00FA11BE">
        <w:rPr>
          <w:lang w:val="lv-LV"/>
        </w:rPr>
        <w:t xml:space="preserve">vieglā </w:t>
      </w:r>
      <w:r w:rsidRPr="00FA11BE">
        <w:rPr>
          <w:lang w:val="lv-LV"/>
        </w:rPr>
        <w:t xml:space="preserve">mazgāšanas līdzeklī samitrinātu salveti. </w:t>
      </w:r>
    </w:p>
    <w:p w14:paraId="513FE100" w14:textId="77777777" w:rsidR="00337BD6" w:rsidRPr="00FA11BE" w:rsidRDefault="00337BD6" w:rsidP="00337BD6">
      <w:pPr>
        <w:ind w:left="567" w:hanging="567"/>
        <w:rPr>
          <w:lang w:val="lv-LV"/>
        </w:rPr>
      </w:pPr>
    </w:p>
    <w:p w14:paraId="1AA79977" w14:textId="77777777" w:rsidR="002B420D" w:rsidRPr="00FA11BE" w:rsidRDefault="002B420D" w:rsidP="002B420D">
      <w:pPr>
        <w:ind w:left="567" w:hanging="567"/>
        <w:rPr>
          <w:lang w:val="lv-LV"/>
        </w:rPr>
      </w:pPr>
      <w:r w:rsidRPr="00FA11BE">
        <w:rPr>
          <w:lang w:val="lv-LV"/>
        </w:rPr>
        <w:t>•</w:t>
      </w:r>
      <w:r w:rsidRPr="00FA11BE">
        <w:rPr>
          <w:lang w:val="lv-LV"/>
        </w:rPr>
        <w:tab/>
        <w:t xml:space="preserve">Centieties </w:t>
      </w:r>
      <w:r w:rsidRPr="00FA11BE">
        <w:rPr>
          <w:b/>
          <w:lang w:val="lv-LV"/>
        </w:rPr>
        <w:t>nenomest vai neatsist pilnšļirci</w:t>
      </w:r>
      <w:r w:rsidRPr="00FA11BE">
        <w:rPr>
          <w:lang w:val="lv-LV"/>
        </w:rPr>
        <w:t xml:space="preserve"> pret cietu virsmu. Ja tā ir gadījies vai ir aizdomas, ka ar to kaut kas nav kārtībā, pirms injekcijas uzskrūvējiet jaunu adatu un pārbaudiet insulīna plūsmu.</w:t>
      </w:r>
    </w:p>
    <w:p w14:paraId="2AB72341" w14:textId="77777777" w:rsidR="002B420D" w:rsidRPr="00FA11BE" w:rsidRDefault="002B420D" w:rsidP="002B420D">
      <w:pPr>
        <w:widowControl w:val="0"/>
        <w:suppressAutoHyphens w:val="0"/>
        <w:rPr>
          <w:lang w:val="lv-LV"/>
        </w:rPr>
      </w:pPr>
    </w:p>
    <w:p w14:paraId="4ED030DB" w14:textId="77777777" w:rsidR="002B420D" w:rsidRPr="00FA11BE" w:rsidRDefault="002B420D" w:rsidP="002B420D">
      <w:pPr>
        <w:ind w:left="567" w:hanging="567"/>
        <w:rPr>
          <w:lang w:val="lv-LV"/>
        </w:rPr>
      </w:pPr>
      <w:r w:rsidRPr="00FA11BE">
        <w:rPr>
          <w:lang w:val="lv-LV"/>
        </w:rPr>
        <w:t>•</w:t>
      </w:r>
      <w:r w:rsidRPr="00FA11BE">
        <w:rPr>
          <w:lang w:val="lv-LV"/>
        </w:rPr>
        <w:tab/>
      </w:r>
      <w:r w:rsidRPr="00FA11BE">
        <w:rPr>
          <w:b/>
          <w:lang w:val="lv-LV"/>
        </w:rPr>
        <w:t>Nemēģiniet pilnšļirci uzpildīt atkārtoti</w:t>
      </w:r>
      <w:r w:rsidR="00337BD6" w:rsidRPr="00FA11BE">
        <w:rPr>
          <w:b/>
          <w:lang w:val="lv-LV"/>
        </w:rPr>
        <w:t>.</w:t>
      </w:r>
      <w:r w:rsidRPr="00FA11BE">
        <w:rPr>
          <w:lang w:val="lv-LV"/>
        </w:rPr>
        <w:t xml:space="preserve"> </w:t>
      </w:r>
      <w:r w:rsidR="00337BD6" w:rsidRPr="00FA11BE">
        <w:rPr>
          <w:lang w:val="lv-LV"/>
        </w:rPr>
        <w:t>Kad tā ir tukša, tā ir jāizmet</w:t>
      </w:r>
      <w:r w:rsidRPr="00FA11BE">
        <w:rPr>
          <w:lang w:val="lv-LV"/>
        </w:rPr>
        <w:t>.</w:t>
      </w:r>
    </w:p>
    <w:p w14:paraId="23EF1CE6" w14:textId="77777777" w:rsidR="002B420D" w:rsidRPr="00FA11BE" w:rsidRDefault="002B420D" w:rsidP="002B420D">
      <w:pPr>
        <w:ind w:left="567" w:hanging="567"/>
        <w:rPr>
          <w:lang w:val="lv-LV"/>
        </w:rPr>
      </w:pPr>
    </w:p>
    <w:p w14:paraId="27346724" w14:textId="77777777" w:rsidR="002B420D" w:rsidRPr="00FA11BE" w:rsidRDefault="002B420D" w:rsidP="002B420D">
      <w:pPr>
        <w:ind w:left="567" w:hanging="567"/>
        <w:rPr>
          <w:lang w:val="lv-LV"/>
        </w:rPr>
      </w:pPr>
      <w:r w:rsidRPr="00FA11BE">
        <w:rPr>
          <w:lang w:val="lv-LV"/>
        </w:rPr>
        <w:t>•</w:t>
      </w:r>
      <w:r w:rsidRPr="00FA11BE">
        <w:rPr>
          <w:lang w:val="lv-LV"/>
        </w:rPr>
        <w:tab/>
      </w:r>
      <w:r w:rsidRPr="00FA11BE">
        <w:rPr>
          <w:b/>
          <w:lang w:val="lv-LV"/>
        </w:rPr>
        <w:t xml:space="preserve">Nemēģiniet labot </w:t>
      </w:r>
      <w:r w:rsidRPr="00FA11BE">
        <w:rPr>
          <w:lang w:val="lv-LV"/>
        </w:rPr>
        <w:t>vai izjaukt pilnšļirci.</w:t>
      </w:r>
    </w:p>
    <w:p w14:paraId="2065A3C6" w14:textId="77777777" w:rsidR="002B420D" w:rsidRPr="00FA11BE" w:rsidRDefault="002B420D" w:rsidP="002B420D">
      <w:pPr>
        <w:ind w:left="567" w:hanging="567"/>
        <w:rPr>
          <w:lang w:val="lv-LV"/>
        </w:rPr>
      </w:pPr>
    </w:p>
    <w:p w14:paraId="7648B8A5" w14:textId="77777777" w:rsidR="002B420D" w:rsidRPr="00FA11BE" w:rsidRDefault="003C774A" w:rsidP="002B420D">
      <w:pPr>
        <w:ind w:left="567" w:hanging="567"/>
        <w:rPr>
          <w:b/>
          <w:lang w:val="lv-LV"/>
        </w:rPr>
      </w:pPr>
      <w:r>
        <w:rPr>
          <w:lang w:val="en-GB" w:eastAsia="en-GB"/>
        </w:rPr>
        <w:drawing>
          <wp:inline distT="0" distB="0" distL="0" distR="0" wp14:anchorId="22784361" wp14:editId="7ABDA77E">
            <wp:extent cx="171450" cy="142875"/>
            <wp:effectExtent l="0" t="0" r="0" b="9525"/>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pic:spPr>
                </pic:pic>
              </a:graphicData>
            </a:graphic>
          </wp:inline>
        </w:drawing>
      </w:r>
      <w:r w:rsidR="008921A7" w:rsidRPr="00FA11BE">
        <w:rPr>
          <w:lang w:val="lv-LV"/>
        </w:rPr>
        <w:tab/>
      </w:r>
      <w:r w:rsidR="002B420D" w:rsidRPr="00FA11BE">
        <w:rPr>
          <w:b/>
          <w:lang w:val="lv-LV"/>
        </w:rPr>
        <w:t>Svarīga informācija</w:t>
      </w:r>
    </w:p>
    <w:p w14:paraId="5EE08A5A" w14:textId="77777777" w:rsidR="002B420D" w:rsidRPr="00FA11BE" w:rsidRDefault="002B420D" w:rsidP="002B420D">
      <w:pPr>
        <w:rPr>
          <w:color w:val="000000"/>
          <w:lang w:val="lv-LV"/>
        </w:rPr>
      </w:pPr>
    </w:p>
    <w:p w14:paraId="672874A3" w14:textId="77777777" w:rsidR="008921A7" w:rsidRPr="00FA11BE" w:rsidRDefault="008921A7" w:rsidP="008921A7">
      <w:pPr>
        <w:ind w:left="567" w:hanging="567"/>
        <w:rPr>
          <w:b/>
          <w:lang w:val="lv-LV"/>
        </w:rPr>
      </w:pPr>
      <w:r w:rsidRPr="00FA11BE">
        <w:rPr>
          <w:b/>
          <w:lang w:val="lv-LV"/>
        </w:rPr>
        <w:t>•</w:t>
      </w:r>
      <w:r w:rsidRPr="00FA11BE">
        <w:rPr>
          <w:b/>
          <w:lang w:val="lv-LV"/>
        </w:rPr>
        <w:tab/>
        <w:t>Vienmēr turiet pilnšļirci pie sevis.</w:t>
      </w:r>
    </w:p>
    <w:p w14:paraId="160F782B" w14:textId="77777777" w:rsidR="008921A7" w:rsidRPr="00FA11BE" w:rsidRDefault="008921A7" w:rsidP="002B420D">
      <w:pPr>
        <w:rPr>
          <w:color w:val="000000"/>
          <w:lang w:val="lv-LV"/>
        </w:rPr>
      </w:pPr>
    </w:p>
    <w:p w14:paraId="6A81D320" w14:textId="77777777" w:rsidR="002B420D" w:rsidRPr="00FA11BE" w:rsidRDefault="002B420D" w:rsidP="002B420D">
      <w:pPr>
        <w:ind w:left="567" w:hanging="567"/>
        <w:rPr>
          <w:lang w:val="lv-LV"/>
        </w:rPr>
      </w:pPr>
      <w:r w:rsidRPr="00FA11BE">
        <w:rPr>
          <w:lang w:val="lv-LV"/>
        </w:rPr>
        <w:t>•</w:t>
      </w:r>
      <w:r w:rsidRPr="00FA11BE">
        <w:rPr>
          <w:lang w:val="lv-LV"/>
        </w:rPr>
        <w:tab/>
        <w:t xml:space="preserve">Vienmēr nēsājiet līdzi </w:t>
      </w:r>
      <w:r w:rsidRPr="00FA11BE">
        <w:rPr>
          <w:b/>
          <w:lang w:val="lv-LV"/>
        </w:rPr>
        <w:t xml:space="preserve">rezerves </w:t>
      </w:r>
      <w:r w:rsidR="008921A7" w:rsidRPr="00FA11BE">
        <w:rPr>
          <w:b/>
          <w:lang w:val="lv-LV"/>
        </w:rPr>
        <w:t>pilnšļirci un jaunas adatas</w:t>
      </w:r>
      <w:r w:rsidRPr="00FA11BE">
        <w:rPr>
          <w:lang w:val="lv-LV"/>
        </w:rPr>
        <w:t xml:space="preserve"> gadījumam, ja pilnšļirce pazūd vai tiek bojāta.</w:t>
      </w:r>
    </w:p>
    <w:p w14:paraId="118D53BC" w14:textId="77777777" w:rsidR="002B420D" w:rsidRPr="00FA11BE" w:rsidRDefault="002B420D" w:rsidP="002B420D">
      <w:pPr>
        <w:ind w:left="567" w:hanging="567"/>
        <w:rPr>
          <w:lang w:val="lv-LV"/>
        </w:rPr>
      </w:pPr>
    </w:p>
    <w:p w14:paraId="75D2165B" w14:textId="77777777" w:rsidR="002B420D" w:rsidRPr="00FA11BE" w:rsidRDefault="002B420D" w:rsidP="002B420D">
      <w:pPr>
        <w:ind w:left="567" w:hanging="567"/>
        <w:rPr>
          <w:lang w:val="lv-LV"/>
        </w:rPr>
      </w:pPr>
      <w:r w:rsidRPr="00FA11BE">
        <w:rPr>
          <w:lang w:val="lv-LV"/>
        </w:rPr>
        <w:t>•</w:t>
      </w:r>
      <w:r w:rsidRPr="00FA11BE">
        <w:rPr>
          <w:lang w:val="lv-LV"/>
        </w:rPr>
        <w:tab/>
      </w:r>
      <w:r w:rsidRPr="00FA11BE">
        <w:rPr>
          <w:szCs w:val="22"/>
          <w:lang w:val="lv-LV"/>
        </w:rPr>
        <w:t>Uzglabājiet pilnšļirci un adatas</w:t>
      </w:r>
      <w:r w:rsidR="008921A7" w:rsidRPr="00FA11BE">
        <w:rPr>
          <w:szCs w:val="22"/>
          <w:lang w:val="lv-LV"/>
        </w:rPr>
        <w:t xml:space="preserve"> </w:t>
      </w:r>
      <w:r w:rsidR="008921A7" w:rsidRPr="00FA11BE">
        <w:rPr>
          <w:b/>
          <w:szCs w:val="22"/>
          <w:lang w:val="lv-LV"/>
        </w:rPr>
        <w:t>citiem</w:t>
      </w:r>
      <w:r w:rsidR="008921A7" w:rsidRPr="00FA11BE">
        <w:rPr>
          <w:szCs w:val="22"/>
          <w:lang w:val="lv-LV"/>
        </w:rPr>
        <w:t>, īpaši</w:t>
      </w:r>
      <w:r w:rsidRPr="00FA11BE">
        <w:rPr>
          <w:szCs w:val="22"/>
          <w:lang w:val="lv-LV"/>
        </w:rPr>
        <w:t xml:space="preserve"> bērniem</w:t>
      </w:r>
      <w:r w:rsidR="007C5EAE" w:rsidRPr="00FA11BE">
        <w:rPr>
          <w:szCs w:val="22"/>
          <w:lang w:val="lv-LV"/>
        </w:rPr>
        <w:t>,</w:t>
      </w:r>
      <w:r w:rsidRPr="00FA11BE">
        <w:rPr>
          <w:szCs w:val="22"/>
          <w:lang w:val="lv-LV"/>
        </w:rPr>
        <w:t xml:space="preserve"> </w:t>
      </w:r>
      <w:r w:rsidRPr="00FA11BE">
        <w:rPr>
          <w:b/>
          <w:szCs w:val="22"/>
          <w:lang w:val="lv-LV"/>
        </w:rPr>
        <w:t>nepieejamā un neredzamā vietā</w:t>
      </w:r>
      <w:r w:rsidRPr="00FA11BE">
        <w:rPr>
          <w:szCs w:val="22"/>
          <w:lang w:val="lv-LV"/>
        </w:rPr>
        <w:t>.</w:t>
      </w:r>
      <w:r w:rsidRPr="00FA11BE">
        <w:rPr>
          <w:lang w:val="lv-LV"/>
        </w:rPr>
        <w:t xml:space="preserve"> </w:t>
      </w:r>
    </w:p>
    <w:p w14:paraId="17B090B4" w14:textId="77777777" w:rsidR="002B420D" w:rsidRPr="00FA11BE" w:rsidRDefault="002B420D" w:rsidP="002B420D">
      <w:pPr>
        <w:ind w:left="567" w:hanging="567"/>
        <w:rPr>
          <w:lang w:val="lv-LV"/>
        </w:rPr>
      </w:pPr>
    </w:p>
    <w:p w14:paraId="6BAC15BD" w14:textId="77777777" w:rsidR="008921A7" w:rsidRPr="00FA11BE" w:rsidRDefault="008921A7" w:rsidP="008921A7">
      <w:pPr>
        <w:ind w:left="567" w:hanging="567"/>
        <w:rPr>
          <w:lang w:val="lv-LV"/>
        </w:rPr>
      </w:pPr>
      <w:r w:rsidRPr="00FA11BE">
        <w:rPr>
          <w:lang w:val="lv-LV"/>
        </w:rPr>
        <w:t>•</w:t>
      </w:r>
      <w:r w:rsidRPr="00FA11BE">
        <w:rPr>
          <w:lang w:val="lv-LV"/>
        </w:rPr>
        <w:tab/>
      </w:r>
      <w:r w:rsidRPr="00FA11BE">
        <w:rPr>
          <w:b/>
          <w:lang w:val="lv-LV"/>
        </w:rPr>
        <w:t xml:space="preserve">Nekādā gadījumā nedodiet </w:t>
      </w:r>
      <w:r w:rsidRPr="00FA11BE">
        <w:rPr>
          <w:lang w:val="lv-LV"/>
        </w:rPr>
        <w:t>savu pil</w:t>
      </w:r>
      <w:r w:rsidR="007C5EAE" w:rsidRPr="00FA11BE">
        <w:rPr>
          <w:lang w:val="lv-LV"/>
        </w:rPr>
        <w:t>n</w:t>
      </w:r>
      <w:r w:rsidRPr="00FA11BE">
        <w:rPr>
          <w:lang w:val="lv-LV"/>
        </w:rPr>
        <w:t>šļirci un adatas kādam citam. Šādi var tikt izplatīta infekcija.</w:t>
      </w:r>
    </w:p>
    <w:p w14:paraId="43CAF762" w14:textId="77777777" w:rsidR="008921A7" w:rsidRPr="00FA11BE" w:rsidRDefault="008921A7" w:rsidP="008921A7">
      <w:pPr>
        <w:ind w:left="567" w:hanging="567"/>
        <w:rPr>
          <w:lang w:val="lv-LV"/>
        </w:rPr>
      </w:pPr>
    </w:p>
    <w:p w14:paraId="5C815107" w14:textId="77777777" w:rsidR="008921A7" w:rsidRPr="00FA11BE" w:rsidRDefault="008921A7" w:rsidP="008921A7">
      <w:pPr>
        <w:ind w:left="567" w:hanging="567"/>
        <w:rPr>
          <w:lang w:val="lv-LV"/>
        </w:rPr>
      </w:pPr>
      <w:r w:rsidRPr="00FA11BE">
        <w:rPr>
          <w:lang w:val="lv-LV"/>
        </w:rPr>
        <w:t>•</w:t>
      </w:r>
      <w:r w:rsidRPr="00FA11BE">
        <w:rPr>
          <w:lang w:val="lv-LV"/>
        </w:rPr>
        <w:tab/>
      </w:r>
      <w:r w:rsidRPr="00FA11BE">
        <w:rPr>
          <w:b/>
          <w:lang w:val="lv-LV"/>
        </w:rPr>
        <w:t xml:space="preserve">Nekādā gadījumā </w:t>
      </w:r>
      <w:r w:rsidRPr="00FA11BE">
        <w:rPr>
          <w:lang w:val="lv-LV"/>
        </w:rPr>
        <w:t>nedodiet savu pilnšļirci kādam citam. Jums paredzētās zāles var būt kaitīgas citu veselībai.</w:t>
      </w:r>
    </w:p>
    <w:p w14:paraId="680E5EFE" w14:textId="77777777" w:rsidR="008921A7" w:rsidRPr="00FA11BE" w:rsidRDefault="008921A7" w:rsidP="008921A7">
      <w:pPr>
        <w:ind w:left="567" w:hanging="567"/>
        <w:rPr>
          <w:lang w:val="lv-LV"/>
        </w:rPr>
      </w:pPr>
    </w:p>
    <w:p w14:paraId="0A5F343B" w14:textId="77777777" w:rsidR="008921A7" w:rsidRPr="00FA11BE" w:rsidRDefault="008921A7" w:rsidP="008921A7">
      <w:pPr>
        <w:ind w:left="567" w:hanging="567"/>
        <w:rPr>
          <w:lang w:val="lv-LV"/>
        </w:rPr>
      </w:pPr>
      <w:r w:rsidRPr="00FA11BE">
        <w:rPr>
          <w:lang w:val="lv-LV"/>
        </w:rPr>
        <w:t>•</w:t>
      </w:r>
      <w:r w:rsidRPr="00FA11BE">
        <w:rPr>
          <w:lang w:val="lv-LV"/>
        </w:rPr>
        <w:tab/>
        <w:t xml:space="preserve">Aprūpētājiem, </w:t>
      </w:r>
      <w:r w:rsidRPr="00FA11BE">
        <w:rPr>
          <w:b/>
          <w:lang w:val="lv-LV"/>
        </w:rPr>
        <w:t>rīkojoties ar lietotām adatām, ir jābūt ļoti uzmanīgiem</w:t>
      </w:r>
      <w:r w:rsidRPr="00FA11BE">
        <w:rPr>
          <w:lang w:val="lv-LV"/>
        </w:rPr>
        <w:t>, lai nepieļautu adatas radītu savainojumu vai infekciju tālākas izplatīšanās risku.</w:t>
      </w:r>
    </w:p>
    <w:p w14:paraId="01637BE0" w14:textId="77777777" w:rsidR="00EE764A" w:rsidRPr="00FA11BE" w:rsidRDefault="00EE764A" w:rsidP="002B420D">
      <w:pPr>
        <w:widowControl w:val="0"/>
        <w:suppressAutoHyphens w:val="0"/>
        <w:rPr>
          <w:lang w:val="lv-LV"/>
        </w:rPr>
      </w:pPr>
    </w:p>
    <w:p w14:paraId="6093FBF1" w14:textId="77777777" w:rsidR="00CD1B08" w:rsidRPr="00FA11BE" w:rsidRDefault="00CD1B08" w:rsidP="002B420D">
      <w:pPr>
        <w:widowControl w:val="0"/>
        <w:suppressAutoHyphens w:val="0"/>
        <w:rPr>
          <w:lang w:val="lv-LV"/>
        </w:rPr>
      </w:pPr>
    </w:p>
    <w:p w14:paraId="283535E7" w14:textId="77777777" w:rsidR="00CD1B08" w:rsidRPr="00FA11BE" w:rsidRDefault="00CD1B08" w:rsidP="00CD1B08">
      <w:pPr>
        <w:widowControl w:val="0"/>
        <w:suppressAutoHyphens w:val="0"/>
        <w:jc w:val="center"/>
        <w:rPr>
          <w:b/>
          <w:szCs w:val="22"/>
          <w:lang w:val="lv-LV"/>
        </w:rPr>
      </w:pPr>
      <w:r w:rsidRPr="00FA11BE">
        <w:rPr>
          <w:lang w:val="lv-LV"/>
        </w:rPr>
        <w:br w:type="page"/>
      </w:r>
      <w:r w:rsidRPr="00FA11BE">
        <w:rPr>
          <w:b/>
          <w:szCs w:val="22"/>
          <w:lang w:val="lv-LV"/>
        </w:rPr>
        <w:lastRenderedPageBreak/>
        <w:t>Lietošanas instrukcija: informācija lietotājam</w:t>
      </w:r>
    </w:p>
    <w:p w14:paraId="1C61ACB2" w14:textId="77777777" w:rsidR="00CD1B08" w:rsidRPr="00FA11BE" w:rsidRDefault="00CD1B08" w:rsidP="00CD1B08">
      <w:pPr>
        <w:widowControl w:val="0"/>
        <w:suppressAutoHyphens w:val="0"/>
        <w:rPr>
          <w:lang w:val="lv-LV"/>
        </w:rPr>
      </w:pPr>
    </w:p>
    <w:p w14:paraId="6A2AF0F8" w14:textId="77777777" w:rsidR="00CD1B08" w:rsidRPr="00FA11BE" w:rsidRDefault="00CD1B08" w:rsidP="00CD1B08">
      <w:pPr>
        <w:widowControl w:val="0"/>
        <w:suppressAutoHyphens w:val="0"/>
        <w:jc w:val="center"/>
        <w:rPr>
          <w:b/>
          <w:lang w:val="lv-LV"/>
        </w:rPr>
      </w:pPr>
      <w:r w:rsidRPr="00FA11BE">
        <w:rPr>
          <w:b/>
          <w:lang w:val="lv-LV"/>
        </w:rPr>
        <w:t>NovoRapid PumpCart 100 vienības/ml</w:t>
      </w:r>
      <w:r w:rsidRPr="00FA11BE">
        <w:rPr>
          <w:b/>
          <w:bCs/>
          <w:lang w:val="lv-LV"/>
        </w:rPr>
        <w:t xml:space="preserve"> šķīdums injekcijām kārtridžā</w:t>
      </w:r>
    </w:p>
    <w:p w14:paraId="0C6B3ECD" w14:textId="77777777" w:rsidR="00CD1B08" w:rsidRPr="00FA11BE" w:rsidRDefault="00CD1B08" w:rsidP="00CD1B08">
      <w:pPr>
        <w:widowControl w:val="0"/>
        <w:suppressAutoHyphens w:val="0"/>
        <w:jc w:val="center"/>
        <w:rPr>
          <w:lang w:val="lv-LV"/>
        </w:rPr>
      </w:pPr>
      <w:r w:rsidRPr="00FA11BE">
        <w:rPr>
          <w:lang w:val="lv-LV"/>
        </w:rPr>
        <w:t>Asparta insulīns (</w:t>
      </w:r>
      <w:r w:rsidRPr="00FA11BE">
        <w:rPr>
          <w:i/>
          <w:lang w:val="lv-LV"/>
        </w:rPr>
        <w:t>insulinum aspartum</w:t>
      </w:r>
      <w:r w:rsidRPr="00FA11BE">
        <w:rPr>
          <w:lang w:val="lv-LV"/>
        </w:rPr>
        <w:t>)</w:t>
      </w:r>
    </w:p>
    <w:p w14:paraId="0954F6BF" w14:textId="77777777" w:rsidR="00CD1B08" w:rsidRPr="00FA11BE" w:rsidRDefault="00CD1B08" w:rsidP="00CD1B08">
      <w:pPr>
        <w:widowControl w:val="0"/>
        <w:suppressAutoHyphens w:val="0"/>
        <w:rPr>
          <w:lang w:val="lv-LV"/>
        </w:rPr>
      </w:pPr>
    </w:p>
    <w:p w14:paraId="1B8AC0AD" w14:textId="77777777" w:rsidR="00CD1B08" w:rsidRPr="00FA11BE" w:rsidRDefault="00CD1B08" w:rsidP="00CD1B08">
      <w:pPr>
        <w:widowControl w:val="0"/>
        <w:suppressAutoHyphens w:val="0"/>
        <w:rPr>
          <w:lang w:val="lv-LV"/>
        </w:rPr>
      </w:pPr>
    </w:p>
    <w:p w14:paraId="350E64AC" w14:textId="77777777" w:rsidR="00CD1B08" w:rsidRPr="00FA11BE" w:rsidRDefault="00CD1B08" w:rsidP="00CD1B08">
      <w:pPr>
        <w:widowControl w:val="0"/>
        <w:suppressAutoHyphens w:val="0"/>
        <w:rPr>
          <w:b/>
          <w:szCs w:val="22"/>
          <w:lang w:val="lv-LV"/>
        </w:rPr>
      </w:pPr>
      <w:r w:rsidRPr="00FA11BE">
        <w:rPr>
          <w:b/>
          <w:szCs w:val="22"/>
          <w:lang w:val="lv-LV"/>
        </w:rPr>
        <w:t>Pirms zāļu lietošanas uzmanīgi izlasiet visu instrukciju, jo tā satur Jums svarīgu informāciju.</w:t>
      </w:r>
    </w:p>
    <w:p w14:paraId="0438DA54"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Saglabājiet šo instrukciju! Iespējams, ka vēlāk to vajadzēs pārlasīt.</w:t>
      </w:r>
    </w:p>
    <w:p w14:paraId="141C72B4"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Ja Jums rodas jebkādi jautājumi, vaicājiet savam ārstam, medmāsai vai farmaceitam.</w:t>
      </w:r>
    </w:p>
    <w:p w14:paraId="226920FC"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 xml:space="preserve">Šīs zāles ir parakstītas tikai Jums. Nedodiet tās citiem. Tās var nodarīt ļaunumu pat tad, ja šiem cilvēkiem ir līdzīgas </w:t>
      </w:r>
      <w:r w:rsidRPr="00FA11BE">
        <w:rPr>
          <w:szCs w:val="22"/>
          <w:lang w:val="lv-LV"/>
        </w:rPr>
        <w:t>slimības pazīmes</w:t>
      </w:r>
      <w:r w:rsidRPr="00FA11BE">
        <w:rPr>
          <w:lang w:val="lv-LV"/>
        </w:rPr>
        <w:t>.</w:t>
      </w:r>
    </w:p>
    <w:p w14:paraId="362322DD"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 xml:space="preserve">Ja Jums rodas jebkādas blakusparādības, </w:t>
      </w:r>
      <w:r w:rsidRPr="00FA11BE">
        <w:rPr>
          <w:szCs w:val="22"/>
          <w:lang w:val="lv-LV"/>
        </w:rPr>
        <w:t xml:space="preserve">konsultējieties ar ārstu, farmaceitu vai medmāsu. Tas attiecas arī uz iespējamām blakusparādībām, </w:t>
      </w:r>
      <w:r w:rsidRPr="00FA11BE">
        <w:rPr>
          <w:lang w:val="lv-LV"/>
        </w:rPr>
        <w:t xml:space="preserve">kas nav minētas šajā instrukcijā. </w:t>
      </w:r>
      <w:r w:rsidRPr="00FA11BE">
        <w:rPr>
          <w:szCs w:val="22"/>
          <w:lang w:val="lv-LV"/>
        </w:rPr>
        <w:t>Skatīt 4. punktu</w:t>
      </w:r>
      <w:r w:rsidRPr="00FA11BE">
        <w:rPr>
          <w:lang w:val="lv-LV"/>
        </w:rPr>
        <w:t>.</w:t>
      </w:r>
    </w:p>
    <w:p w14:paraId="7CFD3E6A" w14:textId="77777777" w:rsidR="00CD1B08" w:rsidRPr="00FA11BE" w:rsidRDefault="00CD1B08" w:rsidP="00CD1B08">
      <w:pPr>
        <w:widowControl w:val="0"/>
        <w:tabs>
          <w:tab w:val="left" w:pos="284"/>
        </w:tabs>
        <w:suppressAutoHyphens w:val="0"/>
        <w:rPr>
          <w:bCs/>
          <w:szCs w:val="20"/>
          <w:lang w:val="lv-LV"/>
        </w:rPr>
      </w:pPr>
    </w:p>
    <w:p w14:paraId="1A506950" w14:textId="77777777" w:rsidR="00CD1B08" w:rsidRPr="00FA11BE" w:rsidRDefault="00CD1B08" w:rsidP="00CD1B08">
      <w:pPr>
        <w:widowControl w:val="0"/>
        <w:numPr>
          <w:ilvl w:val="12"/>
          <w:numId w:val="0"/>
        </w:numPr>
        <w:suppressAutoHyphens w:val="0"/>
        <w:ind w:left="567" w:hanging="567"/>
        <w:rPr>
          <w:b/>
          <w:lang w:val="lv-LV"/>
        </w:rPr>
      </w:pPr>
      <w:r w:rsidRPr="00FA11BE">
        <w:rPr>
          <w:b/>
          <w:lang w:val="lv-LV"/>
        </w:rPr>
        <w:t>Šajā instrukcijā varat uzzināt:</w:t>
      </w:r>
    </w:p>
    <w:p w14:paraId="19E4DED5" w14:textId="77777777" w:rsidR="00CD1B08" w:rsidRPr="00FA11BE" w:rsidRDefault="00CD1B08" w:rsidP="00CD1B08">
      <w:pPr>
        <w:widowControl w:val="0"/>
        <w:numPr>
          <w:ilvl w:val="12"/>
          <w:numId w:val="0"/>
        </w:numPr>
        <w:suppressAutoHyphens w:val="0"/>
        <w:ind w:left="567" w:hanging="567"/>
        <w:rPr>
          <w:lang w:val="lv-LV"/>
        </w:rPr>
      </w:pPr>
    </w:p>
    <w:p w14:paraId="7C4550C4" w14:textId="77777777" w:rsidR="00CD1B08" w:rsidRPr="00FA11BE" w:rsidRDefault="00CD1B08" w:rsidP="00CD1B08">
      <w:pPr>
        <w:widowControl w:val="0"/>
        <w:suppressAutoHyphens w:val="0"/>
        <w:ind w:left="567" w:hanging="567"/>
        <w:rPr>
          <w:lang w:val="lv-LV"/>
        </w:rPr>
      </w:pPr>
      <w:r w:rsidRPr="00FA11BE">
        <w:rPr>
          <w:lang w:val="lv-LV"/>
        </w:rPr>
        <w:t>1.</w:t>
      </w:r>
      <w:r w:rsidRPr="00FA11BE">
        <w:rPr>
          <w:lang w:val="lv-LV"/>
        </w:rPr>
        <w:tab/>
        <w:t>Kas ir NovoRapid</w:t>
      </w:r>
      <w:r w:rsidR="002F3961" w:rsidRPr="00FA11BE">
        <w:rPr>
          <w:lang w:val="lv-LV"/>
        </w:rPr>
        <w:t xml:space="preserve"> PumpCart</w:t>
      </w:r>
      <w:r w:rsidRPr="00FA11BE">
        <w:rPr>
          <w:lang w:val="lv-LV"/>
        </w:rPr>
        <w:t xml:space="preserve"> un kādam nolūkam to lieto</w:t>
      </w:r>
    </w:p>
    <w:p w14:paraId="0A3862AC" w14:textId="77777777" w:rsidR="00CD1B08" w:rsidRPr="00FA11BE" w:rsidRDefault="00CD1B08" w:rsidP="00CD1B08">
      <w:pPr>
        <w:widowControl w:val="0"/>
        <w:suppressAutoHyphens w:val="0"/>
        <w:ind w:left="567" w:hanging="567"/>
        <w:rPr>
          <w:lang w:val="lv-LV"/>
        </w:rPr>
      </w:pPr>
      <w:r w:rsidRPr="00FA11BE">
        <w:rPr>
          <w:lang w:val="lv-LV"/>
        </w:rPr>
        <w:t>2.</w:t>
      </w:r>
      <w:r w:rsidRPr="00FA11BE">
        <w:rPr>
          <w:lang w:val="lv-LV"/>
        </w:rPr>
        <w:tab/>
        <w:t xml:space="preserve">Kas Jums jāzina pirms NovoRapid </w:t>
      </w:r>
      <w:r w:rsidR="002F3961" w:rsidRPr="00FA11BE">
        <w:rPr>
          <w:lang w:val="lv-LV"/>
        </w:rPr>
        <w:t xml:space="preserve">PumpCart </w:t>
      </w:r>
      <w:r w:rsidRPr="00FA11BE">
        <w:rPr>
          <w:lang w:val="lv-LV"/>
        </w:rPr>
        <w:t>lietošanas</w:t>
      </w:r>
    </w:p>
    <w:p w14:paraId="302E1084" w14:textId="77777777" w:rsidR="00CD1B08" w:rsidRPr="00FA11BE" w:rsidRDefault="00CD1B08" w:rsidP="00CD1B08">
      <w:pPr>
        <w:widowControl w:val="0"/>
        <w:suppressAutoHyphens w:val="0"/>
        <w:ind w:left="567" w:hanging="567"/>
        <w:rPr>
          <w:lang w:val="lv-LV"/>
        </w:rPr>
      </w:pPr>
      <w:r w:rsidRPr="00FA11BE">
        <w:rPr>
          <w:lang w:val="lv-LV"/>
        </w:rPr>
        <w:t>3.</w:t>
      </w:r>
      <w:r w:rsidRPr="00FA11BE">
        <w:rPr>
          <w:lang w:val="lv-LV"/>
        </w:rPr>
        <w:tab/>
        <w:t>Kā lietot NovoRapid</w:t>
      </w:r>
      <w:r w:rsidR="002F3961" w:rsidRPr="00FA11BE">
        <w:rPr>
          <w:lang w:val="lv-LV"/>
        </w:rPr>
        <w:t xml:space="preserve"> PumpCart</w:t>
      </w:r>
    </w:p>
    <w:p w14:paraId="723C5BFC" w14:textId="77777777" w:rsidR="00CD1B08" w:rsidRPr="00FA11BE" w:rsidRDefault="00CD1B08" w:rsidP="00CD1B08">
      <w:pPr>
        <w:widowControl w:val="0"/>
        <w:tabs>
          <w:tab w:val="left" w:pos="540"/>
        </w:tabs>
        <w:suppressAutoHyphens w:val="0"/>
        <w:ind w:left="567" w:hanging="567"/>
        <w:rPr>
          <w:lang w:val="lv-LV"/>
        </w:rPr>
      </w:pPr>
      <w:r w:rsidRPr="00FA11BE">
        <w:rPr>
          <w:lang w:val="lv-LV"/>
        </w:rPr>
        <w:t>4.</w:t>
      </w:r>
      <w:r w:rsidRPr="00FA11BE">
        <w:rPr>
          <w:lang w:val="lv-LV"/>
        </w:rPr>
        <w:tab/>
        <w:t>Iespējamās blakusparādības</w:t>
      </w:r>
    </w:p>
    <w:p w14:paraId="10A1D00E" w14:textId="77777777" w:rsidR="00CD1B08" w:rsidRPr="00FA11BE" w:rsidRDefault="00CD1B08" w:rsidP="00CD1B08">
      <w:pPr>
        <w:widowControl w:val="0"/>
        <w:suppressAutoHyphens w:val="0"/>
        <w:ind w:left="567" w:hanging="567"/>
        <w:rPr>
          <w:lang w:val="lv-LV"/>
        </w:rPr>
      </w:pPr>
      <w:r w:rsidRPr="00FA11BE">
        <w:rPr>
          <w:lang w:val="lv-LV"/>
        </w:rPr>
        <w:t>5.</w:t>
      </w:r>
      <w:r w:rsidRPr="00FA11BE">
        <w:rPr>
          <w:lang w:val="lv-LV"/>
        </w:rPr>
        <w:tab/>
        <w:t>Kā uzglabāt NovoRapid</w:t>
      </w:r>
      <w:r w:rsidR="002F3961" w:rsidRPr="00FA11BE">
        <w:rPr>
          <w:lang w:val="lv-LV"/>
        </w:rPr>
        <w:t xml:space="preserve"> PumpCart</w:t>
      </w:r>
    </w:p>
    <w:p w14:paraId="2AB76627" w14:textId="77777777" w:rsidR="00CD1B08" w:rsidRPr="00FA11BE" w:rsidRDefault="00CD1B08" w:rsidP="00CD1B08">
      <w:pPr>
        <w:widowControl w:val="0"/>
        <w:suppressAutoHyphens w:val="0"/>
        <w:ind w:left="567" w:hanging="567"/>
        <w:rPr>
          <w:lang w:val="lv-LV"/>
        </w:rPr>
      </w:pPr>
      <w:r w:rsidRPr="00FA11BE">
        <w:rPr>
          <w:lang w:val="lv-LV"/>
        </w:rPr>
        <w:t>6.</w:t>
      </w:r>
      <w:r w:rsidRPr="00FA11BE">
        <w:rPr>
          <w:lang w:val="lv-LV"/>
        </w:rPr>
        <w:tab/>
      </w:r>
      <w:r w:rsidRPr="00FA11BE">
        <w:rPr>
          <w:szCs w:val="22"/>
          <w:lang w:val="lv-LV"/>
        </w:rPr>
        <w:t>Iepakojuma saturs un cita</w:t>
      </w:r>
      <w:r w:rsidRPr="00FA11BE">
        <w:rPr>
          <w:lang w:val="lv-LV"/>
        </w:rPr>
        <w:t xml:space="preserve"> informācija</w:t>
      </w:r>
    </w:p>
    <w:p w14:paraId="58D6C16E" w14:textId="77777777" w:rsidR="00CD1B08" w:rsidRPr="00FA11BE" w:rsidRDefault="00CD1B08" w:rsidP="00CD1B08">
      <w:pPr>
        <w:widowControl w:val="0"/>
        <w:tabs>
          <w:tab w:val="left" w:pos="284"/>
        </w:tabs>
        <w:suppressAutoHyphens w:val="0"/>
        <w:rPr>
          <w:b/>
          <w:lang w:val="lv-LV"/>
        </w:rPr>
      </w:pPr>
    </w:p>
    <w:p w14:paraId="41C77BF1" w14:textId="77777777" w:rsidR="00CD1B08" w:rsidRPr="00FA11BE" w:rsidRDefault="00CD1B08" w:rsidP="00CD1B08">
      <w:pPr>
        <w:widowControl w:val="0"/>
        <w:tabs>
          <w:tab w:val="left" w:pos="284"/>
        </w:tabs>
        <w:suppressAutoHyphens w:val="0"/>
        <w:rPr>
          <w:b/>
          <w:lang w:val="lv-LV"/>
        </w:rPr>
      </w:pPr>
    </w:p>
    <w:p w14:paraId="1CEAA45F" w14:textId="77777777" w:rsidR="00CD1B08" w:rsidRPr="00FA11BE" w:rsidRDefault="00CD1B08" w:rsidP="00CD1B08">
      <w:pPr>
        <w:widowControl w:val="0"/>
        <w:suppressAutoHyphens w:val="0"/>
        <w:rPr>
          <w:b/>
          <w:lang w:val="lv-LV"/>
        </w:rPr>
      </w:pPr>
      <w:r w:rsidRPr="00FA11BE">
        <w:rPr>
          <w:b/>
          <w:lang w:val="lv-LV"/>
        </w:rPr>
        <w:t>1.</w:t>
      </w:r>
      <w:r w:rsidRPr="00FA11BE">
        <w:rPr>
          <w:b/>
          <w:lang w:val="lv-LV"/>
        </w:rPr>
        <w:tab/>
      </w:r>
      <w:r w:rsidRPr="00FA11BE">
        <w:rPr>
          <w:b/>
          <w:caps/>
          <w:szCs w:val="22"/>
          <w:lang w:val="lv-LV"/>
        </w:rPr>
        <w:t>K</w:t>
      </w:r>
      <w:r w:rsidRPr="00FA11BE">
        <w:rPr>
          <w:b/>
          <w:szCs w:val="22"/>
          <w:lang w:val="lv-LV"/>
        </w:rPr>
        <w:t xml:space="preserve">as ir </w:t>
      </w:r>
      <w:r w:rsidRPr="00FA11BE">
        <w:rPr>
          <w:b/>
          <w:iCs/>
          <w:szCs w:val="22"/>
          <w:lang w:val="lv-LV"/>
        </w:rPr>
        <w:t>NovoRapid</w:t>
      </w:r>
      <w:r w:rsidR="002F3961" w:rsidRPr="00FA11BE">
        <w:rPr>
          <w:b/>
          <w:iCs/>
          <w:szCs w:val="22"/>
          <w:lang w:val="lv-LV"/>
        </w:rPr>
        <w:t xml:space="preserve"> </w:t>
      </w:r>
      <w:r w:rsidR="002F3961" w:rsidRPr="00FA11BE">
        <w:rPr>
          <w:b/>
          <w:lang w:val="lv-LV"/>
        </w:rPr>
        <w:t>PumpCart</w:t>
      </w:r>
      <w:r w:rsidRPr="00FA11BE">
        <w:rPr>
          <w:b/>
          <w:iCs/>
          <w:szCs w:val="22"/>
          <w:lang w:val="lv-LV"/>
        </w:rPr>
        <w:t xml:space="preserve"> u</w:t>
      </w:r>
      <w:r w:rsidRPr="00FA11BE">
        <w:rPr>
          <w:b/>
          <w:szCs w:val="22"/>
          <w:lang w:val="lv-LV"/>
        </w:rPr>
        <w:t>n kādam nolūkam to lieto</w:t>
      </w:r>
    </w:p>
    <w:p w14:paraId="70B07F7D" w14:textId="77777777" w:rsidR="00CD1B08" w:rsidRPr="00FA11BE" w:rsidRDefault="00CD1B08" w:rsidP="00CD1B08">
      <w:pPr>
        <w:widowControl w:val="0"/>
        <w:suppressAutoHyphens w:val="0"/>
        <w:jc w:val="both"/>
        <w:rPr>
          <w:b/>
          <w:i/>
          <w:lang w:val="lv-LV"/>
        </w:rPr>
      </w:pPr>
    </w:p>
    <w:p w14:paraId="3E17DA58" w14:textId="77777777" w:rsidR="00CD1B08" w:rsidRPr="00FA11BE" w:rsidRDefault="00CD1B08" w:rsidP="00CD1B08">
      <w:pPr>
        <w:widowControl w:val="0"/>
        <w:suppressAutoHyphens w:val="0"/>
        <w:rPr>
          <w:lang w:val="lv-LV"/>
        </w:rPr>
      </w:pPr>
      <w:r w:rsidRPr="00FA11BE">
        <w:rPr>
          <w:lang w:val="lv-LV"/>
        </w:rPr>
        <w:t xml:space="preserve">NovoRapid </w:t>
      </w:r>
      <w:r w:rsidRPr="00FA11BE">
        <w:rPr>
          <w:bCs/>
          <w:lang w:val="lv-LV"/>
        </w:rPr>
        <w:t>ir modernais insulīns (insulīna analogs) ar ātru darbības efektu. Modernie insulīni ir uzlabota cilvēka insulīna versija.</w:t>
      </w:r>
    </w:p>
    <w:p w14:paraId="3420263B" w14:textId="77777777" w:rsidR="00CD1B08" w:rsidRPr="00FA11BE" w:rsidRDefault="00CD1B08" w:rsidP="00CD1B08">
      <w:pPr>
        <w:widowControl w:val="0"/>
        <w:suppressAutoHyphens w:val="0"/>
        <w:rPr>
          <w:bCs/>
          <w:lang w:val="lv-LV"/>
        </w:rPr>
      </w:pPr>
    </w:p>
    <w:p w14:paraId="50676B1E" w14:textId="77777777" w:rsidR="00CD1B08" w:rsidRPr="00FA11BE" w:rsidRDefault="00CD1B08" w:rsidP="00CD1B08">
      <w:pPr>
        <w:widowControl w:val="0"/>
        <w:tabs>
          <w:tab w:val="left" w:pos="0"/>
        </w:tabs>
        <w:rPr>
          <w:szCs w:val="22"/>
          <w:lang w:val="lv-LV"/>
        </w:rPr>
      </w:pPr>
      <w:r w:rsidRPr="00FA11BE">
        <w:rPr>
          <w:lang w:val="lv-LV"/>
        </w:rPr>
        <w:t xml:space="preserve">NovoRapid lieto, </w:t>
      </w:r>
      <w:r w:rsidRPr="00FA11BE">
        <w:rPr>
          <w:color w:val="000000"/>
          <w:szCs w:val="22"/>
          <w:lang w:val="lv-LV"/>
        </w:rPr>
        <w:t>lai samazinātu augstu glikozes līmeni asinīs</w:t>
      </w:r>
      <w:r w:rsidR="00C5461A" w:rsidRPr="00FA11BE">
        <w:rPr>
          <w:color w:val="000000"/>
          <w:szCs w:val="22"/>
          <w:lang w:val="lv-LV"/>
        </w:rPr>
        <w:t xml:space="preserve"> </w:t>
      </w:r>
      <w:r w:rsidRPr="00FA11BE">
        <w:rPr>
          <w:lang w:val="lv-LV"/>
        </w:rPr>
        <w:t xml:space="preserve">pieaugušajiem, pusaudžiem un bērniem no </w:t>
      </w:r>
      <w:r w:rsidR="008166C7" w:rsidRPr="00FA11BE">
        <w:rPr>
          <w:lang w:val="lv-LV"/>
        </w:rPr>
        <w:t>1</w:t>
      </w:r>
      <w:r w:rsidRPr="00FA11BE">
        <w:rPr>
          <w:lang w:val="lv-LV"/>
        </w:rPr>
        <w:t xml:space="preserve"> gad</w:t>
      </w:r>
      <w:r w:rsidR="008166C7" w:rsidRPr="00FA11BE">
        <w:rPr>
          <w:lang w:val="lv-LV"/>
        </w:rPr>
        <w:t>a</w:t>
      </w:r>
      <w:r w:rsidRPr="00FA11BE">
        <w:rPr>
          <w:lang w:val="lv-LV"/>
        </w:rPr>
        <w:t xml:space="preserve"> vecuma</w:t>
      </w:r>
      <w:r w:rsidRPr="00FA11BE">
        <w:rPr>
          <w:color w:val="000000"/>
          <w:szCs w:val="22"/>
          <w:lang w:val="lv-LV"/>
        </w:rPr>
        <w:t>, kuri slimo ar c</w:t>
      </w:r>
      <w:r w:rsidRPr="00FA11BE">
        <w:rPr>
          <w:szCs w:val="22"/>
          <w:lang w:val="lv-LV" w:eastAsia="en-GB"/>
        </w:rPr>
        <w:t xml:space="preserve">ukura </w:t>
      </w:r>
      <w:r w:rsidRPr="00FA11BE">
        <w:rPr>
          <w:color w:val="000000"/>
          <w:szCs w:val="22"/>
          <w:lang w:val="lv-LV"/>
        </w:rPr>
        <w:t>diabētu</w:t>
      </w:r>
      <w:r w:rsidRPr="00FA11BE">
        <w:rPr>
          <w:szCs w:val="22"/>
          <w:lang w:val="lv-LV"/>
        </w:rPr>
        <w:t xml:space="preserve">. </w:t>
      </w:r>
      <w:r w:rsidRPr="00FA11BE">
        <w:rPr>
          <w:szCs w:val="22"/>
          <w:lang w:val="lv-LV" w:eastAsia="en-GB"/>
        </w:rPr>
        <w:t>Diabēts ir slimība, kad Jūsu organismā neveidojas pietiekami daudz insulīna, lai regulētu glikozes līmeni asinīs.</w:t>
      </w:r>
      <w:r w:rsidRPr="00FA11BE">
        <w:rPr>
          <w:szCs w:val="22"/>
          <w:lang w:val="lv-LV"/>
        </w:rPr>
        <w:t xml:space="preserve"> Ārstēšana ar NovoRapid palīdz novērst diabēta komplikācijas.</w:t>
      </w:r>
    </w:p>
    <w:p w14:paraId="2A8534E4" w14:textId="77777777" w:rsidR="002F3961" w:rsidRPr="00FA11BE" w:rsidRDefault="002F3961" w:rsidP="002F3961">
      <w:pPr>
        <w:widowControl w:val="0"/>
        <w:suppressAutoHyphens w:val="0"/>
        <w:rPr>
          <w:iCs/>
          <w:lang w:val="lv-LV"/>
        </w:rPr>
      </w:pPr>
    </w:p>
    <w:p w14:paraId="534AE43F" w14:textId="77777777" w:rsidR="002F3961" w:rsidRPr="00FA11BE" w:rsidRDefault="002F3961" w:rsidP="002F3961">
      <w:pPr>
        <w:widowControl w:val="0"/>
        <w:suppressAutoHyphens w:val="0"/>
        <w:rPr>
          <w:iCs/>
          <w:lang w:val="lv-LV"/>
        </w:rPr>
      </w:pPr>
      <w:r w:rsidRPr="00FA11BE">
        <w:rPr>
          <w:iCs/>
          <w:lang w:val="lv-LV"/>
        </w:rPr>
        <w:t>NovoRapid PumpCart lieto insulīna sūk</w:t>
      </w:r>
      <w:r w:rsidR="00DA2244" w:rsidRPr="00FA11BE">
        <w:rPr>
          <w:iCs/>
          <w:lang w:val="lv-LV"/>
        </w:rPr>
        <w:t xml:space="preserve">nī un nodrošina Jums </w:t>
      </w:r>
      <w:r w:rsidR="001E2C80" w:rsidRPr="00FA11BE">
        <w:rPr>
          <w:iCs/>
          <w:lang w:val="lv-LV"/>
        </w:rPr>
        <w:t xml:space="preserve">visu </w:t>
      </w:r>
      <w:r w:rsidR="00DA2244" w:rsidRPr="00FA11BE">
        <w:rPr>
          <w:iCs/>
          <w:lang w:val="lv-LV"/>
        </w:rPr>
        <w:t xml:space="preserve">ikdienā nepieciešamo insulīna daudzumu: gan visas dienas laikā (bazālo) gan </w:t>
      </w:r>
      <w:r w:rsidR="001B3A36" w:rsidRPr="00FA11BE">
        <w:rPr>
          <w:iCs/>
          <w:lang w:val="lv-LV"/>
        </w:rPr>
        <w:t>ēdienreizes (bolus)</w:t>
      </w:r>
      <w:r w:rsidR="00DA2244" w:rsidRPr="00FA11BE">
        <w:rPr>
          <w:iCs/>
          <w:lang w:val="lv-LV"/>
        </w:rPr>
        <w:t>.</w:t>
      </w:r>
      <w:r w:rsidR="001B3A36" w:rsidRPr="00FA11BE">
        <w:rPr>
          <w:iCs/>
          <w:lang w:val="lv-LV"/>
        </w:rPr>
        <w:t xml:space="preserve"> Pirms</w:t>
      </w:r>
      <w:r w:rsidR="00DA2244" w:rsidRPr="00FA11BE">
        <w:rPr>
          <w:iCs/>
          <w:lang w:val="lv-LV"/>
        </w:rPr>
        <w:t xml:space="preserve"> </w:t>
      </w:r>
      <w:r w:rsidRPr="00FA11BE">
        <w:rPr>
          <w:iCs/>
          <w:lang w:val="lv-LV"/>
        </w:rPr>
        <w:t>NovoRapid PumpCart lietošanas</w:t>
      </w:r>
      <w:r w:rsidR="001B3A36" w:rsidRPr="00FA11BE">
        <w:rPr>
          <w:iCs/>
          <w:lang w:val="lv-LV"/>
        </w:rPr>
        <w:t xml:space="preserve"> sūknī, Jums jāsaņem vis</w:t>
      </w:r>
      <w:r w:rsidR="006343BE" w:rsidRPr="00FA11BE">
        <w:rPr>
          <w:iCs/>
          <w:lang w:val="lv-LV"/>
        </w:rPr>
        <w:t>pusīg</w:t>
      </w:r>
      <w:r w:rsidR="001B3A36" w:rsidRPr="00FA11BE">
        <w:rPr>
          <w:iCs/>
          <w:lang w:val="lv-LV"/>
        </w:rPr>
        <w:t>a</w:t>
      </w:r>
      <w:r w:rsidRPr="00FA11BE">
        <w:rPr>
          <w:iCs/>
          <w:lang w:val="lv-LV"/>
        </w:rPr>
        <w:t xml:space="preserve"> instrukcija</w:t>
      </w:r>
      <w:r w:rsidR="001B3A36" w:rsidRPr="00FA11BE">
        <w:rPr>
          <w:iCs/>
          <w:lang w:val="lv-LV"/>
        </w:rPr>
        <w:t xml:space="preserve"> no Jūsu ārsta vai medmāsas</w:t>
      </w:r>
      <w:r w:rsidRPr="00FA11BE">
        <w:rPr>
          <w:iCs/>
          <w:lang w:val="lv-LV"/>
        </w:rPr>
        <w:t>.</w:t>
      </w:r>
    </w:p>
    <w:p w14:paraId="7B23216B" w14:textId="77777777" w:rsidR="002F3961" w:rsidRPr="00FA11BE" w:rsidRDefault="002F3961" w:rsidP="002F3961">
      <w:pPr>
        <w:widowControl w:val="0"/>
        <w:suppressAutoHyphens w:val="0"/>
        <w:rPr>
          <w:iCs/>
          <w:lang w:val="lv-LV"/>
        </w:rPr>
      </w:pPr>
    </w:p>
    <w:p w14:paraId="0DC61297" w14:textId="77777777" w:rsidR="001B3A36" w:rsidRPr="00FA11BE" w:rsidRDefault="001B3A36" w:rsidP="002F3961">
      <w:pPr>
        <w:widowControl w:val="0"/>
        <w:suppressAutoHyphens w:val="0"/>
        <w:rPr>
          <w:b/>
          <w:iCs/>
          <w:lang w:val="lv-LV"/>
        </w:rPr>
      </w:pPr>
      <w:r w:rsidRPr="00FA11BE">
        <w:rPr>
          <w:b/>
          <w:iCs/>
          <w:lang w:val="lv-LV"/>
        </w:rPr>
        <w:t>Bazālā (visas dienas laikā) insulīna nepieciešamība</w:t>
      </w:r>
    </w:p>
    <w:p w14:paraId="02C3E321" w14:textId="77777777" w:rsidR="001B3A36" w:rsidRPr="00FA11BE" w:rsidRDefault="001B3A36" w:rsidP="002F3961">
      <w:pPr>
        <w:widowControl w:val="0"/>
        <w:suppressAutoHyphens w:val="0"/>
        <w:rPr>
          <w:iCs/>
          <w:lang w:val="lv-LV"/>
        </w:rPr>
      </w:pPr>
      <w:r w:rsidRPr="00FA11BE">
        <w:rPr>
          <w:iCs/>
          <w:lang w:val="lv-LV"/>
        </w:rPr>
        <w:t>Lietojot NovoRapid PumpCart sūknī, insulīns</w:t>
      </w:r>
      <w:r w:rsidR="001E2C80" w:rsidRPr="00FA11BE">
        <w:rPr>
          <w:iCs/>
          <w:lang w:val="lv-LV"/>
        </w:rPr>
        <w:t xml:space="preserve"> J</w:t>
      </w:r>
      <w:r w:rsidRPr="00FA11BE">
        <w:rPr>
          <w:iCs/>
          <w:lang w:val="lv-LV"/>
        </w:rPr>
        <w:t>ums tiks ievadīts vienmērīgi, nodrošinot</w:t>
      </w:r>
      <w:r w:rsidR="001E2C80" w:rsidRPr="00FA11BE">
        <w:rPr>
          <w:iCs/>
          <w:lang w:val="lv-LV"/>
        </w:rPr>
        <w:t xml:space="preserve"> Jūsu nepieciešamību pēc bazālā insulīna.</w:t>
      </w:r>
      <w:r w:rsidRPr="00FA11BE">
        <w:rPr>
          <w:iCs/>
          <w:lang w:val="lv-LV"/>
        </w:rPr>
        <w:t xml:space="preserve"> </w:t>
      </w:r>
      <w:r w:rsidR="001E2C80" w:rsidRPr="00FA11BE">
        <w:rPr>
          <w:iCs/>
          <w:lang w:val="lv-LV"/>
        </w:rPr>
        <w:t>Ja mainīsiet bazālā insulīna iestatījumu, izmaiņas iedarbosies. Ja apturēsiet sūkni, insulīna iedarbība beigsies pēc 3 līdz 5 stundām</w:t>
      </w:r>
      <w:r w:rsidR="001F612F" w:rsidRPr="00FA11BE">
        <w:rPr>
          <w:iCs/>
          <w:lang w:val="lv-LV"/>
        </w:rPr>
        <w:t>. Pirms bazālā insulīna daudzuma uzstādīšanas vai maiņas</w:t>
      </w:r>
      <w:r w:rsidR="001E2C80" w:rsidRPr="00FA11BE">
        <w:rPr>
          <w:iCs/>
          <w:lang w:val="lv-LV"/>
        </w:rPr>
        <w:t xml:space="preserve"> </w:t>
      </w:r>
      <w:r w:rsidR="001F612F" w:rsidRPr="00FA11BE">
        <w:rPr>
          <w:iCs/>
          <w:lang w:val="lv-LV"/>
        </w:rPr>
        <w:t xml:space="preserve">uzmanīgi izlasiet sūkņa lietošanas instrukciju. </w:t>
      </w:r>
    </w:p>
    <w:p w14:paraId="2FED2C46" w14:textId="77777777" w:rsidR="00D30049" w:rsidRPr="00FA11BE" w:rsidRDefault="00D30049" w:rsidP="00CD1B08">
      <w:pPr>
        <w:widowControl w:val="0"/>
        <w:tabs>
          <w:tab w:val="left" w:pos="0"/>
        </w:tabs>
        <w:rPr>
          <w:iCs/>
          <w:lang w:val="lv-LV"/>
        </w:rPr>
      </w:pPr>
    </w:p>
    <w:p w14:paraId="38C8579E" w14:textId="77777777" w:rsidR="00D30049" w:rsidRPr="00FA11BE" w:rsidRDefault="00D30049" w:rsidP="00CD1B08">
      <w:pPr>
        <w:widowControl w:val="0"/>
        <w:tabs>
          <w:tab w:val="left" w:pos="0"/>
        </w:tabs>
        <w:rPr>
          <w:b/>
          <w:iCs/>
          <w:lang w:val="lv-LV"/>
        </w:rPr>
      </w:pPr>
      <w:r w:rsidRPr="00FA11BE">
        <w:rPr>
          <w:b/>
          <w:iCs/>
          <w:lang w:val="lv-LV"/>
        </w:rPr>
        <w:t>Bolus (ēdienreizes) insulīna nepieciešamība</w:t>
      </w:r>
    </w:p>
    <w:p w14:paraId="78D61F3D" w14:textId="77777777" w:rsidR="00CD1B08" w:rsidRPr="00FA11BE" w:rsidRDefault="00CD1B08" w:rsidP="006039D7">
      <w:pPr>
        <w:widowControl w:val="0"/>
        <w:tabs>
          <w:tab w:val="left" w:pos="0"/>
        </w:tabs>
        <w:rPr>
          <w:iCs/>
          <w:lang w:val="lv-LV"/>
        </w:rPr>
      </w:pPr>
      <w:r w:rsidRPr="00FA11BE">
        <w:rPr>
          <w:iCs/>
          <w:lang w:val="lv-LV"/>
        </w:rPr>
        <w:t xml:space="preserve">NovoRapid sāks pazemināt Jūsu glikozes līmeni asinīs </w:t>
      </w:r>
      <w:r w:rsidR="00D30049" w:rsidRPr="00FA11BE">
        <w:rPr>
          <w:iCs/>
          <w:lang w:val="lv-LV"/>
        </w:rPr>
        <w:t>10 līdz 20</w:t>
      </w:r>
      <w:r w:rsidR="005960E7" w:rsidRPr="00FA11BE">
        <w:rPr>
          <w:iCs/>
          <w:lang w:val="lv-LV"/>
        </w:rPr>
        <w:t> </w:t>
      </w:r>
      <w:r w:rsidR="00D30049" w:rsidRPr="00FA11BE">
        <w:rPr>
          <w:iCs/>
          <w:lang w:val="lv-LV"/>
        </w:rPr>
        <w:t xml:space="preserve">minūšu laikā pēc bolus </w:t>
      </w:r>
      <w:r w:rsidRPr="00FA11BE">
        <w:rPr>
          <w:iCs/>
          <w:lang w:val="lv-LV"/>
        </w:rPr>
        <w:t>ievadīšanas</w:t>
      </w:r>
      <w:r w:rsidR="00D30049" w:rsidRPr="00FA11BE">
        <w:rPr>
          <w:iCs/>
          <w:lang w:val="lv-LV"/>
        </w:rPr>
        <w:t xml:space="preserve"> (vairāk informāciju par bolus devas pielāgošanu skatīt 3. punkt</w:t>
      </w:r>
      <w:r w:rsidR="00EE3DAA" w:rsidRPr="00FA11BE">
        <w:rPr>
          <w:iCs/>
          <w:lang w:val="lv-LV"/>
        </w:rPr>
        <w:t>u</w:t>
      </w:r>
      <w:r w:rsidRPr="00FA11BE">
        <w:rPr>
          <w:iCs/>
          <w:lang w:val="lv-LV"/>
        </w:rPr>
        <w:t xml:space="preserve">, </w:t>
      </w:r>
      <w:r w:rsidR="00D30049" w:rsidRPr="00FA11BE">
        <w:rPr>
          <w:lang w:val="lv-LV"/>
        </w:rPr>
        <w:t xml:space="preserve">Kā lietot NovoRapid PumpCart). </w:t>
      </w:r>
      <w:r w:rsidR="005960E7" w:rsidRPr="00FA11BE">
        <w:rPr>
          <w:lang w:val="lv-LV"/>
        </w:rPr>
        <w:t>M</w:t>
      </w:r>
      <w:r w:rsidRPr="00FA11BE">
        <w:rPr>
          <w:iCs/>
          <w:lang w:val="lv-LV"/>
        </w:rPr>
        <w:t>aksimālā iedarbība tiek sasniegta starp 1. un 3.</w:t>
      </w:r>
      <w:r w:rsidR="005960E7" w:rsidRPr="00FA11BE">
        <w:rPr>
          <w:iCs/>
          <w:lang w:val="lv-LV"/>
        </w:rPr>
        <w:t> </w:t>
      </w:r>
      <w:r w:rsidRPr="00FA11BE">
        <w:rPr>
          <w:iCs/>
          <w:lang w:val="lv-LV"/>
        </w:rPr>
        <w:t xml:space="preserve">stundu pēc </w:t>
      </w:r>
      <w:r w:rsidR="005960E7" w:rsidRPr="00FA11BE">
        <w:rPr>
          <w:iCs/>
          <w:lang w:val="lv-LV"/>
        </w:rPr>
        <w:t>bolus ievadīšanas</w:t>
      </w:r>
      <w:r w:rsidRPr="00FA11BE">
        <w:rPr>
          <w:iCs/>
          <w:lang w:val="lv-LV"/>
        </w:rPr>
        <w:t xml:space="preserve"> un darbība turpinās no 3 līdz 5 stundām.</w:t>
      </w:r>
    </w:p>
    <w:p w14:paraId="49795501" w14:textId="77777777" w:rsidR="005960E7" w:rsidRPr="00FA11BE" w:rsidRDefault="005960E7" w:rsidP="006039D7">
      <w:pPr>
        <w:widowControl w:val="0"/>
        <w:tabs>
          <w:tab w:val="left" w:pos="0"/>
        </w:tabs>
        <w:rPr>
          <w:bCs/>
          <w:szCs w:val="20"/>
          <w:lang w:val="lv-LV"/>
        </w:rPr>
      </w:pPr>
    </w:p>
    <w:p w14:paraId="4EBEEC4B" w14:textId="77777777" w:rsidR="00CD1B08" w:rsidRPr="00FA11BE" w:rsidRDefault="00CD1B08" w:rsidP="00CD1B08">
      <w:pPr>
        <w:widowControl w:val="0"/>
        <w:suppressAutoHyphens w:val="0"/>
        <w:rPr>
          <w:lang w:val="lv-LV"/>
        </w:rPr>
      </w:pPr>
    </w:p>
    <w:p w14:paraId="0D7BC66D" w14:textId="77777777" w:rsidR="00CD1B08" w:rsidRPr="00FA11BE" w:rsidRDefault="00CD1B08" w:rsidP="00CD1B08">
      <w:pPr>
        <w:widowControl w:val="0"/>
        <w:suppressAutoHyphens w:val="0"/>
        <w:rPr>
          <w:b/>
          <w:iCs/>
          <w:lang w:val="lv-LV"/>
        </w:rPr>
      </w:pPr>
      <w:r w:rsidRPr="00FA11BE">
        <w:rPr>
          <w:b/>
          <w:lang w:val="lv-LV"/>
        </w:rPr>
        <w:t>2.</w:t>
      </w:r>
      <w:r w:rsidRPr="00FA11BE">
        <w:rPr>
          <w:b/>
          <w:lang w:val="lv-LV"/>
        </w:rPr>
        <w:tab/>
        <w:t xml:space="preserve">Kas Jums jāzina </w:t>
      </w:r>
      <w:r w:rsidRPr="00FA11BE">
        <w:rPr>
          <w:b/>
          <w:szCs w:val="22"/>
          <w:lang w:val="lv-LV"/>
        </w:rPr>
        <w:t xml:space="preserve">pirms </w:t>
      </w:r>
      <w:r w:rsidRPr="00FA11BE">
        <w:rPr>
          <w:b/>
          <w:iCs/>
          <w:szCs w:val="22"/>
          <w:lang w:val="lv-LV"/>
        </w:rPr>
        <w:t>NovoRapid</w:t>
      </w:r>
      <w:r w:rsidR="002F3961" w:rsidRPr="00FA11BE">
        <w:rPr>
          <w:b/>
          <w:iCs/>
          <w:szCs w:val="22"/>
          <w:lang w:val="lv-LV"/>
        </w:rPr>
        <w:t xml:space="preserve"> PumpCart</w:t>
      </w:r>
      <w:r w:rsidRPr="00FA11BE">
        <w:rPr>
          <w:b/>
          <w:iCs/>
          <w:szCs w:val="22"/>
          <w:lang w:val="lv-LV"/>
        </w:rPr>
        <w:t xml:space="preserve"> lietošanas</w:t>
      </w:r>
    </w:p>
    <w:p w14:paraId="6077FA85" w14:textId="77777777" w:rsidR="00CD1B08" w:rsidRPr="00FA11BE" w:rsidRDefault="00CD1B08" w:rsidP="00CD1B08">
      <w:pPr>
        <w:widowControl w:val="0"/>
        <w:tabs>
          <w:tab w:val="left" w:pos="284"/>
        </w:tabs>
        <w:suppressAutoHyphens w:val="0"/>
        <w:rPr>
          <w:b/>
          <w:iCs/>
          <w:lang w:val="lv-LV"/>
        </w:rPr>
      </w:pPr>
    </w:p>
    <w:p w14:paraId="75D29F9F" w14:textId="77777777" w:rsidR="00CD1B08" w:rsidRPr="00FA11BE" w:rsidRDefault="00CD1B08" w:rsidP="00CD1B08">
      <w:pPr>
        <w:widowControl w:val="0"/>
        <w:tabs>
          <w:tab w:val="left" w:pos="284"/>
        </w:tabs>
        <w:suppressAutoHyphens w:val="0"/>
        <w:rPr>
          <w:b/>
          <w:iCs/>
          <w:lang w:val="lv-LV"/>
        </w:rPr>
      </w:pPr>
      <w:r w:rsidRPr="00FA11BE">
        <w:rPr>
          <w:b/>
          <w:iCs/>
          <w:lang w:val="lv-LV"/>
        </w:rPr>
        <w:t xml:space="preserve">Nelietojiet NovoRapid </w:t>
      </w:r>
      <w:r w:rsidR="005960E7" w:rsidRPr="00FA11BE">
        <w:rPr>
          <w:b/>
          <w:iCs/>
          <w:szCs w:val="22"/>
          <w:lang w:val="lv-LV"/>
        </w:rPr>
        <w:t xml:space="preserve">PumpCart </w:t>
      </w:r>
      <w:r w:rsidRPr="00FA11BE">
        <w:rPr>
          <w:b/>
          <w:iCs/>
          <w:lang w:val="lv-LV"/>
        </w:rPr>
        <w:t>šādos gadījumos</w:t>
      </w:r>
    </w:p>
    <w:p w14:paraId="2C4298C4" w14:textId="77777777" w:rsidR="00CD1B08" w:rsidRPr="00FA11BE" w:rsidRDefault="00CD1B08" w:rsidP="00CD1B08">
      <w:pPr>
        <w:widowControl w:val="0"/>
        <w:tabs>
          <w:tab w:val="left" w:pos="284"/>
        </w:tabs>
        <w:suppressAutoHyphens w:val="0"/>
        <w:rPr>
          <w:b/>
          <w:i/>
          <w:lang w:val="lv-LV"/>
        </w:rPr>
      </w:pPr>
    </w:p>
    <w:p w14:paraId="11EB5060"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r>
      <w:r w:rsidRPr="00FA11BE">
        <w:rPr>
          <w:bCs/>
          <w:lang w:val="lv-LV"/>
        </w:rPr>
        <w:t xml:space="preserve">Ja Jums ir alerģija </w:t>
      </w:r>
      <w:r w:rsidRPr="00FA11BE">
        <w:rPr>
          <w:lang w:val="lv-LV"/>
        </w:rPr>
        <w:t>pret asparta insulīnu</w:t>
      </w:r>
      <w:r w:rsidRPr="00FA11BE">
        <w:rPr>
          <w:iCs/>
          <w:lang w:val="lv-LV"/>
        </w:rPr>
        <w:t xml:space="preserve"> </w:t>
      </w:r>
      <w:r w:rsidRPr="00FA11BE">
        <w:rPr>
          <w:lang w:val="lv-LV"/>
        </w:rPr>
        <w:t xml:space="preserve">vai kādu citu </w:t>
      </w:r>
      <w:r w:rsidRPr="00FA11BE">
        <w:rPr>
          <w:szCs w:val="22"/>
          <w:lang w:val="lv-LV"/>
        </w:rPr>
        <w:t>(6. punktā minēto) šo zāļu</w:t>
      </w:r>
      <w:r w:rsidR="005960E7" w:rsidRPr="00FA11BE">
        <w:rPr>
          <w:lang w:val="lv-LV"/>
        </w:rPr>
        <w:t xml:space="preserve"> sastāvdaļu</w:t>
      </w:r>
      <w:r w:rsidRPr="00FA11BE">
        <w:rPr>
          <w:lang w:val="lv-LV"/>
        </w:rPr>
        <w:t>.</w:t>
      </w:r>
    </w:p>
    <w:p w14:paraId="0B773D0F"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r>
      <w:r w:rsidRPr="00FA11BE">
        <w:rPr>
          <w:bCs/>
          <w:lang w:val="lv-LV"/>
        </w:rPr>
        <w:t>Ja Jums ir aizdomas par hipoglikēmijas</w:t>
      </w:r>
      <w:r w:rsidRPr="00FA11BE">
        <w:rPr>
          <w:b/>
          <w:bCs/>
          <w:lang w:val="lv-LV"/>
        </w:rPr>
        <w:t xml:space="preserve"> </w:t>
      </w:r>
      <w:r w:rsidRPr="00FA11BE">
        <w:rPr>
          <w:lang w:val="lv-LV"/>
        </w:rPr>
        <w:t xml:space="preserve">(zema glikozes līmeņa asinīs) sākšanos (skatīt </w:t>
      </w:r>
      <w:r w:rsidRPr="00FA11BE">
        <w:rPr>
          <w:szCs w:val="22"/>
          <w:lang w:val="lv-LV"/>
        </w:rPr>
        <w:lastRenderedPageBreak/>
        <w:t>4</w:t>
      </w:r>
      <w:r w:rsidRPr="00FA11BE">
        <w:rPr>
          <w:iCs/>
          <w:szCs w:val="22"/>
          <w:lang w:val="lv-LV"/>
        </w:rPr>
        <w:t>. punkt</w:t>
      </w:r>
      <w:r w:rsidR="00EE3DAA" w:rsidRPr="00FA11BE">
        <w:rPr>
          <w:iCs/>
          <w:szCs w:val="22"/>
          <w:lang w:val="lv-LV"/>
        </w:rPr>
        <w:t>u</w:t>
      </w:r>
      <w:r w:rsidRPr="00FA11BE">
        <w:rPr>
          <w:iCs/>
          <w:szCs w:val="22"/>
          <w:lang w:val="lv-LV"/>
        </w:rPr>
        <w:t>, a) </w:t>
      </w:r>
      <w:r w:rsidR="00DF49C3" w:rsidRPr="00FA11BE">
        <w:rPr>
          <w:iCs/>
          <w:szCs w:val="22"/>
          <w:lang w:val="lv-LV"/>
        </w:rPr>
        <w:t>apakšpunkt</w:t>
      </w:r>
      <w:r w:rsidR="00EE3DAA" w:rsidRPr="00FA11BE">
        <w:rPr>
          <w:iCs/>
          <w:szCs w:val="22"/>
          <w:lang w:val="lv-LV"/>
        </w:rPr>
        <w:t>u</w:t>
      </w:r>
      <w:r w:rsidR="00DF49C3" w:rsidRPr="00FA11BE">
        <w:rPr>
          <w:iCs/>
          <w:szCs w:val="22"/>
          <w:lang w:val="lv-LV"/>
        </w:rPr>
        <w:t xml:space="preserve">, </w:t>
      </w:r>
      <w:r w:rsidR="00DF49C3" w:rsidRPr="00FA11BE">
        <w:rPr>
          <w:szCs w:val="22"/>
          <w:lang w:val="lv-LV"/>
        </w:rPr>
        <w:t>Būtisk</w:t>
      </w:r>
      <w:r w:rsidRPr="00FA11BE">
        <w:rPr>
          <w:szCs w:val="22"/>
          <w:lang w:val="lv-LV"/>
        </w:rPr>
        <w:t>u un ļoti bieži sastopamu blakusparādību kopsavilkums</w:t>
      </w:r>
      <w:r w:rsidRPr="00FA11BE">
        <w:rPr>
          <w:lang w:val="lv-LV"/>
        </w:rPr>
        <w:t>).</w:t>
      </w:r>
    </w:p>
    <w:p w14:paraId="786E152E"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 xml:space="preserve">Ja </w:t>
      </w:r>
      <w:r w:rsidRPr="00FA11BE">
        <w:rPr>
          <w:iCs/>
          <w:lang w:val="lv-LV"/>
        </w:rPr>
        <w:t xml:space="preserve">kārtridžs </w:t>
      </w:r>
      <w:r w:rsidRPr="00FA11BE">
        <w:rPr>
          <w:lang w:val="lv-LV"/>
        </w:rPr>
        <w:t>vai kārtridžu</w:t>
      </w:r>
      <w:r w:rsidRPr="00FA11BE">
        <w:rPr>
          <w:i/>
          <w:lang w:val="lv-LV"/>
        </w:rPr>
        <w:t xml:space="preserve"> </w:t>
      </w:r>
      <w:r w:rsidRPr="00FA11BE">
        <w:rPr>
          <w:lang w:val="lv-LV"/>
        </w:rPr>
        <w:t>saturošā ierīce ir nokritusi, bojāta vai saspiesta.</w:t>
      </w:r>
    </w:p>
    <w:p w14:paraId="322F7069"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 xml:space="preserve">Ja tas nav pareizi uzglabāts </w:t>
      </w:r>
      <w:r w:rsidRPr="00FA11BE">
        <w:rPr>
          <w:bCs/>
          <w:lang w:val="lv-LV"/>
        </w:rPr>
        <w:t>vai ir bijis sasaldēts</w:t>
      </w:r>
      <w:r w:rsidRPr="00FA11BE">
        <w:rPr>
          <w:rFonts w:ascii="Arial" w:hAnsi="Arial" w:cs="Arial"/>
          <w:bCs/>
          <w:lang w:val="lv-LV"/>
        </w:rPr>
        <w:t xml:space="preserve"> </w:t>
      </w:r>
      <w:r w:rsidRPr="00FA11BE">
        <w:rPr>
          <w:lang w:val="lv-LV"/>
        </w:rPr>
        <w:t>(skatīt 5. punkt</w:t>
      </w:r>
      <w:r w:rsidR="00EE3DAA" w:rsidRPr="00FA11BE">
        <w:rPr>
          <w:lang w:val="lv-LV"/>
        </w:rPr>
        <w:t>u</w:t>
      </w:r>
      <w:r w:rsidRPr="00FA11BE">
        <w:rPr>
          <w:lang w:val="lv-LV"/>
        </w:rPr>
        <w:t xml:space="preserve">, </w:t>
      </w:r>
      <w:r w:rsidRPr="00FA11BE">
        <w:rPr>
          <w:bCs/>
          <w:lang w:val="lv-LV"/>
        </w:rPr>
        <w:t>Kā uzglabāt NovoRapid</w:t>
      </w:r>
      <w:r w:rsidR="00E101CD" w:rsidRPr="00FA11BE">
        <w:rPr>
          <w:bCs/>
          <w:lang w:val="lv-LV"/>
        </w:rPr>
        <w:t xml:space="preserve"> </w:t>
      </w:r>
      <w:r w:rsidR="00E101CD" w:rsidRPr="00FA11BE">
        <w:rPr>
          <w:iCs/>
          <w:szCs w:val="22"/>
          <w:lang w:val="lv-LV"/>
        </w:rPr>
        <w:t>PumpCart</w:t>
      </w:r>
      <w:r w:rsidRPr="00FA11BE">
        <w:rPr>
          <w:lang w:val="lv-LV"/>
        </w:rPr>
        <w:t>).</w:t>
      </w:r>
    </w:p>
    <w:p w14:paraId="60F838CB"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Ja insulīns nav dzidrs un bezkrāsains.</w:t>
      </w:r>
    </w:p>
    <w:p w14:paraId="2DA7BCFB" w14:textId="77777777" w:rsidR="00CD1B08" w:rsidRPr="00FA11BE" w:rsidRDefault="00CD1B08" w:rsidP="00CD1B08">
      <w:pPr>
        <w:widowControl w:val="0"/>
        <w:numPr>
          <w:ilvl w:val="12"/>
          <w:numId w:val="0"/>
        </w:numPr>
        <w:tabs>
          <w:tab w:val="clear" w:pos="567"/>
        </w:tabs>
        <w:suppressAutoHyphens w:val="0"/>
        <w:ind w:right="-2"/>
        <w:rPr>
          <w:szCs w:val="22"/>
          <w:lang w:val="lv-LV"/>
        </w:rPr>
      </w:pPr>
    </w:p>
    <w:p w14:paraId="1709BEFB" w14:textId="77777777" w:rsidR="00CD1B08" w:rsidRPr="00FA11BE" w:rsidRDefault="00CD1B08" w:rsidP="00CD1B08">
      <w:pPr>
        <w:widowControl w:val="0"/>
        <w:numPr>
          <w:ilvl w:val="12"/>
          <w:numId w:val="0"/>
        </w:numPr>
        <w:tabs>
          <w:tab w:val="clear" w:pos="567"/>
        </w:tabs>
        <w:suppressAutoHyphens w:val="0"/>
        <w:ind w:right="-2"/>
        <w:rPr>
          <w:szCs w:val="22"/>
          <w:lang w:val="lv-LV"/>
        </w:rPr>
      </w:pPr>
      <w:r w:rsidRPr="00FA11BE">
        <w:rPr>
          <w:szCs w:val="22"/>
          <w:lang w:val="lv-LV"/>
        </w:rPr>
        <w:t>Ja kaut kas no minētā attiecas uz Jums, nelietojiet NovoRapid</w:t>
      </w:r>
      <w:r w:rsidR="00E101CD" w:rsidRPr="00FA11BE">
        <w:rPr>
          <w:szCs w:val="22"/>
          <w:lang w:val="lv-LV"/>
        </w:rPr>
        <w:t xml:space="preserve"> PumpCart</w:t>
      </w:r>
      <w:r w:rsidRPr="00FA11BE">
        <w:rPr>
          <w:szCs w:val="22"/>
          <w:lang w:val="lv-LV"/>
        </w:rPr>
        <w:t>. Jautājiet padomu savam ārstam, medmāsai vai farmaceitam.</w:t>
      </w:r>
    </w:p>
    <w:p w14:paraId="6BF055D5" w14:textId="77777777" w:rsidR="00CD1B08" w:rsidRPr="00FA11BE" w:rsidRDefault="00CD1B08" w:rsidP="00CD1B08">
      <w:pPr>
        <w:widowControl w:val="0"/>
        <w:tabs>
          <w:tab w:val="left" w:pos="284"/>
        </w:tabs>
        <w:suppressAutoHyphens w:val="0"/>
        <w:rPr>
          <w:bCs/>
          <w:iCs/>
          <w:szCs w:val="20"/>
          <w:lang w:val="lv-LV"/>
        </w:rPr>
      </w:pPr>
    </w:p>
    <w:p w14:paraId="7E19C47C" w14:textId="77777777" w:rsidR="00CD1B08" w:rsidRPr="00FA11BE" w:rsidRDefault="00CD1B08" w:rsidP="00CD1B08">
      <w:pPr>
        <w:widowControl w:val="0"/>
        <w:tabs>
          <w:tab w:val="left" w:pos="284"/>
        </w:tabs>
        <w:suppressAutoHyphens w:val="0"/>
        <w:rPr>
          <w:b/>
          <w:lang w:val="lv-LV"/>
        </w:rPr>
      </w:pPr>
      <w:r w:rsidRPr="00FA11BE">
        <w:rPr>
          <w:b/>
          <w:bCs/>
          <w:lang w:val="lv-LV"/>
        </w:rPr>
        <w:t>Pirms lietojat</w:t>
      </w:r>
      <w:r w:rsidRPr="00FA11BE">
        <w:rPr>
          <w:lang w:val="lv-LV"/>
        </w:rPr>
        <w:t xml:space="preserve"> </w:t>
      </w:r>
      <w:r w:rsidRPr="00FA11BE">
        <w:rPr>
          <w:b/>
          <w:lang w:val="lv-LV"/>
        </w:rPr>
        <w:t>NovoRapid</w:t>
      </w:r>
      <w:r w:rsidR="00E101CD" w:rsidRPr="00FA11BE">
        <w:rPr>
          <w:b/>
          <w:lang w:val="lv-LV"/>
        </w:rPr>
        <w:t xml:space="preserve"> </w:t>
      </w:r>
      <w:r w:rsidR="00E101CD" w:rsidRPr="00FA11BE">
        <w:rPr>
          <w:b/>
          <w:iCs/>
          <w:szCs w:val="22"/>
          <w:lang w:val="lv-LV"/>
        </w:rPr>
        <w:t>PumpCart</w:t>
      </w:r>
    </w:p>
    <w:p w14:paraId="3D93CFD8" w14:textId="77777777" w:rsidR="00CD1B08" w:rsidRPr="00FA11BE" w:rsidRDefault="00CD1B08" w:rsidP="00CD1B08">
      <w:pPr>
        <w:widowControl w:val="0"/>
        <w:tabs>
          <w:tab w:val="left" w:pos="284"/>
        </w:tabs>
        <w:suppressAutoHyphens w:val="0"/>
        <w:rPr>
          <w:b/>
          <w:lang w:val="lv-LV"/>
        </w:rPr>
      </w:pPr>
    </w:p>
    <w:p w14:paraId="6A99629D"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Pārbaudiet etiķeti, lai pārliecinātos, vai tas ir pareizais insulīna tips.</w:t>
      </w:r>
    </w:p>
    <w:p w14:paraId="19691660"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r>
      <w:r w:rsidRPr="00FA11BE">
        <w:rPr>
          <w:szCs w:val="22"/>
          <w:lang w:val="lv-LV"/>
        </w:rPr>
        <w:t>Vienmēr pārbaudiet kārtridžu, kā arī gumijas virzuli kārtridža apakšā. Nelietojiet to, ja redzams bojājums</w:t>
      </w:r>
      <w:r w:rsidR="00E101CD" w:rsidRPr="00FA11BE">
        <w:rPr>
          <w:szCs w:val="22"/>
          <w:lang w:val="lv-LV"/>
        </w:rPr>
        <w:t xml:space="preserve"> vai noplūde,</w:t>
      </w:r>
      <w:r w:rsidRPr="00FA11BE">
        <w:rPr>
          <w:szCs w:val="22"/>
          <w:lang w:val="lv-LV"/>
        </w:rPr>
        <w:t xml:space="preserve"> vai, ja gumijas virzulis </w:t>
      </w:r>
      <w:r w:rsidR="00D046BF" w:rsidRPr="00FA11BE">
        <w:rPr>
          <w:szCs w:val="22"/>
          <w:lang w:val="lv-LV"/>
        </w:rPr>
        <w:t>aizvilkts</w:t>
      </w:r>
      <w:r w:rsidRPr="00FA11BE">
        <w:rPr>
          <w:szCs w:val="22"/>
          <w:lang w:val="lv-LV"/>
        </w:rPr>
        <w:t xml:space="preserve"> </w:t>
      </w:r>
      <w:r w:rsidR="008E0421" w:rsidRPr="00FA11BE">
        <w:rPr>
          <w:szCs w:val="22"/>
          <w:lang w:val="lv-LV"/>
        </w:rPr>
        <w:t>zem</w:t>
      </w:r>
      <w:r w:rsidRPr="00FA11BE">
        <w:rPr>
          <w:szCs w:val="22"/>
          <w:lang w:val="lv-LV"/>
        </w:rPr>
        <w:t xml:space="preserve"> baltās uzlīmes joslas kārtridža apakšā. Tas var radīt insulīna noplūdi. Ja Jums ir aizdomas, ka kārtridžs ir bojāts, at</w:t>
      </w:r>
      <w:r w:rsidR="00D046BF" w:rsidRPr="00FA11BE">
        <w:rPr>
          <w:szCs w:val="22"/>
          <w:lang w:val="lv-LV"/>
        </w:rPr>
        <w:t>dodiet to atpakaļ piegādātājam.</w:t>
      </w:r>
    </w:p>
    <w:p w14:paraId="6F8C2595" w14:textId="77777777" w:rsidR="00CD1B08" w:rsidRDefault="00CD1B08" w:rsidP="00CD1B08">
      <w:pPr>
        <w:widowControl w:val="0"/>
        <w:suppressAutoHyphens w:val="0"/>
        <w:ind w:left="567" w:hanging="567"/>
        <w:rPr>
          <w:lang w:val="lv-LV"/>
        </w:rPr>
      </w:pPr>
      <w:r w:rsidRPr="00FA11BE">
        <w:rPr>
          <w:lang w:val="lv-LV"/>
        </w:rPr>
        <w:t>►</w:t>
      </w:r>
      <w:r w:rsidRPr="00FA11BE">
        <w:rPr>
          <w:lang w:val="lv-LV"/>
        </w:rPr>
        <w:tab/>
      </w:r>
      <w:r w:rsidR="00D046BF" w:rsidRPr="00FA11BE">
        <w:rPr>
          <w:szCs w:val="22"/>
          <w:lang w:val="lv-LV"/>
        </w:rPr>
        <w:t>Infīzijas komplekts (katetri un adatas)</w:t>
      </w:r>
      <w:r w:rsidRPr="00FA11BE">
        <w:rPr>
          <w:szCs w:val="22"/>
          <w:lang w:val="lv-LV"/>
        </w:rPr>
        <w:t xml:space="preserve"> un NovoRapid </w:t>
      </w:r>
      <w:r w:rsidR="00D046BF" w:rsidRPr="00FA11BE">
        <w:rPr>
          <w:szCs w:val="22"/>
          <w:lang w:val="lv-LV"/>
        </w:rPr>
        <w:t>PumpCart</w:t>
      </w:r>
      <w:r w:rsidRPr="00FA11BE">
        <w:rPr>
          <w:szCs w:val="22"/>
          <w:lang w:val="lv-LV"/>
        </w:rPr>
        <w:t xml:space="preserve"> paredzēt</w:t>
      </w:r>
      <w:r w:rsidR="00D046BF" w:rsidRPr="00FA11BE">
        <w:rPr>
          <w:szCs w:val="22"/>
          <w:lang w:val="lv-LV"/>
        </w:rPr>
        <w:t>i</w:t>
      </w:r>
      <w:r w:rsidRPr="00FA11BE">
        <w:rPr>
          <w:szCs w:val="22"/>
          <w:lang w:val="lv-LV"/>
        </w:rPr>
        <w:t xml:space="preserve"> individuālai lietošanai</w:t>
      </w:r>
      <w:r w:rsidRPr="00FA11BE">
        <w:rPr>
          <w:lang w:val="lv-LV"/>
        </w:rPr>
        <w:t>.</w:t>
      </w:r>
    </w:p>
    <w:p w14:paraId="6E8AB49F" w14:textId="77777777" w:rsidR="00401B53" w:rsidRPr="00FA11BE" w:rsidRDefault="00401B53" w:rsidP="00463FDD">
      <w:pPr>
        <w:ind w:left="567" w:hanging="567"/>
        <w:rPr>
          <w:lang w:val="lv-LV"/>
        </w:rPr>
      </w:pPr>
      <w:r w:rsidRPr="00463FDD">
        <w:rPr>
          <w:lang w:val="lv-LV"/>
        </w:rPr>
        <w:t>►</w:t>
      </w:r>
      <w:r w:rsidRPr="00463FDD">
        <w:rPr>
          <w:lang w:val="lv-LV"/>
        </w:rPr>
        <w:tab/>
      </w:r>
      <w:r w:rsidRPr="00FA11BE">
        <w:rPr>
          <w:lang w:val="lv-LV"/>
        </w:rPr>
        <w:t xml:space="preserve">NovoRapid </w:t>
      </w:r>
      <w:r w:rsidRPr="00FA11BE">
        <w:rPr>
          <w:szCs w:val="22"/>
          <w:lang w:val="lv-LV"/>
        </w:rPr>
        <w:t>PumpCart</w:t>
      </w:r>
      <w:r w:rsidRPr="00FA11BE">
        <w:rPr>
          <w:lang w:val="lv-LV"/>
        </w:rPr>
        <w:t xml:space="preserve"> </w:t>
      </w:r>
      <w:r w:rsidRPr="00B514F3">
        <w:rPr>
          <w:lang w:val="lv-LV"/>
        </w:rPr>
        <w:t>ir piemērot</w:t>
      </w:r>
      <w:r>
        <w:rPr>
          <w:lang w:val="lv-LV"/>
        </w:rPr>
        <w:t>s</w:t>
      </w:r>
      <w:r w:rsidRPr="00B514F3">
        <w:rPr>
          <w:lang w:val="lv-LV"/>
        </w:rPr>
        <w:t xml:space="preserve"> tikai injicēšanai zem ādas</w:t>
      </w:r>
      <w:r>
        <w:rPr>
          <w:lang w:val="lv-LV"/>
        </w:rPr>
        <w:t xml:space="preserve"> (subkutāni) ar insulīna sūkni</w:t>
      </w:r>
      <w:r w:rsidRPr="00B514F3">
        <w:rPr>
          <w:lang w:val="lv-LV"/>
        </w:rPr>
        <w:t>. Ja Jums insulīnu nepieciešams injicēt citādā veidā, konsultējieties ar ārstu</w:t>
      </w:r>
      <w:r>
        <w:rPr>
          <w:lang w:val="lv-LV"/>
        </w:rPr>
        <w:t>.</w:t>
      </w:r>
    </w:p>
    <w:p w14:paraId="5A401C64" w14:textId="77777777" w:rsidR="00CD1B08" w:rsidRPr="00FA11BE" w:rsidRDefault="00CD1B08" w:rsidP="00CD1B08">
      <w:pPr>
        <w:widowControl w:val="0"/>
        <w:tabs>
          <w:tab w:val="left" w:pos="284"/>
        </w:tabs>
        <w:suppressAutoHyphens w:val="0"/>
        <w:rPr>
          <w:lang w:val="lv-LV"/>
        </w:rPr>
      </w:pPr>
    </w:p>
    <w:p w14:paraId="688E0011" w14:textId="77777777" w:rsidR="00CD1B08" w:rsidRPr="00FA11BE" w:rsidRDefault="00CD1B08" w:rsidP="00CD1B08">
      <w:pPr>
        <w:widowControl w:val="0"/>
        <w:numPr>
          <w:ilvl w:val="12"/>
          <w:numId w:val="0"/>
        </w:numPr>
        <w:suppressAutoHyphens w:val="0"/>
        <w:ind w:left="567" w:hanging="567"/>
        <w:rPr>
          <w:b/>
          <w:lang w:val="lv-LV"/>
        </w:rPr>
      </w:pPr>
      <w:r w:rsidRPr="00FA11BE">
        <w:rPr>
          <w:b/>
          <w:lang w:val="lv-LV"/>
        </w:rPr>
        <w:t>Brīdinājumi un piesardzība lietošanā</w:t>
      </w:r>
    </w:p>
    <w:p w14:paraId="2AA580EA" w14:textId="77777777" w:rsidR="00CD1B08" w:rsidRPr="00FA11BE" w:rsidRDefault="00CD1B08" w:rsidP="00CD1B08">
      <w:pPr>
        <w:widowControl w:val="0"/>
        <w:numPr>
          <w:ilvl w:val="12"/>
          <w:numId w:val="0"/>
        </w:numPr>
        <w:suppressAutoHyphens w:val="0"/>
        <w:ind w:left="567" w:hanging="567"/>
        <w:rPr>
          <w:szCs w:val="22"/>
          <w:lang w:val="lv-LV"/>
        </w:rPr>
      </w:pPr>
    </w:p>
    <w:p w14:paraId="2A4F6AB3" w14:textId="77777777" w:rsidR="00CD1B08" w:rsidRPr="00FA11BE" w:rsidRDefault="00CD1B08" w:rsidP="00CD1B08">
      <w:pPr>
        <w:widowControl w:val="0"/>
        <w:numPr>
          <w:ilvl w:val="12"/>
          <w:numId w:val="0"/>
        </w:numPr>
        <w:suppressAutoHyphens w:val="0"/>
        <w:ind w:left="567" w:hanging="567"/>
        <w:rPr>
          <w:lang w:val="lv-LV"/>
        </w:rPr>
      </w:pPr>
      <w:r w:rsidRPr="00FA11BE">
        <w:rPr>
          <w:szCs w:val="22"/>
          <w:lang w:val="lv-LV"/>
        </w:rPr>
        <w:t>Daži stāvokļi un aktivitātes var ietekmēt Jūsu nepieciešamību pēc insulīna. Konsultējieties ar ārstu:</w:t>
      </w:r>
    </w:p>
    <w:p w14:paraId="43BD18C3"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r>
      <w:r w:rsidRPr="00FA11BE">
        <w:rPr>
          <w:bCs/>
          <w:lang w:val="lv-LV"/>
        </w:rPr>
        <w:t xml:space="preserve">Ja Jums ir </w:t>
      </w:r>
      <w:r w:rsidRPr="00FA11BE">
        <w:rPr>
          <w:lang w:val="lv-LV"/>
        </w:rPr>
        <w:t>nieru vai aknu, vai virsnieru dziedzera, hipofīzes vai vairogdziedzera</w:t>
      </w:r>
      <w:r w:rsidRPr="00FA11BE">
        <w:rPr>
          <w:bCs/>
          <w:lang w:val="lv-LV"/>
        </w:rPr>
        <w:t xml:space="preserve"> darbības traucējumi</w:t>
      </w:r>
      <w:r w:rsidRPr="00FA11BE">
        <w:rPr>
          <w:lang w:val="lv-LV"/>
        </w:rPr>
        <w:t>.</w:t>
      </w:r>
    </w:p>
    <w:p w14:paraId="486BD279" w14:textId="77777777" w:rsidR="00CD1B08" w:rsidRPr="00FA11BE" w:rsidRDefault="00CD1B08" w:rsidP="00CD1B08">
      <w:pPr>
        <w:widowControl w:val="0"/>
        <w:suppressAutoHyphens w:val="0"/>
        <w:ind w:left="567" w:hanging="567"/>
        <w:rPr>
          <w:bCs/>
          <w:lang w:val="lv-LV"/>
        </w:rPr>
      </w:pPr>
      <w:r w:rsidRPr="00FA11BE">
        <w:rPr>
          <w:lang w:val="lv-LV"/>
        </w:rPr>
        <w:t>►</w:t>
      </w:r>
      <w:r w:rsidRPr="00FA11BE">
        <w:rPr>
          <w:lang w:val="lv-LV"/>
        </w:rPr>
        <w:tab/>
      </w:r>
      <w:r w:rsidRPr="00FA11BE">
        <w:rPr>
          <w:bCs/>
          <w:lang w:val="lv-LV"/>
        </w:rPr>
        <w:t>Ja Jums ir lielāka fiziskā slodze</w:t>
      </w:r>
      <w:r w:rsidRPr="00FA11BE">
        <w:rPr>
          <w:lang w:val="lv-LV"/>
        </w:rPr>
        <w:t xml:space="preserve"> nekā parasti vai Jūs vēlaties mainīt ierasto diētu, jo tas var ietekmēt glikozes līmeni Jūsu asinīs.</w:t>
      </w:r>
    </w:p>
    <w:p w14:paraId="6B76396E" w14:textId="77777777" w:rsidR="00CD1B08" w:rsidRPr="00FA11BE" w:rsidRDefault="00CD1B08" w:rsidP="00CD1B08">
      <w:pPr>
        <w:widowControl w:val="0"/>
        <w:numPr>
          <w:ilvl w:val="12"/>
          <w:numId w:val="0"/>
        </w:numPr>
        <w:tabs>
          <w:tab w:val="clear" w:pos="567"/>
        </w:tabs>
        <w:suppressAutoHyphens w:val="0"/>
        <w:ind w:left="567" w:hanging="567"/>
        <w:rPr>
          <w:lang w:val="lv-LV"/>
        </w:rPr>
      </w:pPr>
      <w:r w:rsidRPr="00FA11BE">
        <w:rPr>
          <w:lang w:val="lv-LV"/>
        </w:rPr>
        <w:t>►</w:t>
      </w:r>
      <w:r w:rsidRPr="00FA11BE">
        <w:rPr>
          <w:lang w:val="lv-LV"/>
        </w:rPr>
        <w:tab/>
      </w:r>
      <w:r w:rsidRPr="00FA11BE">
        <w:rPr>
          <w:bCs/>
          <w:lang w:val="lv-LV"/>
        </w:rPr>
        <w:t>Slimošanas laikā:</w:t>
      </w:r>
      <w:r w:rsidRPr="00FA11BE">
        <w:rPr>
          <w:b/>
          <w:bCs/>
          <w:lang w:val="lv-LV"/>
        </w:rPr>
        <w:t xml:space="preserve"> </w:t>
      </w:r>
      <w:r w:rsidRPr="00FA11BE">
        <w:rPr>
          <w:lang w:val="lv-LV"/>
        </w:rPr>
        <w:t>nepārtrauciet insulīna lietošanu un konsultējieties ar savu ārstu.</w:t>
      </w:r>
    </w:p>
    <w:p w14:paraId="31862A1F" w14:textId="77777777" w:rsidR="00CD1B08" w:rsidRPr="00FA11BE" w:rsidRDefault="00CD1B08" w:rsidP="00CD1B08">
      <w:pPr>
        <w:widowControl w:val="0"/>
        <w:suppressAutoHyphens w:val="0"/>
        <w:ind w:left="567" w:hanging="567"/>
        <w:rPr>
          <w:bCs/>
          <w:lang w:val="lv-LV"/>
        </w:rPr>
      </w:pPr>
      <w:r w:rsidRPr="00FA11BE">
        <w:rPr>
          <w:lang w:val="lv-LV"/>
        </w:rPr>
        <w:t>►</w:t>
      </w:r>
      <w:r w:rsidRPr="00FA11BE">
        <w:rPr>
          <w:lang w:val="lv-LV"/>
        </w:rPr>
        <w:tab/>
      </w:r>
      <w:r w:rsidRPr="00FA11BE">
        <w:rPr>
          <w:bCs/>
          <w:lang w:val="lv-LV"/>
        </w:rPr>
        <w:t>Ja Jūs dodaties uz ārvalstīm:</w:t>
      </w:r>
      <w:r w:rsidRPr="00FA11BE">
        <w:rPr>
          <w:b/>
          <w:bCs/>
          <w:lang w:val="lv-LV"/>
        </w:rPr>
        <w:t xml:space="preserve"> </w:t>
      </w:r>
      <w:r w:rsidRPr="00FA11BE">
        <w:rPr>
          <w:lang w:val="lv-LV"/>
        </w:rPr>
        <w:t>laika zonu starpība dažādās valstīs ietekmēs Jūsu nepieciešamību pēc insulīna un ievadīšanas laiku.</w:t>
      </w:r>
    </w:p>
    <w:p w14:paraId="030AB62A" w14:textId="77777777" w:rsidR="00CD1B08" w:rsidRDefault="00CD1B08" w:rsidP="00CD1B08">
      <w:pPr>
        <w:widowControl w:val="0"/>
        <w:suppressAutoHyphens w:val="0"/>
        <w:rPr>
          <w:b/>
          <w:bCs/>
          <w:lang w:val="lv-LV"/>
        </w:rPr>
      </w:pPr>
    </w:p>
    <w:p w14:paraId="4CFB2700" w14:textId="77777777" w:rsidR="008D4DC1" w:rsidRPr="008D4DC1" w:rsidRDefault="008D4DC1" w:rsidP="008D4DC1">
      <w:pPr>
        <w:widowControl w:val="0"/>
        <w:suppressAutoHyphens w:val="0"/>
        <w:rPr>
          <w:b/>
          <w:bCs/>
          <w:lang w:val="lv-LV"/>
        </w:rPr>
      </w:pPr>
      <w:r w:rsidRPr="008D4DC1">
        <w:rPr>
          <w:b/>
          <w:bCs/>
          <w:lang w:val="lv-LV"/>
        </w:rPr>
        <w:t>Ādas izmaiņas injekcijas vietā</w:t>
      </w:r>
    </w:p>
    <w:p w14:paraId="5A13F841" w14:textId="77777777" w:rsidR="008D4DC1" w:rsidRDefault="008D4DC1" w:rsidP="008D4DC1">
      <w:pPr>
        <w:widowControl w:val="0"/>
        <w:suppressAutoHyphens w:val="0"/>
        <w:rPr>
          <w:b/>
          <w:bCs/>
          <w:lang w:val="lv-LV"/>
        </w:rPr>
      </w:pPr>
    </w:p>
    <w:p w14:paraId="4B27AA82" w14:textId="77777777" w:rsidR="008D4DC1" w:rsidRPr="001413F4" w:rsidRDefault="008D4DC1" w:rsidP="008D4DC1">
      <w:pPr>
        <w:widowControl w:val="0"/>
        <w:suppressAutoHyphens w:val="0"/>
        <w:rPr>
          <w:lang w:val="lv-LV"/>
        </w:rPr>
      </w:pPr>
      <w:r w:rsidRPr="001413F4">
        <w:rPr>
          <w:lang w:val="lv-LV"/>
        </w:rPr>
        <w:t>Injekcijas vieta ir pastāvīgi jāmaina, lai palīdzētu novērst izmaiņas zemādas taukaudos, piemēram, ādas sabiezēšanu, saraušanos vai sacietējumu veidošanos zem ādas. Ja insulīnu injicē apvidū ar sacietējumiem zem ādas, ādas sabiezējumu vai saraušanos, tas var nedarboties pietiekami labi (skatīt sadaļu “Kā lietot NovoRapid”). Pastāstiet ārstam, ja Jūs pamanāt jebkādas ādas izmaiņas injekcijas vietā. Pastāstiet ārstam, ja pašlaik veicat injekcijas šādā cietušā apvidū, pirms sākat veikt injekcijas citā apvidū. Ārsts var Jums likt rūpīgāk kontrolēt cukura līmeni asinīs un pielāgot insulīna vai citu pretdiabēta zāļu devu.</w:t>
      </w:r>
    </w:p>
    <w:p w14:paraId="4BC50F59" w14:textId="77777777" w:rsidR="008D4DC1" w:rsidRPr="001413F4" w:rsidRDefault="008D4DC1" w:rsidP="00CD1B08">
      <w:pPr>
        <w:widowControl w:val="0"/>
        <w:suppressAutoHyphens w:val="0"/>
        <w:rPr>
          <w:lang w:val="lv-LV"/>
        </w:rPr>
      </w:pPr>
    </w:p>
    <w:p w14:paraId="61EAA62B" w14:textId="77777777" w:rsidR="00CD1B08" w:rsidRPr="00FA11BE" w:rsidRDefault="00CD1B08" w:rsidP="00CD1B08">
      <w:pPr>
        <w:widowControl w:val="0"/>
        <w:suppressAutoHyphens w:val="0"/>
        <w:rPr>
          <w:bCs/>
          <w:lang w:val="lv-LV"/>
        </w:rPr>
      </w:pPr>
      <w:r w:rsidRPr="00FA11BE">
        <w:rPr>
          <w:b/>
          <w:bCs/>
          <w:lang w:val="lv-LV"/>
        </w:rPr>
        <w:t>Bērni un pusaudži</w:t>
      </w:r>
    </w:p>
    <w:p w14:paraId="01F59B7D" w14:textId="77777777" w:rsidR="00CD1B08" w:rsidRPr="00FA11BE" w:rsidRDefault="00CD1B08" w:rsidP="00CD1B08">
      <w:pPr>
        <w:widowControl w:val="0"/>
        <w:suppressAutoHyphens w:val="0"/>
        <w:rPr>
          <w:szCs w:val="22"/>
          <w:lang w:val="lv-LV"/>
        </w:rPr>
      </w:pPr>
    </w:p>
    <w:p w14:paraId="465AB20C" w14:textId="77777777" w:rsidR="00CD1B08" w:rsidRPr="00FA11BE" w:rsidRDefault="00A01EAE" w:rsidP="00CD1B08">
      <w:pPr>
        <w:widowControl w:val="0"/>
        <w:suppressAutoHyphens w:val="0"/>
        <w:rPr>
          <w:iCs/>
          <w:szCs w:val="22"/>
          <w:lang w:val="lv-LV"/>
        </w:rPr>
      </w:pPr>
      <w:r w:rsidRPr="00FA11BE">
        <w:rPr>
          <w:iCs/>
          <w:szCs w:val="22"/>
          <w:lang w:val="lv-LV"/>
        </w:rPr>
        <w:t xml:space="preserve">Šīs zāles nevar lietot bērni līdz </w:t>
      </w:r>
      <w:r w:rsidR="008166C7" w:rsidRPr="00FA11BE">
        <w:rPr>
          <w:iCs/>
          <w:szCs w:val="22"/>
          <w:lang w:val="lv-LV"/>
        </w:rPr>
        <w:t>1</w:t>
      </w:r>
      <w:r w:rsidRPr="00FA11BE">
        <w:rPr>
          <w:iCs/>
          <w:szCs w:val="22"/>
          <w:lang w:val="lv-LV"/>
        </w:rPr>
        <w:t xml:space="preserve"> gad</w:t>
      </w:r>
      <w:r w:rsidR="008166C7" w:rsidRPr="00FA11BE">
        <w:rPr>
          <w:iCs/>
          <w:szCs w:val="22"/>
          <w:lang w:val="lv-LV"/>
        </w:rPr>
        <w:t>a</w:t>
      </w:r>
      <w:r w:rsidRPr="00FA11BE">
        <w:rPr>
          <w:iCs/>
          <w:szCs w:val="22"/>
          <w:lang w:val="lv-LV"/>
        </w:rPr>
        <w:t xml:space="preserve"> vecumam, jo nav klīniskās pieredzes par NovoRapid lietošanu bērniem, kuri jaunāki par </w:t>
      </w:r>
      <w:r w:rsidR="008166C7" w:rsidRPr="00FA11BE">
        <w:rPr>
          <w:iCs/>
          <w:szCs w:val="22"/>
          <w:lang w:val="lv-LV"/>
        </w:rPr>
        <w:t>1</w:t>
      </w:r>
      <w:r w:rsidRPr="00FA11BE">
        <w:rPr>
          <w:iCs/>
          <w:szCs w:val="22"/>
          <w:lang w:val="lv-LV"/>
        </w:rPr>
        <w:t xml:space="preserve"> gad</w:t>
      </w:r>
      <w:r w:rsidR="008166C7" w:rsidRPr="00FA11BE">
        <w:rPr>
          <w:iCs/>
          <w:szCs w:val="22"/>
          <w:lang w:val="lv-LV"/>
        </w:rPr>
        <w:t>a vecumu</w:t>
      </w:r>
      <w:r w:rsidRPr="00FA11BE">
        <w:rPr>
          <w:iCs/>
          <w:szCs w:val="22"/>
          <w:lang w:val="lv-LV"/>
        </w:rPr>
        <w:t>.</w:t>
      </w:r>
    </w:p>
    <w:p w14:paraId="206D5393" w14:textId="77777777" w:rsidR="00A01EAE" w:rsidRPr="00FA11BE" w:rsidRDefault="00A01EAE" w:rsidP="00CD1B08">
      <w:pPr>
        <w:widowControl w:val="0"/>
        <w:suppressAutoHyphens w:val="0"/>
        <w:rPr>
          <w:bCs/>
          <w:iCs/>
          <w:lang w:val="lv-LV"/>
        </w:rPr>
      </w:pPr>
    </w:p>
    <w:p w14:paraId="1D2BF763" w14:textId="77777777" w:rsidR="00CD1B08" w:rsidRPr="00FA11BE" w:rsidRDefault="00CD1B08" w:rsidP="00CD1B08">
      <w:pPr>
        <w:widowControl w:val="0"/>
        <w:suppressAutoHyphens w:val="0"/>
        <w:rPr>
          <w:b/>
          <w:lang w:val="lv-LV"/>
        </w:rPr>
      </w:pPr>
      <w:r w:rsidRPr="00FA11BE">
        <w:rPr>
          <w:b/>
          <w:lang w:val="lv-LV"/>
        </w:rPr>
        <w:t>Citas zāles un NovoRapid</w:t>
      </w:r>
      <w:r w:rsidR="00D046BF" w:rsidRPr="00FA11BE">
        <w:rPr>
          <w:b/>
          <w:lang w:val="lv-LV"/>
        </w:rPr>
        <w:t xml:space="preserve"> PumpCart</w:t>
      </w:r>
    </w:p>
    <w:p w14:paraId="3ABE414B" w14:textId="77777777" w:rsidR="00CD1B08" w:rsidRPr="00FA11BE" w:rsidRDefault="00CD1B08" w:rsidP="00CD1B08">
      <w:pPr>
        <w:widowControl w:val="0"/>
        <w:tabs>
          <w:tab w:val="left" w:pos="284"/>
        </w:tabs>
        <w:suppressAutoHyphens w:val="0"/>
        <w:rPr>
          <w:szCs w:val="22"/>
          <w:lang w:val="lv-LV"/>
        </w:rPr>
      </w:pPr>
    </w:p>
    <w:p w14:paraId="2FDBBA28" w14:textId="77777777" w:rsidR="00CD1B08" w:rsidRPr="00FA11BE" w:rsidRDefault="00CD1B08" w:rsidP="00CD1B08">
      <w:pPr>
        <w:widowControl w:val="0"/>
        <w:tabs>
          <w:tab w:val="left" w:pos="284"/>
        </w:tabs>
        <w:suppressAutoHyphens w:val="0"/>
        <w:rPr>
          <w:lang w:val="lv-LV"/>
        </w:rPr>
      </w:pPr>
      <w:r w:rsidRPr="00FA11BE">
        <w:rPr>
          <w:szCs w:val="22"/>
          <w:lang w:val="lv-LV"/>
        </w:rPr>
        <w:t>Pastāstiet ārstam, medmāsai vai farmaceitam par visām zālēm, kuras lietojat pēdējā laikā, esat lietojis vai varētu lietot.</w:t>
      </w:r>
    </w:p>
    <w:p w14:paraId="1B815731" w14:textId="77777777" w:rsidR="00CD1B08" w:rsidRPr="00FA11BE" w:rsidRDefault="00CD1B08" w:rsidP="00CD1B08">
      <w:pPr>
        <w:widowControl w:val="0"/>
        <w:tabs>
          <w:tab w:val="clear" w:pos="567"/>
          <w:tab w:val="left" w:pos="0"/>
        </w:tabs>
        <w:suppressAutoHyphens w:val="0"/>
        <w:rPr>
          <w:lang w:val="lv-LV"/>
        </w:rPr>
      </w:pPr>
      <w:r w:rsidRPr="00FA11BE">
        <w:rPr>
          <w:lang w:val="lv-LV"/>
        </w:rPr>
        <w:t xml:space="preserve">Dažas zāles ietekmē glikozes </w:t>
      </w:r>
      <w:r w:rsidR="00D046BF" w:rsidRPr="00FA11BE">
        <w:rPr>
          <w:lang w:val="lv-LV"/>
        </w:rPr>
        <w:t>līmeni asinīs</w:t>
      </w:r>
      <w:r w:rsidRPr="00FA11BE">
        <w:rPr>
          <w:lang w:val="lv-LV"/>
        </w:rPr>
        <w:t xml:space="preserve"> un t</w:t>
      </w:r>
      <w:r w:rsidR="00B54C69" w:rsidRPr="00FA11BE">
        <w:rPr>
          <w:lang w:val="lv-LV"/>
        </w:rPr>
        <w:t>a</w:t>
      </w:r>
      <w:r w:rsidRPr="00FA11BE">
        <w:rPr>
          <w:lang w:val="lv-LV"/>
        </w:rPr>
        <w:t xml:space="preserve">s var </w:t>
      </w:r>
      <w:r w:rsidR="00B54C69" w:rsidRPr="00FA11BE">
        <w:rPr>
          <w:lang w:val="lv-LV"/>
        </w:rPr>
        <w:t xml:space="preserve">nozīmēt, ka jāmaina </w:t>
      </w:r>
      <w:r w:rsidRPr="00FA11BE">
        <w:rPr>
          <w:lang w:val="lv-LV"/>
        </w:rPr>
        <w:t>Jūsu insulīna dev</w:t>
      </w:r>
      <w:r w:rsidR="00111EC0" w:rsidRPr="00FA11BE">
        <w:rPr>
          <w:lang w:val="lv-LV"/>
        </w:rPr>
        <w:t>a</w:t>
      </w:r>
      <w:r w:rsidRPr="00FA11BE">
        <w:rPr>
          <w:lang w:val="lv-LV"/>
        </w:rPr>
        <w:t xml:space="preserve">. Tālāk uzskaitītas biežāk lietotās zāles, kas var ietekmēt Jūsu ārstēšanu ar insulīnu. </w:t>
      </w:r>
    </w:p>
    <w:p w14:paraId="4BFAB14A" w14:textId="77777777" w:rsidR="00CD1B08" w:rsidRPr="00FA11BE" w:rsidRDefault="00CD1B08" w:rsidP="00CD1B08">
      <w:pPr>
        <w:widowControl w:val="0"/>
        <w:tabs>
          <w:tab w:val="clear" w:pos="567"/>
          <w:tab w:val="left" w:pos="0"/>
        </w:tabs>
        <w:suppressAutoHyphens w:val="0"/>
        <w:rPr>
          <w:b/>
          <w:lang w:val="lv-LV"/>
        </w:rPr>
      </w:pPr>
    </w:p>
    <w:p w14:paraId="6B705074" w14:textId="77777777" w:rsidR="00CD1B08" w:rsidRPr="00FA11BE" w:rsidRDefault="00CD1B08" w:rsidP="00CD1B08">
      <w:pPr>
        <w:widowControl w:val="0"/>
        <w:tabs>
          <w:tab w:val="left" w:pos="284"/>
        </w:tabs>
        <w:suppressAutoHyphens w:val="0"/>
        <w:rPr>
          <w:u w:val="single"/>
          <w:lang w:val="lv-LV"/>
        </w:rPr>
      </w:pPr>
      <w:r w:rsidRPr="00FA11BE">
        <w:rPr>
          <w:u w:val="single"/>
          <w:lang w:val="lv-LV"/>
        </w:rPr>
        <w:t xml:space="preserve">Glikozes līmenis Jūsu asinīs var pazemināties (hipoglikēmija), ja lietojat: </w:t>
      </w:r>
    </w:p>
    <w:p w14:paraId="4ECB538C"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citas zāles diabēta ārstēšanai,</w:t>
      </w:r>
    </w:p>
    <w:p w14:paraId="695100CB"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monoamīnoksidāzes inhibitorus (MAOI, lieto depresijas ārstēšanai),</w:t>
      </w:r>
    </w:p>
    <w:p w14:paraId="63984AE7" w14:textId="77777777" w:rsidR="00CD1B08" w:rsidRPr="00FA11BE" w:rsidRDefault="00CD1B08" w:rsidP="00CD1B08">
      <w:pPr>
        <w:widowControl w:val="0"/>
        <w:suppressAutoHyphens w:val="0"/>
        <w:ind w:left="567" w:hanging="567"/>
        <w:rPr>
          <w:lang w:val="lv-LV"/>
        </w:rPr>
      </w:pPr>
      <w:r w:rsidRPr="00FA11BE">
        <w:rPr>
          <w:lang w:val="lv-LV"/>
        </w:rPr>
        <w:lastRenderedPageBreak/>
        <w:t>•</w:t>
      </w:r>
      <w:r w:rsidRPr="00FA11BE">
        <w:rPr>
          <w:lang w:val="lv-LV"/>
        </w:rPr>
        <w:tab/>
        <w:t>b</w:t>
      </w:r>
      <w:r w:rsidR="0061558B" w:rsidRPr="00FA11BE">
        <w:rPr>
          <w:lang w:val="lv-LV"/>
        </w:rPr>
        <w:t>ē</w:t>
      </w:r>
      <w:r w:rsidRPr="00FA11BE">
        <w:rPr>
          <w:lang w:val="lv-LV"/>
        </w:rPr>
        <w:t>ta-blokatorus (lieto augsta asinsspiediena ārstēšanai),</w:t>
      </w:r>
    </w:p>
    <w:p w14:paraId="647E73FB"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angiotensīna konvertējošā enzīma (AKE) inhibitorus (lieto noteiktu sirds slimību vai augsta asinsspiediena ārstēšanai),</w:t>
      </w:r>
    </w:p>
    <w:p w14:paraId="62344BE2"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salicilātus (lieto, lai mazinātu sāpes vai drudzi),</w:t>
      </w:r>
    </w:p>
    <w:p w14:paraId="0B5005EE"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anabolos steroīdus (piemēram, testosteronu),</w:t>
      </w:r>
    </w:p>
    <w:p w14:paraId="1800335C"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sulfanilamīdus (lieto infekciju ārstēšanai).</w:t>
      </w:r>
    </w:p>
    <w:p w14:paraId="5ABF173A" w14:textId="77777777" w:rsidR="00CD1B08" w:rsidRPr="00FA11BE" w:rsidRDefault="00CD1B08" w:rsidP="00CD1B08">
      <w:pPr>
        <w:widowControl w:val="0"/>
        <w:tabs>
          <w:tab w:val="clear" w:pos="567"/>
          <w:tab w:val="left" w:pos="0"/>
        </w:tabs>
        <w:suppressAutoHyphens w:val="0"/>
        <w:rPr>
          <w:b/>
          <w:lang w:val="lv-LV"/>
        </w:rPr>
      </w:pPr>
    </w:p>
    <w:p w14:paraId="6FEAFEDC" w14:textId="77777777" w:rsidR="00CD1B08" w:rsidRPr="00FA11BE" w:rsidRDefault="00CD1B08" w:rsidP="00CD1B08">
      <w:pPr>
        <w:widowControl w:val="0"/>
        <w:tabs>
          <w:tab w:val="clear" w:pos="567"/>
          <w:tab w:val="left" w:pos="0"/>
        </w:tabs>
        <w:suppressAutoHyphens w:val="0"/>
        <w:rPr>
          <w:u w:val="single"/>
          <w:lang w:val="lv-LV"/>
        </w:rPr>
      </w:pPr>
      <w:r w:rsidRPr="00FA11BE">
        <w:rPr>
          <w:u w:val="single"/>
          <w:lang w:val="lv-LV"/>
        </w:rPr>
        <w:t xml:space="preserve">Glikozes līmenis Jūsu asinīs var paaugstināties (hiperglikēmija), ja lietojat: </w:t>
      </w:r>
    </w:p>
    <w:p w14:paraId="25402241"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perorālos pretapaugļošanās līdzekļus (kontracepcijas tabletes),</w:t>
      </w:r>
    </w:p>
    <w:p w14:paraId="286ED37C"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tiazīdus (lieto augsta asinsspiediena vai pārmērīgas šķidruma aiztures ārstēšanai),</w:t>
      </w:r>
    </w:p>
    <w:p w14:paraId="3EB3F48B"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glikokortikoīdus (piemēram, kortizonu, ko lieto iekaisuma ārstēšanai),</w:t>
      </w:r>
    </w:p>
    <w:p w14:paraId="18B950B0"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vairogdziedzera hormonus (lieto vairogdziedzera darbības traucējumu ārstēšanai),</w:t>
      </w:r>
    </w:p>
    <w:p w14:paraId="185941C3"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simpatomimētiskos līdzekļus (piemēram, epinefrīns [adrenalīns], salbutamols vai terbutalīns, ko lieto bronhiālās astmas ārstēšanai),</w:t>
      </w:r>
    </w:p>
    <w:p w14:paraId="333C96CE"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augšanas hormonu (zāles skeleta un somatiskās augšanas stimulēšanai un izteiktai iedarbībai uz organisma vielmaiņas procesiem),</w:t>
      </w:r>
    </w:p>
    <w:p w14:paraId="367222D2"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danazolu (zāles, kas iedarbojas uz ovulāciju).</w:t>
      </w:r>
    </w:p>
    <w:p w14:paraId="53AE9ECA" w14:textId="77777777" w:rsidR="00CD1B08" w:rsidRPr="00FA11BE" w:rsidRDefault="00CD1B08" w:rsidP="00CD1B08">
      <w:pPr>
        <w:widowControl w:val="0"/>
        <w:suppressAutoHyphens w:val="0"/>
        <w:ind w:left="567" w:hanging="567"/>
        <w:rPr>
          <w:lang w:val="lv-LV"/>
        </w:rPr>
      </w:pPr>
    </w:p>
    <w:p w14:paraId="6D0E96AD" w14:textId="77777777" w:rsidR="00CD1B08" w:rsidRPr="00FA11BE" w:rsidRDefault="00CD1B08" w:rsidP="00CD1B08">
      <w:pPr>
        <w:widowControl w:val="0"/>
        <w:tabs>
          <w:tab w:val="clear" w:pos="567"/>
          <w:tab w:val="left" w:pos="0"/>
        </w:tabs>
        <w:suppressAutoHyphens w:val="0"/>
        <w:rPr>
          <w:lang w:val="lv-LV"/>
        </w:rPr>
      </w:pPr>
      <w:r w:rsidRPr="00FA11BE">
        <w:rPr>
          <w:lang w:val="lv-LV"/>
        </w:rPr>
        <w:t xml:space="preserve">Oktreotīds un lanreotīds (lieto akromegālijas ārstēšanai, </w:t>
      </w:r>
      <w:r w:rsidRPr="00FA11BE">
        <w:rPr>
          <w:szCs w:val="22"/>
          <w:lang w:val="lv-LV"/>
        </w:rPr>
        <w:t>reti sastopams hormonāls traucējums, kas parasti rodas pieaugušajiem pusmūžā un ko izraisa augšanas hormona pārmērīga veidošanās hipofīzē</w:t>
      </w:r>
      <w:r w:rsidRPr="00FA11BE">
        <w:rPr>
          <w:lang w:val="lv-LV"/>
        </w:rPr>
        <w:t>) var gan paaugstināt, gan pazemināt glikozes līmeni Jūsu asinīs.</w:t>
      </w:r>
    </w:p>
    <w:p w14:paraId="63B76F3E" w14:textId="77777777" w:rsidR="00CD1B08" w:rsidRPr="00FA11BE" w:rsidRDefault="00CD1B08" w:rsidP="00CD1B08">
      <w:pPr>
        <w:widowControl w:val="0"/>
        <w:suppressAutoHyphens w:val="0"/>
        <w:rPr>
          <w:szCs w:val="22"/>
          <w:lang w:val="lv-LV"/>
        </w:rPr>
      </w:pPr>
    </w:p>
    <w:p w14:paraId="0F339C3B" w14:textId="77777777" w:rsidR="00CD1B08" w:rsidRPr="00FA11BE" w:rsidRDefault="00CD1B08" w:rsidP="00CD1B08">
      <w:pPr>
        <w:widowControl w:val="0"/>
        <w:suppressAutoHyphens w:val="0"/>
        <w:rPr>
          <w:szCs w:val="22"/>
          <w:lang w:val="lv-LV"/>
        </w:rPr>
      </w:pPr>
      <w:r w:rsidRPr="00FA11BE">
        <w:rPr>
          <w:szCs w:val="22"/>
          <w:lang w:val="lv-LV"/>
        </w:rPr>
        <w:t>B</w:t>
      </w:r>
      <w:r w:rsidR="0061558B" w:rsidRPr="00FA11BE">
        <w:rPr>
          <w:szCs w:val="22"/>
          <w:lang w:val="lv-LV"/>
        </w:rPr>
        <w:t>ē</w:t>
      </w:r>
      <w:r w:rsidRPr="00FA11BE">
        <w:rPr>
          <w:szCs w:val="22"/>
          <w:lang w:val="lv-LV"/>
        </w:rPr>
        <w:t>ta-blokatori (lieto augsta asinsspiediena ārstēšanai) var vājināt vai pilnībā maskēt pirmos brīdinājuma simptomus, kas Jums palīdz atpazīt zemu glikozes līmeni asinīs.</w:t>
      </w:r>
    </w:p>
    <w:p w14:paraId="49FD3CD4" w14:textId="77777777" w:rsidR="00CD1B08" w:rsidRPr="00FA11BE" w:rsidRDefault="00CD1B08" w:rsidP="00CD1B08">
      <w:pPr>
        <w:widowControl w:val="0"/>
        <w:suppressAutoHyphens w:val="0"/>
        <w:rPr>
          <w:szCs w:val="22"/>
          <w:lang w:val="lv-LV"/>
        </w:rPr>
      </w:pPr>
    </w:p>
    <w:p w14:paraId="1313701A" w14:textId="77777777" w:rsidR="00CD1B08" w:rsidRPr="00FA11BE" w:rsidRDefault="00CD1B08" w:rsidP="00CD1B08">
      <w:pPr>
        <w:widowControl w:val="0"/>
        <w:suppressAutoHyphens w:val="0"/>
        <w:rPr>
          <w:szCs w:val="22"/>
          <w:u w:val="single"/>
          <w:lang w:val="lv-LV"/>
        </w:rPr>
      </w:pPr>
      <w:r w:rsidRPr="00FA11BE">
        <w:rPr>
          <w:szCs w:val="22"/>
          <w:u w:val="single"/>
          <w:lang w:val="lv-LV"/>
        </w:rPr>
        <w:t>Pioglitazons (tabletes, ko lieto 2. tipa diabēta ārstēšanā)</w:t>
      </w:r>
    </w:p>
    <w:p w14:paraId="6BC05C2D" w14:textId="77777777" w:rsidR="00CD1B08" w:rsidRPr="00FA11BE" w:rsidRDefault="00CD1B08" w:rsidP="00CD1B08">
      <w:pPr>
        <w:widowControl w:val="0"/>
        <w:suppressAutoHyphens w:val="0"/>
        <w:rPr>
          <w:szCs w:val="22"/>
          <w:lang w:val="lv-LV"/>
        </w:rPr>
      </w:pPr>
      <w:r w:rsidRPr="00FA11BE">
        <w:rPr>
          <w:szCs w:val="22"/>
          <w:lang w:val="lv-LV"/>
        </w:rPr>
        <w:t>Dažiem pacientiem ar ilgstošu 2. tipa diabētu, kuri tika ārstēti ar pioglitazonu un insulīnu, un kuriem ir sirds slimība vai bijis insults, radās sirds mazspēja. Pēc iespējas ātrāk dariet zināmu savam ārstam, ja Jums parādās sirds mazspējas pazīmes, piemēram, neparasts elpas trūkums vai straujš svara pieaugums, vai lokāls pietūkums (tūska).</w:t>
      </w:r>
    </w:p>
    <w:p w14:paraId="4D9D162B" w14:textId="77777777" w:rsidR="00CD1B08" w:rsidRPr="00FA11BE" w:rsidRDefault="00CD1B08" w:rsidP="00CD1B08">
      <w:pPr>
        <w:numPr>
          <w:ilvl w:val="12"/>
          <w:numId w:val="0"/>
        </w:numPr>
        <w:tabs>
          <w:tab w:val="clear" w:pos="567"/>
        </w:tabs>
        <w:suppressAutoHyphens w:val="0"/>
        <w:ind w:left="567" w:hanging="567"/>
        <w:rPr>
          <w:szCs w:val="22"/>
          <w:lang w:val="lv-LV"/>
        </w:rPr>
      </w:pPr>
    </w:p>
    <w:p w14:paraId="1E685826" w14:textId="77777777" w:rsidR="00CD1B08" w:rsidRPr="00FA11BE" w:rsidRDefault="00CD1B08" w:rsidP="00CD1B08">
      <w:pPr>
        <w:numPr>
          <w:ilvl w:val="12"/>
          <w:numId w:val="0"/>
        </w:numPr>
        <w:tabs>
          <w:tab w:val="clear" w:pos="567"/>
        </w:tabs>
        <w:suppressAutoHyphens w:val="0"/>
        <w:rPr>
          <w:szCs w:val="22"/>
          <w:lang w:val="lv-LV"/>
        </w:rPr>
      </w:pPr>
      <w:r w:rsidRPr="00FA11BE">
        <w:rPr>
          <w:szCs w:val="22"/>
          <w:lang w:val="lv-LV"/>
        </w:rPr>
        <w:t>Ja esat lietojis kādas no iepriekš minētajām zālem, konsultējieties ar savu ārstu, medmāsu vai farmaceitu.</w:t>
      </w:r>
    </w:p>
    <w:p w14:paraId="240A6C31" w14:textId="77777777" w:rsidR="00CD1B08" w:rsidRPr="00FA11BE" w:rsidRDefault="00CD1B08" w:rsidP="00CD1B08">
      <w:pPr>
        <w:widowControl w:val="0"/>
        <w:suppressAutoHyphens w:val="0"/>
        <w:ind w:left="567" w:hanging="567"/>
        <w:rPr>
          <w:lang w:val="lv-LV"/>
        </w:rPr>
      </w:pPr>
    </w:p>
    <w:p w14:paraId="3EE56B18" w14:textId="77777777" w:rsidR="00CD1B08" w:rsidRPr="00FA11BE" w:rsidRDefault="00CD1B08" w:rsidP="00CD1B08">
      <w:pPr>
        <w:widowControl w:val="0"/>
        <w:numPr>
          <w:ilvl w:val="12"/>
          <w:numId w:val="0"/>
        </w:numPr>
        <w:tabs>
          <w:tab w:val="clear" w:pos="567"/>
        </w:tabs>
        <w:suppressAutoHyphens w:val="0"/>
        <w:ind w:left="567" w:hanging="567"/>
        <w:rPr>
          <w:lang w:val="lv-LV"/>
        </w:rPr>
      </w:pPr>
      <w:r w:rsidRPr="00FA11BE">
        <w:rPr>
          <w:b/>
          <w:lang w:val="lv-LV"/>
        </w:rPr>
        <w:t>NovoRapid kopā ar alkoholu</w:t>
      </w:r>
    </w:p>
    <w:p w14:paraId="024A42A7" w14:textId="77777777" w:rsidR="00CD1B08" w:rsidRPr="00FA11BE" w:rsidRDefault="00CD1B08" w:rsidP="00CD1B08">
      <w:pPr>
        <w:widowControl w:val="0"/>
        <w:tabs>
          <w:tab w:val="clear" w:pos="567"/>
        </w:tabs>
        <w:suppressAutoHyphens w:val="0"/>
        <w:rPr>
          <w:bCs/>
          <w:lang w:val="lv-LV"/>
        </w:rPr>
      </w:pPr>
    </w:p>
    <w:p w14:paraId="75EBA65B" w14:textId="77777777" w:rsidR="00CD1B08" w:rsidRPr="00FA11BE" w:rsidRDefault="00CD1B08" w:rsidP="00CD1B08">
      <w:pPr>
        <w:widowControl w:val="0"/>
        <w:suppressAutoHyphens w:val="0"/>
        <w:ind w:left="567" w:hanging="567"/>
        <w:rPr>
          <w:lang w:val="lv-LV"/>
        </w:rPr>
      </w:pPr>
      <w:r w:rsidRPr="00FA11BE">
        <w:rPr>
          <w:lang w:val="lv-LV"/>
        </w:rPr>
        <w:t>►</w:t>
      </w:r>
      <w:r w:rsidRPr="00FA11BE">
        <w:rPr>
          <w:lang w:val="lv-LV"/>
        </w:rPr>
        <w:tab/>
        <w:t>Ja lietojat alkoholu, Jūsu nepieciešamība pēc insulīna var mainīties, jo glikozes līmenis Jūsu asinīs var vai nu paaugstināties vai pazemināties. Ir ieteicama rūpīga uzraudzība.</w:t>
      </w:r>
    </w:p>
    <w:p w14:paraId="6C59D8E9" w14:textId="77777777" w:rsidR="00CD1B08" w:rsidRPr="00FA11BE" w:rsidRDefault="00CD1B08" w:rsidP="00CD1B08">
      <w:pPr>
        <w:widowControl w:val="0"/>
        <w:numPr>
          <w:ilvl w:val="12"/>
          <w:numId w:val="0"/>
        </w:numPr>
        <w:tabs>
          <w:tab w:val="clear" w:pos="567"/>
        </w:tabs>
        <w:suppressAutoHyphens w:val="0"/>
        <w:ind w:left="567" w:hanging="567"/>
        <w:rPr>
          <w:b/>
          <w:lang w:val="lv-LV"/>
        </w:rPr>
      </w:pPr>
    </w:p>
    <w:p w14:paraId="4DE34A1F" w14:textId="77777777" w:rsidR="00CD1B08" w:rsidRPr="00FA11BE" w:rsidRDefault="00CD1B08" w:rsidP="00CD1B08">
      <w:pPr>
        <w:widowControl w:val="0"/>
        <w:numPr>
          <w:ilvl w:val="12"/>
          <w:numId w:val="0"/>
        </w:numPr>
        <w:tabs>
          <w:tab w:val="clear" w:pos="567"/>
        </w:tabs>
        <w:suppressAutoHyphens w:val="0"/>
        <w:ind w:left="567" w:hanging="567"/>
        <w:rPr>
          <w:b/>
          <w:lang w:val="lv-LV"/>
        </w:rPr>
      </w:pPr>
      <w:r w:rsidRPr="00FA11BE">
        <w:rPr>
          <w:b/>
          <w:lang w:val="lv-LV"/>
        </w:rPr>
        <w:t xml:space="preserve">Grūtniecība un </w:t>
      </w:r>
      <w:r w:rsidRPr="00FA11BE">
        <w:rPr>
          <w:b/>
          <w:szCs w:val="22"/>
          <w:lang w:val="lv-LV"/>
        </w:rPr>
        <w:t>barošana ar krūti</w:t>
      </w:r>
      <w:r w:rsidRPr="00FA11BE">
        <w:rPr>
          <w:b/>
          <w:lang w:val="lv-LV"/>
        </w:rPr>
        <w:t xml:space="preserve"> </w:t>
      </w:r>
    </w:p>
    <w:p w14:paraId="239F5B42" w14:textId="77777777" w:rsidR="00CD1B08" w:rsidRPr="00FA11BE" w:rsidRDefault="00CD1B08" w:rsidP="00CD1B08">
      <w:pPr>
        <w:widowControl w:val="0"/>
        <w:suppressAutoHyphens w:val="0"/>
        <w:rPr>
          <w:b/>
          <w:lang w:val="lv-LV"/>
        </w:rPr>
      </w:pPr>
    </w:p>
    <w:p w14:paraId="337CBE35" w14:textId="77777777" w:rsidR="00CD1B08" w:rsidRPr="00FA11BE" w:rsidRDefault="00CD1B08" w:rsidP="00CD1B08">
      <w:pPr>
        <w:widowControl w:val="0"/>
        <w:suppressAutoHyphens w:val="0"/>
        <w:ind w:left="567" w:hanging="567"/>
        <w:rPr>
          <w:iCs/>
          <w:lang w:val="lv-LV"/>
        </w:rPr>
      </w:pPr>
      <w:r w:rsidRPr="00FA11BE">
        <w:rPr>
          <w:lang w:val="lv-LV"/>
        </w:rPr>
        <w:t>►</w:t>
      </w:r>
      <w:r w:rsidRPr="00FA11BE">
        <w:rPr>
          <w:lang w:val="lv-LV"/>
        </w:rPr>
        <w:tab/>
        <w:t xml:space="preserve">Ja </w:t>
      </w:r>
      <w:r w:rsidRPr="00FA11BE">
        <w:rPr>
          <w:szCs w:val="22"/>
          <w:lang w:val="lv-LV"/>
        </w:rPr>
        <w:t>Jūs esat grūtniece, ja domājat, ka Jums varētu būt grūtniecība vai plānojat grūtniecību, pirms šo zāļu lietošanas</w:t>
      </w:r>
      <w:r w:rsidRPr="00FA11BE">
        <w:rPr>
          <w:lang w:val="lv-LV"/>
        </w:rPr>
        <w:t xml:space="preserve"> konsultējieties ar savu ārstu. NovoRapid var </w:t>
      </w:r>
      <w:r w:rsidRPr="00FA11BE">
        <w:rPr>
          <w:iCs/>
          <w:lang w:val="lv-LV"/>
        </w:rPr>
        <w:t>lietot grūtniecības laikā. Jūsu insulīna devas var būt nepieciešams mainīt grūtniecības laikā un pēc dzemdībām. Rūpīga diabēta kontrole, īpaši hipoglikēmijas novēršana, ir svarīga Jūsu bērna veselībai.</w:t>
      </w:r>
    </w:p>
    <w:p w14:paraId="5399B8D1" w14:textId="77777777" w:rsidR="00CD1B08" w:rsidRPr="00FA11BE" w:rsidRDefault="00CD1B08" w:rsidP="00CD1B08">
      <w:pPr>
        <w:tabs>
          <w:tab w:val="clear" w:pos="567"/>
          <w:tab w:val="left" w:pos="0"/>
        </w:tabs>
        <w:suppressAutoHyphens w:val="0"/>
        <w:ind w:left="567" w:hanging="567"/>
        <w:rPr>
          <w:szCs w:val="22"/>
          <w:lang w:val="lv-LV"/>
        </w:rPr>
      </w:pPr>
      <w:r w:rsidRPr="00FA11BE">
        <w:rPr>
          <w:szCs w:val="22"/>
          <w:lang w:val="lv-LV"/>
        </w:rPr>
        <w:t>►</w:t>
      </w:r>
      <w:r w:rsidRPr="00FA11BE">
        <w:rPr>
          <w:szCs w:val="22"/>
          <w:lang w:val="lv-LV"/>
        </w:rPr>
        <w:tab/>
        <w:t>Laikā, kad barojat bērnu ar krūti, nav ierobežojumi ārstēšanai ar NovoRapid.</w:t>
      </w:r>
    </w:p>
    <w:p w14:paraId="4B54014B" w14:textId="77777777" w:rsidR="00CD1B08" w:rsidRPr="00FA11BE" w:rsidRDefault="00CD1B08" w:rsidP="00CD1B08">
      <w:pPr>
        <w:numPr>
          <w:ilvl w:val="12"/>
          <w:numId w:val="0"/>
        </w:numPr>
        <w:tabs>
          <w:tab w:val="clear" w:pos="567"/>
        </w:tabs>
        <w:suppressAutoHyphens w:val="0"/>
        <w:rPr>
          <w:szCs w:val="22"/>
          <w:lang w:val="lv-LV"/>
        </w:rPr>
      </w:pPr>
    </w:p>
    <w:p w14:paraId="70C26C24" w14:textId="77777777" w:rsidR="00CD1B08" w:rsidRPr="00FA11BE" w:rsidRDefault="00CD1B08" w:rsidP="00CD1B08">
      <w:pPr>
        <w:numPr>
          <w:ilvl w:val="12"/>
          <w:numId w:val="0"/>
        </w:numPr>
        <w:tabs>
          <w:tab w:val="clear" w:pos="567"/>
        </w:tabs>
        <w:suppressAutoHyphens w:val="0"/>
        <w:rPr>
          <w:b/>
          <w:szCs w:val="22"/>
          <w:lang w:val="lv-LV"/>
        </w:rPr>
      </w:pPr>
      <w:r w:rsidRPr="00FA11BE">
        <w:rPr>
          <w:szCs w:val="22"/>
          <w:lang w:val="lv-LV"/>
        </w:rPr>
        <w:t>Ja Jūs esat grūtniece vai barojat bērnu ar krūti, pirms šo zāļu lietošanas konsultējieties ar ārstu, medmāsu vai farmaceitu.</w:t>
      </w:r>
    </w:p>
    <w:p w14:paraId="6DBB8F5F" w14:textId="77777777" w:rsidR="00CD1B08" w:rsidRPr="00FA11BE" w:rsidRDefault="00CD1B08" w:rsidP="00CD1B08">
      <w:pPr>
        <w:widowControl w:val="0"/>
        <w:numPr>
          <w:ilvl w:val="12"/>
          <w:numId w:val="0"/>
        </w:numPr>
        <w:tabs>
          <w:tab w:val="clear" w:pos="567"/>
        </w:tabs>
        <w:suppressAutoHyphens w:val="0"/>
        <w:rPr>
          <w:b/>
          <w:lang w:val="lv-LV"/>
        </w:rPr>
      </w:pPr>
    </w:p>
    <w:p w14:paraId="4F7817BD" w14:textId="77777777" w:rsidR="00CD1B08" w:rsidRPr="00FA11BE" w:rsidRDefault="00CD1B08" w:rsidP="00CD1B08">
      <w:pPr>
        <w:widowControl w:val="0"/>
        <w:numPr>
          <w:ilvl w:val="12"/>
          <w:numId w:val="0"/>
        </w:numPr>
        <w:tabs>
          <w:tab w:val="clear" w:pos="567"/>
        </w:tabs>
        <w:suppressAutoHyphens w:val="0"/>
        <w:rPr>
          <w:b/>
          <w:lang w:val="lv-LV"/>
        </w:rPr>
      </w:pPr>
      <w:r w:rsidRPr="00FA11BE">
        <w:rPr>
          <w:b/>
          <w:lang w:val="lv-LV"/>
        </w:rPr>
        <w:t>Transportlīdzekļu vadīšana un mehānismu apkalpošana</w:t>
      </w:r>
    </w:p>
    <w:p w14:paraId="4D337A9C" w14:textId="77777777" w:rsidR="00CD1B08" w:rsidRPr="00FA11BE" w:rsidRDefault="00CD1B08" w:rsidP="00CD1B08">
      <w:pPr>
        <w:widowControl w:val="0"/>
        <w:suppressAutoHyphens w:val="0"/>
        <w:rPr>
          <w:b/>
          <w:lang w:val="lv-LV"/>
        </w:rPr>
      </w:pPr>
    </w:p>
    <w:p w14:paraId="4AF3A16A" w14:textId="77777777" w:rsidR="00CD1B08" w:rsidRPr="00FA11BE" w:rsidRDefault="00CD1B08" w:rsidP="00CD1B08">
      <w:pPr>
        <w:widowControl w:val="0"/>
        <w:suppressAutoHyphens w:val="0"/>
        <w:rPr>
          <w:lang w:val="lv-LV"/>
        </w:rPr>
      </w:pPr>
      <w:r w:rsidRPr="00FA11BE">
        <w:rPr>
          <w:lang w:val="lv-LV"/>
        </w:rPr>
        <w:t>►</w:t>
      </w:r>
      <w:r w:rsidRPr="00FA11BE">
        <w:rPr>
          <w:lang w:val="lv-LV"/>
        </w:rPr>
        <w:tab/>
      </w:r>
      <w:r w:rsidRPr="00FA11BE">
        <w:rPr>
          <w:szCs w:val="22"/>
          <w:lang w:val="lv-LV"/>
        </w:rPr>
        <w:t>Lūdzu, k</w:t>
      </w:r>
      <w:r w:rsidRPr="00FA11BE">
        <w:rPr>
          <w:lang w:val="lv-LV"/>
        </w:rPr>
        <w:t xml:space="preserve">onsultējieties ar savu ārstu, vai Jums vispār vajadzētu vadīt transportlīdzekli </w:t>
      </w:r>
      <w:r w:rsidRPr="00FA11BE">
        <w:rPr>
          <w:szCs w:val="22"/>
          <w:lang w:val="lv-LV"/>
        </w:rPr>
        <w:t>vai apkalpot iekārtas</w:t>
      </w:r>
      <w:r w:rsidRPr="00FA11BE">
        <w:rPr>
          <w:lang w:val="lv-LV"/>
        </w:rPr>
        <w:t>:</w:t>
      </w:r>
    </w:p>
    <w:p w14:paraId="7F844B2D" w14:textId="77777777" w:rsidR="00CD1B08" w:rsidRPr="00FA11BE" w:rsidRDefault="00CD1B08" w:rsidP="00CD1B08">
      <w:pPr>
        <w:ind w:left="567" w:hanging="567"/>
        <w:rPr>
          <w:lang w:val="lv-LV"/>
        </w:rPr>
      </w:pPr>
      <w:r w:rsidRPr="00FA11BE">
        <w:rPr>
          <w:lang w:val="lv-LV"/>
        </w:rPr>
        <w:t>•</w:t>
      </w:r>
      <w:r w:rsidRPr="00FA11BE">
        <w:rPr>
          <w:lang w:val="lv-LV"/>
        </w:rPr>
        <w:tab/>
        <w:t>ja Jums bieži rodas hipoglikēmija,</w:t>
      </w:r>
    </w:p>
    <w:p w14:paraId="1144FE3A" w14:textId="77777777" w:rsidR="00CD1B08" w:rsidRPr="00FA11BE" w:rsidRDefault="00CD1B08" w:rsidP="00CD1B08">
      <w:pPr>
        <w:ind w:left="567" w:hanging="567"/>
        <w:rPr>
          <w:lang w:val="lv-LV"/>
        </w:rPr>
      </w:pPr>
      <w:r w:rsidRPr="00FA11BE">
        <w:rPr>
          <w:lang w:val="lv-LV"/>
        </w:rPr>
        <w:t>•</w:t>
      </w:r>
      <w:r w:rsidRPr="00FA11BE">
        <w:rPr>
          <w:lang w:val="lv-LV"/>
        </w:rPr>
        <w:tab/>
        <w:t>ja hipoglikēmijas brīdinājuma pazīmes ir grūti atpazīt.</w:t>
      </w:r>
    </w:p>
    <w:p w14:paraId="1ED9BABC" w14:textId="77777777" w:rsidR="00CD1B08" w:rsidRPr="00FA11BE" w:rsidRDefault="00CD1B08" w:rsidP="00CD1B08">
      <w:pPr>
        <w:widowControl w:val="0"/>
        <w:suppressAutoHyphens w:val="0"/>
        <w:rPr>
          <w:szCs w:val="22"/>
          <w:lang w:val="lv-LV"/>
        </w:rPr>
      </w:pPr>
    </w:p>
    <w:p w14:paraId="21DD7299" w14:textId="77777777" w:rsidR="00CD1B08" w:rsidRPr="00FA11BE" w:rsidRDefault="00CD1B08" w:rsidP="00CD1B08">
      <w:pPr>
        <w:widowControl w:val="0"/>
        <w:suppressAutoHyphens w:val="0"/>
        <w:rPr>
          <w:bCs/>
          <w:iCs/>
          <w:lang w:val="lv-LV"/>
        </w:rPr>
      </w:pPr>
      <w:r w:rsidRPr="00FA11BE">
        <w:rPr>
          <w:szCs w:val="22"/>
          <w:lang w:val="lv-LV"/>
        </w:rPr>
        <w:lastRenderedPageBreak/>
        <w:t>Ja glikozes līmenis Jūsu asinīs</w:t>
      </w:r>
      <w:r w:rsidRPr="00FA11BE">
        <w:rPr>
          <w:b/>
          <w:lang w:val="lv-LV"/>
        </w:rPr>
        <w:t xml:space="preserve"> </w:t>
      </w:r>
      <w:r w:rsidRPr="00FA11BE">
        <w:rPr>
          <w:lang w:val="lv-LV"/>
        </w:rPr>
        <w:t xml:space="preserve">ir </w:t>
      </w:r>
      <w:r w:rsidRPr="00FA11BE">
        <w:rPr>
          <w:szCs w:val="22"/>
          <w:lang w:val="lv-LV"/>
        </w:rPr>
        <w:t>zems vai augsts,</w:t>
      </w:r>
      <w:r w:rsidRPr="00FA11BE">
        <w:rPr>
          <w:lang w:val="lv-LV"/>
        </w:rPr>
        <w:t xml:space="preserve"> tas var iespaidot</w:t>
      </w:r>
      <w:r w:rsidRPr="00FA11BE">
        <w:rPr>
          <w:b/>
          <w:lang w:val="lv-LV"/>
        </w:rPr>
        <w:t xml:space="preserve"> </w:t>
      </w:r>
      <w:r w:rsidRPr="00FA11BE">
        <w:rPr>
          <w:lang w:val="lv-LV"/>
        </w:rPr>
        <w:t xml:space="preserve">Jūsu spējas </w:t>
      </w:r>
      <w:r w:rsidRPr="00FA11BE">
        <w:rPr>
          <w:szCs w:val="22"/>
          <w:lang w:val="lv-LV"/>
        </w:rPr>
        <w:t xml:space="preserve">koncentrēties vai reaģēt, un līdz ar to arī spējas vadīt automašīnu vai apkalpot iekārtas. Paturiet prātā, ka varat sevi vai citus pakļaut riskam. </w:t>
      </w:r>
    </w:p>
    <w:p w14:paraId="4782292E" w14:textId="77777777" w:rsidR="00CD1B08" w:rsidRPr="00FA11BE" w:rsidRDefault="00CD1B08" w:rsidP="00CD1B08">
      <w:pPr>
        <w:widowControl w:val="0"/>
        <w:suppressAutoHyphens w:val="0"/>
        <w:rPr>
          <w:bCs/>
          <w:iCs/>
          <w:lang w:val="lv-LV"/>
        </w:rPr>
      </w:pPr>
    </w:p>
    <w:p w14:paraId="67729C21" w14:textId="77777777" w:rsidR="00CD1B08" w:rsidRPr="00FA11BE" w:rsidRDefault="00CD1B08" w:rsidP="00CD1B08">
      <w:pPr>
        <w:tabs>
          <w:tab w:val="clear" w:pos="567"/>
        </w:tabs>
        <w:suppressAutoHyphens w:val="0"/>
        <w:rPr>
          <w:b/>
          <w:szCs w:val="22"/>
          <w:lang w:val="lv-LV"/>
        </w:rPr>
      </w:pPr>
      <w:r w:rsidRPr="00FA11BE">
        <w:rPr>
          <w:b/>
          <w:szCs w:val="22"/>
          <w:lang w:val="lv-LV"/>
        </w:rPr>
        <w:t>NovoRapid satur nātriju</w:t>
      </w:r>
    </w:p>
    <w:p w14:paraId="32DC96B3" w14:textId="77777777" w:rsidR="00CD1B08" w:rsidRPr="00FA11BE" w:rsidRDefault="00CD1B08" w:rsidP="00CD1B08">
      <w:pPr>
        <w:widowControl w:val="0"/>
        <w:tabs>
          <w:tab w:val="clear" w:pos="567"/>
        </w:tabs>
        <w:suppressAutoHyphens w:val="0"/>
        <w:rPr>
          <w:szCs w:val="22"/>
          <w:lang w:val="lv-LV"/>
        </w:rPr>
      </w:pPr>
    </w:p>
    <w:p w14:paraId="538E1C68" w14:textId="77777777" w:rsidR="00CD1B08" w:rsidRPr="00FA11BE" w:rsidRDefault="00CD1B08" w:rsidP="00CD1B08">
      <w:pPr>
        <w:widowControl w:val="0"/>
        <w:tabs>
          <w:tab w:val="clear" w:pos="567"/>
        </w:tabs>
        <w:suppressAutoHyphens w:val="0"/>
        <w:rPr>
          <w:szCs w:val="22"/>
          <w:lang w:val="lv-LV"/>
        </w:rPr>
      </w:pPr>
      <w:r w:rsidRPr="00FA11BE">
        <w:rPr>
          <w:szCs w:val="22"/>
          <w:lang w:val="lv-LV"/>
        </w:rPr>
        <w:t xml:space="preserve">NovoRapid satur mazāk </w:t>
      </w:r>
      <w:r w:rsidR="00BC75E5">
        <w:rPr>
          <w:szCs w:val="22"/>
          <w:lang w:val="lv-LV"/>
        </w:rPr>
        <w:t>par</w:t>
      </w:r>
      <w:r w:rsidRPr="00FA11BE">
        <w:rPr>
          <w:szCs w:val="22"/>
          <w:lang w:val="lv-LV"/>
        </w:rPr>
        <w:t xml:space="preserve"> 1 mmol (23 mg) nātrija</w:t>
      </w:r>
      <w:r w:rsidR="00BC75E5">
        <w:rPr>
          <w:szCs w:val="22"/>
          <w:lang w:val="lv-LV"/>
        </w:rPr>
        <w:t xml:space="preserve"> katrā</w:t>
      </w:r>
      <w:r w:rsidRPr="00FA11BE">
        <w:rPr>
          <w:szCs w:val="22"/>
          <w:lang w:val="lv-LV"/>
        </w:rPr>
        <w:t xml:space="preserve"> devā, būtībā </w:t>
      </w:r>
      <w:r w:rsidR="00BC75E5">
        <w:rPr>
          <w:szCs w:val="22"/>
          <w:lang w:val="lv-LV"/>
        </w:rPr>
        <w:t>tās</w:t>
      </w:r>
      <w:r w:rsidR="00BC75E5" w:rsidRPr="00FA11BE">
        <w:rPr>
          <w:szCs w:val="22"/>
          <w:lang w:val="lv-LV"/>
        </w:rPr>
        <w:t xml:space="preserve"> </w:t>
      </w:r>
      <w:r w:rsidRPr="00FA11BE">
        <w:rPr>
          <w:szCs w:val="22"/>
          <w:lang w:val="lv-LV"/>
        </w:rPr>
        <w:t>ir nātriju nesaturošas zāles.</w:t>
      </w:r>
    </w:p>
    <w:p w14:paraId="0DE49149" w14:textId="77777777" w:rsidR="00CD1B08" w:rsidRPr="00FA11BE" w:rsidRDefault="00CD1B08" w:rsidP="00CD1B08">
      <w:pPr>
        <w:widowControl w:val="0"/>
        <w:tabs>
          <w:tab w:val="left" w:pos="284"/>
        </w:tabs>
        <w:suppressAutoHyphens w:val="0"/>
        <w:rPr>
          <w:lang w:val="lv-LV"/>
        </w:rPr>
      </w:pPr>
    </w:p>
    <w:p w14:paraId="14A64649" w14:textId="77777777" w:rsidR="00CD1B08" w:rsidRPr="00FA11BE" w:rsidRDefault="00CD1B08" w:rsidP="00CD1B08">
      <w:pPr>
        <w:widowControl w:val="0"/>
        <w:tabs>
          <w:tab w:val="left" w:pos="284"/>
        </w:tabs>
        <w:suppressAutoHyphens w:val="0"/>
        <w:rPr>
          <w:lang w:val="lv-LV"/>
        </w:rPr>
      </w:pPr>
    </w:p>
    <w:p w14:paraId="49E30ACD" w14:textId="77777777" w:rsidR="00CD1B08" w:rsidRPr="00FA11BE" w:rsidRDefault="00CD1B08" w:rsidP="00CD1B08">
      <w:pPr>
        <w:widowControl w:val="0"/>
        <w:suppressAutoHyphens w:val="0"/>
        <w:rPr>
          <w:b/>
          <w:lang w:val="lv-LV"/>
        </w:rPr>
      </w:pPr>
      <w:r w:rsidRPr="00FA11BE">
        <w:rPr>
          <w:b/>
          <w:lang w:val="lv-LV"/>
        </w:rPr>
        <w:t>3.</w:t>
      </w:r>
      <w:r w:rsidRPr="00FA11BE">
        <w:rPr>
          <w:b/>
          <w:lang w:val="lv-LV"/>
        </w:rPr>
        <w:tab/>
      </w:r>
      <w:r w:rsidRPr="00FA11BE">
        <w:rPr>
          <w:b/>
          <w:caps/>
          <w:szCs w:val="22"/>
          <w:lang w:val="lv-LV"/>
        </w:rPr>
        <w:t>K</w:t>
      </w:r>
      <w:r w:rsidRPr="00FA11BE">
        <w:rPr>
          <w:b/>
          <w:szCs w:val="22"/>
          <w:lang w:val="lv-LV"/>
        </w:rPr>
        <w:t xml:space="preserve">ā lietot </w:t>
      </w:r>
      <w:r w:rsidRPr="00FA11BE">
        <w:rPr>
          <w:b/>
          <w:iCs/>
          <w:szCs w:val="22"/>
          <w:lang w:val="lv-LV"/>
        </w:rPr>
        <w:t>NovoRapid</w:t>
      </w:r>
      <w:r w:rsidR="002F3961" w:rsidRPr="00FA11BE">
        <w:rPr>
          <w:b/>
          <w:iCs/>
          <w:szCs w:val="22"/>
          <w:lang w:val="lv-LV"/>
        </w:rPr>
        <w:t xml:space="preserve"> </w:t>
      </w:r>
      <w:r w:rsidR="002F3961" w:rsidRPr="00FA11BE">
        <w:rPr>
          <w:b/>
          <w:lang w:val="lv-LV"/>
        </w:rPr>
        <w:t>PumpCart</w:t>
      </w:r>
    </w:p>
    <w:p w14:paraId="262241BA" w14:textId="77777777" w:rsidR="00CD1B08" w:rsidRPr="00FA11BE" w:rsidRDefault="00CD1B08" w:rsidP="00CD1B08">
      <w:pPr>
        <w:widowControl w:val="0"/>
        <w:tabs>
          <w:tab w:val="left" w:pos="284"/>
        </w:tabs>
        <w:suppressAutoHyphens w:val="0"/>
        <w:rPr>
          <w:b/>
          <w:lang w:val="lv-LV"/>
        </w:rPr>
      </w:pPr>
    </w:p>
    <w:p w14:paraId="0B403B97" w14:textId="77777777" w:rsidR="00CD1B08" w:rsidRPr="00FA11BE" w:rsidRDefault="00CD1B08" w:rsidP="00CD1B08">
      <w:pPr>
        <w:widowControl w:val="0"/>
        <w:tabs>
          <w:tab w:val="clear" w:pos="567"/>
          <w:tab w:val="left" w:pos="284"/>
        </w:tabs>
        <w:suppressAutoHyphens w:val="0"/>
        <w:rPr>
          <w:b/>
          <w:bCs/>
          <w:iCs/>
          <w:szCs w:val="22"/>
          <w:lang w:val="lv-LV"/>
        </w:rPr>
      </w:pPr>
      <w:r w:rsidRPr="00FA11BE">
        <w:rPr>
          <w:b/>
          <w:bCs/>
          <w:iCs/>
          <w:szCs w:val="22"/>
          <w:lang w:val="lv-LV"/>
        </w:rPr>
        <w:t xml:space="preserve">Devas </w:t>
      </w:r>
      <w:r w:rsidRPr="00FA11BE">
        <w:rPr>
          <w:b/>
          <w:szCs w:val="22"/>
          <w:lang w:val="lv-LV"/>
        </w:rPr>
        <w:t>un kad lietot insulīnu</w:t>
      </w:r>
    </w:p>
    <w:p w14:paraId="3A3ABA1E" w14:textId="77777777" w:rsidR="00CD1B08" w:rsidRPr="00FA11BE" w:rsidRDefault="00CD1B08" w:rsidP="00CD1B08">
      <w:pPr>
        <w:widowControl w:val="0"/>
        <w:tabs>
          <w:tab w:val="clear" w:pos="567"/>
          <w:tab w:val="left" w:pos="284"/>
        </w:tabs>
        <w:suppressAutoHyphens w:val="0"/>
        <w:rPr>
          <w:bCs/>
          <w:iCs/>
          <w:szCs w:val="22"/>
          <w:lang w:val="lv-LV"/>
        </w:rPr>
      </w:pPr>
    </w:p>
    <w:p w14:paraId="7A02D574" w14:textId="77777777" w:rsidR="00CD1B08" w:rsidRPr="00FA11BE" w:rsidRDefault="00CD1B08" w:rsidP="00CD1B08">
      <w:pPr>
        <w:tabs>
          <w:tab w:val="clear" w:pos="567"/>
          <w:tab w:val="left" w:pos="284"/>
        </w:tabs>
        <w:suppressAutoHyphens w:val="0"/>
        <w:rPr>
          <w:szCs w:val="22"/>
          <w:lang w:val="lv-LV"/>
        </w:rPr>
      </w:pPr>
      <w:r w:rsidRPr="00FA11BE">
        <w:rPr>
          <w:szCs w:val="22"/>
          <w:lang w:val="lv-LV"/>
        </w:rPr>
        <w:t>Vienmēr lietojiet insulīnu un pielāgojiet savu</w:t>
      </w:r>
      <w:r w:rsidR="00550ACA" w:rsidRPr="00FA11BE">
        <w:rPr>
          <w:szCs w:val="22"/>
          <w:lang w:val="lv-LV"/>
        </w:rPr>
        <w:t xml:space="preserve"> bazālā (visas dienas laikā) un bolus (ēd</w:t>
      </w:r>
      <w:r w:rsidR="00B53D1F" w:rsidRPr="00FA11BE">
        <w:rPr>
          <w:szCs w:val="22"/>
          <w:lang w:val="lv-LV"/>
        </w:rPr>
        <w:t>i</w:t>
      </w:r>
      <w:r w:rsidR="00550ACA" w:rsidRPr="00FA11BE">
        <w:rPr>
          <w:szCs w:val="22"/>
          <w:lang w:val="lv-LV"/>
        </w:rPr>
        <w:t xml:space="preserve">enreizes) </w:t>
      </w:r>
      <w:r w:rsidRPr="00FA11BE">
        <w:rPr>
          <w:szCs w:val="22"/>
          <w:lang w:val="lv-LV"/>
        </w:rPr>
        <w:t>devu</w:t>
      </w:r>
      <w:r w:rsidRPr="00FA11BE">
        <w:rPr>
          <w:bCs/>
          <w:iCs/>
          <w:color w:val="000000"/>
          <w:szCs w:val="22"/>
          <w:lang w:val="lv-LV"/>
        </w:rPr>
        <w:t xml:space="preserve"> tā, kā Jūsu ārsts to ieteicis. Ja neesat pārliecināts, jautājiet ārstam, medmāsai vai farmaceitam</w:t>
      </w:r>
      <w:r w:rsidRPr="00FA11BE">
        <w:rPr>
          <w:szCs w:val="22"/>
          <w:lang w:val="lv-LV"/>
        </w:rPr>
        <w:t>.</w:t>
      </w:r>
      <w:r w:rsidR="00B53D1F" w:rsidRPr="00FA11BE">
        <w:rPr>
          <w:szCs w:val="22"/>
          <w:lang w:val="lv-LV"/>
        </w:rPr>
        <w:t xml:space="preserve"> Jums nepieciešamais bolus (ēdienreizes) insulīns ir jāpielāgo pamatojoties uz Jūsu glikozes līmeņa asinīs rādītājiem un uzņemto uzturu. Ne vēlāk kā 10 minūšu laikā pēc bolus devas jāēd maltīte vai uzkoda, lai izvairītos no zema glikozes līmeņa asinīs. Kad nepieciešams, </w:t>
      </w:r>
      <w:r w:rsidR="00B53D1F" w:rsidRPr="00FA11BE">
        <w:rPr>
          <w:bCs/>
          <w:iCs/>
          <w:szCs w:val="22"/>
          <w:lang w:val="lv-LV"/>
        </w:rPr>
        <w:t xml:space="preserve">var </w:t>
      </w:r>
      <w:r w:rsidR="006343BE" w:rsidRPr="00FA11BE">
        <w:rPr>
          <w:bCs/>
          <w:iCs/>
          <w:szCs w:val="22"/>
          <w:lang w:val="lv-LV"/>
        </w:rPr>
        <w:t>saņemt bolus devu</w:t>
      </w:r>
      <w:r w:rsidR="00B53D1F" w:rsidRPr="00FA11BE">
        <w:rPr>
          <w:bCs/>
          <w:iCs/>
          <w:szCs w:val="22"/>
          <w:lang w:val="lv-LV"/>
        </w:rPr>
        <w:t xml:space="preserve"> tūlīt pēc ēšanas. </w:t>
      </w:r>
    </w:p>
    <w:p w14:paraId="59C3CB0F" w14:textId="77777777" w:rsidR="00CD1B08" w:rsidRPr="00FA11BE" w:rsidRDefault="00CD1B08" w:rsidP="00CD1B08">
      <w:pPr>
        <w:widowControl w:val="0"/>
        <w:tabs>
          <w:tab w:val="clear" w:pos="567"/>
          <w:tab w:val="left" w:pos="284"/>
        </w:tabs>
        <w:suppressAutoHyphens w:val="0"/>
        <w:rPr>
          <w:bCs/>
          <w:iCs/>
          <w:szCs w:val="22"/>
          <w:lang w:val="lv-LV"/>
        </w:rPr>
      </w:pPr>
    </w:p>
    <w:p w14:paraId="4751EB78" w14:textId="77777777" w:rsidR="00CD1B08" w:rsidRPr="00FA11BE" w:rsidRDefault="00CD1B08" w:rsidP="006039D7">
      <w:pPr>
        <w:widowControl w:val="0"/>
        <w:tabs>
          <w:tab w:val="clear" w:pos="567"/>
          <w:tab w:val="left" w:pos="0"/>
        </w:tabs>
        <w:suppressAutoHyphens w:val="0"/>
        <w:rPr>
          <w:bCs/>
          <w:iCs/>
          <w:szCs w:val="20"/>
          <w:lang w:val="lv-LV"/>
        </w:rPr>
      </w:pPr>
      <w:r w:rsidRPr="00FA11BE">
        <w:rPr>
          <w:bCs/>
          <w:iCs/>
          <w:lang w:val="lv-LV"/>
        </w:rPr>
        <w:t>Nemainiet savu insulīnu, ja vien ārsts nav Jums to noteicis.</w:t>
      </w:r>
      <w:r w:rsidR="006343BE" w:rsidRPr="00FA11BE">
        <w:rPr>
          <w:bCs/>
          <w:iCs/>
          <w:lang w:val="lv-LV"/>
        </w:rPr>
        <w:t xml:space="preserve"> </w:t>
      </w:r>
      <w:r w:rsidRPr="00FA11BE">
        <w:rPr>
          <w:lang w:val="lv-LV"/>
        </w:rPr>
        <w:t>Ja ārsts Jums nomaina iepriekš lietoto insulīna tipu vai tā zīmolu uz citu, devu var būt jāpielāgo.</w:t>
      </w:r>
      <w:r w:rsidRPr="00FA11BE">
        <w:rPr>
          <w:bCs/>
          <w:iCs/>
          <w:lang w:val="lv-LV"/>
        </w:rPr>
        <w:t xml:space="preserve"> </w:t>
      </w:r>
    </w:p>
    <w:p w14:paraId="2CC33F73" w14:textId="77777777" w:rsidR="00CD1B08" w:rsidRPr="00FA11BE" w:rsidRDefault="00CD1B08" w:rsidP="00CD1B08">
      <w:pPr>
        <w:tabs>
          <w:tab w:val="clear" w:pos="567"/>
        </w:tabs>
        <w:suppressAutoHyphens w:val="0"/>
        <w:rPr>
          <w:b/>
          <w:szCs w:val="22"/>
          <w:lang w:val="lv-LV"/>
        </w:rPr>
      </w:pPr>
    </w:p>
    <w:p w14:paraId="5965E4FC" w14:textId="77777777" w:rsidR="00CD1B08" w:rsidRPr="00FA11BE" w:rsidRDefault="00CD1B08" w:rsidP="00CD1B08">
      <w:pPr>
        <w:tabs>
          <w:tab w:val="clear" w:pos="567"/>
        </w:tabs>
        <w:suppressAutoHyphens w:val="0"/>
        <w:rPr>
          <w:b/>
          <w:szCs w:val="22"/>
          <w:lang w:val="lv-LV"/>
        </w:rPr>
      </w:pPr>
      <w:r w:rsidRPr="00FA11BE">
        <w:rPr>
          <w:b/>
          <w:szCs w:val="22"/>
          <w:lang w:val="lv-LV"/>
        </w:rPr>
        <w:t>Lietošana bērniem un pusaudžiem</w:t>
      </w:r>
    </w:p>
    <w:p w14:paraId="350E78F4" w14:textId="77777777" w:rsidR="00CD1B08" w:rsidRPr="00FA11BE" w:rsidRDefault="00CD1B08" w:rsidP="00CD1B08">
      <w:pPr>
        <w:tabs>
          <w:tab w:val="clear" w:pos="567"/>
        </w:tabs>
        <w:suppressAutoHyphens w:val="0"/>
        <w:rPr>
          <w:szCs w:val="22"/>
          <w:lang w:val="lv-LV"/>
        </w:rPr>
      </w:pPr>
    </w:p>
    <w:p w14:paraId="07430794" w14:textId="77777777" w:rsidR="00CD1B08" w:rsidRPr="00FA11BE" w:rsidRDefault="006343BE" w:rsidP="006039D7">
      <w:pPr>
        <w:widowControl w:val="0"/>
        <w:tabs>
          <w:tab w:val="clear" w:pos="567"/>
        </w:tabs>
        <w:suppressAutoHyphens w:val="0"/>
        <w:rPr>
          <w:bCs/>
          <w:szCs w:val="22"/>
          <w:lang w:val="lv-LV"/>
        </w:rPr>
      </w:pPr>
      <w:r w:rsidRPr="00FA11BE">
        <w:rPr>
          <w:bCs/>
          <w:szCs w:val="22"/>
          <w:lang w:val="lv-LV"/>
        </w:rPr>
        <w:t>NovoRapid var lietot p</w:t>
      </w:r>
      <w:r w:rsidR="00CD1B08" w:rsidRPr="00FA11BE">
        <w:rPr>
          <w:bCs/>
          <w:szCs w:val="22"/>
          <w:lang w:val="lv-LV"/>
        </w:rPr>
        <w:t xml:space="preserve">usaudžiem un bērniem no </w:t>
      </w:r>
      <w:r w:rsidR="008166C7" w:rsidRPr="00FA11BE">
        <w:rPr>
          <w:bCs/>
          <w:szCs w:val="22"/>
          <w:lang w:val="lv-LV"/>
        </w:rPr>
        <w:t>1</w:t>
      </w:r>
      <w:r w:rsidR="00CD1B08" w:rsidRPr="00FA11BE">
        <w:rPr>
          <w:bCs/>
          <w:szCs w:val="22"/>
          <w:lang w:val="lv-LV"/>
        </w:rPr>
        <w:t> gad</w:t>
      </w:r>
      <w:r w:rsidR="008166C7" w:rsidRPr="00FA11BE">
        <w:rPr>
          <w:bCs/>
          <w:szCs w:val="22"/>
          <w:lang w:val="lv-LV"/>
        </w:rPr>
        <w:t>a</w:t>
      </w:r>
      <w:r w:rsidR="00CD1B08" w:rsidRPr="00FA11BE">
        <w:rPr>
          <w:bCs/>
          <w:szCs w:val="22"/>
          <w:lang w:val="lv-LV"/>
        </w:rPr>
        <w:t xml:space="preserve"> </w:t>
      </w:r>
      <w:r w:rsidRPr="00FA11BE">
        <w:rPr>
          <w:bCs/>
          <w:szCs w:val="22"/>
          <w:lang w:val="lv-LV"/>
        </w:rPr>
        <w:t>vecuma.</w:t>
      </w:r>
    </w:p>
    <w:p w14:paraId="31867190" w14:textId="77777777" w:rsidR="006343BE" w:rsidRPr="00FA11BE" w:rsidRDefault="006343BE" w:rsidP="006039D7">
      <w:pPr>
        <w:widowControl w:val="0"/>
        <w:tabs>
          <w:tab w:val="clear" w:pos="567"/>
        </w:tabs>
        <w:suppressAutoHyphens w:val="0"/>
        <w:rPr>
          <w:szCs w:val="22"/>
          <w:lang w:val="lv-LV"/>
        </w:rPr>
      </w:pPr>
    </w:p>
    <w:p w14:paraId="0DBF6F04" w14:textId="77777777" w:rsidR="00CD1B08" w:rsidRPr="00FA11BE" w:rsidRDefault="00CD1B08" w:rsidP="00CD1B08">
      <w:pPr>
        <w:tabs>
          <w:tab w:val="clear" w:pos="567"/>
        </w:tabs>
        <w:suppressAutoHyphens w:val="0"/>
        <w:rPr>
          <w:b/>
          <w:szCs w:val="22"/>
          <w:lang w:val="lv-LV"/>
        </w:rPr>
      </w:pPr>
      <w:r w:rsidRPr="00FA11BE">
        <w:rPr>
          <w:b/>
          <w:szCs w:val="22"/>
          <w:lang w:val="lv-LV"/>
        </w:rPr>
        <w:t>Lietošana īpašām pacientu grupām</w:t>
      </w:r>
    </w:p>
    <w:p w14:paraId="0412ADCB" w14:textId="77777777" w:rsidR="00CD1B08" w:rsidRPr="00FA11BE" w:rsidRDefault="00CD1B08" w:rsidP="00CD1B08">
      <w:pPr>
        <w:tabs>
          <w:tab w:val="clear" w:pos="567"/>
        </w:tabs>
        <w:suppressAutoHyphens w:val="0"/>
        <w:rPr>
          <w:szCs w:val="22"/>
          <w:lang w:val="lv-LV"/>
        </w:rPr>
      </w:pPr>
    </w:p>
    <w:p w14:paraId="5BA20735" w14:textId="77777777" w:rsidR="00CD1B08" w:rsidRPr="00FA11BE" w:rsidRDefault="00CD1B08" w:rsidP="00CD1B08">
      <w:pPr>
        <w:tabs>
          <w:tab w:val="clear" w:pos="567"/>
        </w:tabs>
        <w:suppressAutoHyphens w:val="0"/>
        <w:rPr>
          <w:szCs w:val="22"/>
          <w:lang w:val="lv-LV"/>
        </w:rPr>
      </w:pPr>
      <w:r w:rsidRPr="00FA11BE">
        <w:rPr>
          <w:szCs w:val="22"/>
          <w:lang w:val="lv-LV"/>
        </w:rPr>
        <w:t>Ja Jums ir nieru vai aknu funkcijas traucējumi vai, ja esat vecāks par 65 gadiem, Jums jāmēra glikozes līmenis asinīs daudz regulārāk un jāpārrunā ar Jūsu ārstu insulīna devas izmaiņas.</w:t>
      </w:r>
    </w:p>
    <w:p w14:paraId="71FB5A83" w14:textId="77777777" w:rsidR="00CD1B08" w:rsidRPr="00FA11BE" w:rsidRDefault="00CD1B08" w:rsidP="00CD1B08">
      <w:pPr>
        <w:tabs>
          <w:tab w:val="clear" w:pos="567"/>
        </w:tabs>
        <w:suppressAutoHyphens w:val="0"/>
        <w:rPr>
          <w:iCs/>
          <w:szCs w:val="22"/>
          <w:lang w:val="lv-LV"/>
        </w:rPr>
      </w:pPr>
    </w:p>
    <w:p w14:paraId="52CC40C2" w14:textId="77777777" w:rsidR="00CD1B08" w:rsidRPr="00FA11BE" w:rsidRDefault="00CD1B08" w:rsidP="00CD1B08">
      <w:pPr>
        <w:tabs>
          <w:tab w:val="clear" w:pos="567"/>
        </w:tabs>
        <w:suppressAutoHyphens w:val="0"/>
        <w:rPr>
          <w:b/>
          <w:iCs/>
          <w:szCs w:val="22"/>
          <w:lang w:val="lv-LV"/>
        </w:rPr>
      </w:pPr>
      <w:r w:rsidRPr="00FA11BE">
        <w:rPr>
          <w:b/>
          <w:szCs w:val="22"/>
          <w:lang w:val="lv-LV"/>
        </w:rPr>
        <w:t xml:space="preserve">Kā un kur </w:t>
      </w:r>
      <w:r w:rsidRPr="00FA11BE">
        <w:rPr>
          <w:b/>
          <w:iCs/>
          <w:szCs w:val="22"/>
          <w:lang w:val="lv-LV"/>
        </w:rPr>
        <w:t>injicēt</w:t>
      </w:r>
    </w:p>
    <w:p w14:paraId="00DD4559" w14:textId="77777777" w:rsidR="00CD1B08" w:rsidRPr="00FA11BE" w:rsidRDefault="00CD1B08" w:rsidP="00CD1B08">
      <w:pPr>
        <w:widowControl w:val="0"/>
        <w:tabs>
          <w:tab w:val="left" w:pos="284"/>
        </w:tabs>
        <w:suppressAutoHyphens w:val="0"/>
        <w:rPr>
          <w:b/>
          <w:bCs/>
          <w:lang w:val="lv-LV"/>
        </w:rPr>
      </w:pPr>
    </w:p>
    <w:p w14:paraId="43BA05E7" w14:textId="77777777" w:rsidR="00CD1B08" w:rsidRPr="00FA11BE" w:rsidRDefault="00CD1B08" w:rsidP="00CD1B08">
      <w:pPr>
        <w:widowControl w:val="0"/>
        <w:tabs>
          <w:tab w:val="left" w:pos="284"/>
        </w:tabs>
        <w:suppressAutoHyphens w:val="0"/>
        <w:rPr>
          <w:b/>
          <w:iCs/>
          <w:lang w:val="lv-LV"/>
        </w:rPr>
      </w:pPr>
      <w:r w:rsidRPr="00FA11BE">
        <w:rPr>
          <w:iCs/>
          <w:lang w:val="lv-LV"/>
        </w:rPr>
        <w:t>NovoRapid</w:t>
      </w:r>
      <w:r w:rsidR="006343BE" w:rsidRPr="00FA11BE">
        <w:rPr>
          <w:iCs/>
          <w:lang w:val="lv-LV"/>
        </w:rPr>
        <w:t xml:space="preserve"> PumpCart</w:t>
      </w:r>
      <w:r w:rsidRPr="00FA11BE">
        <w:rPr>
          <w:iCs/>
          <w:lang w:val="lv-LV"/>
        </w:rPr>
        <w:t xml:space="preserve"> </w:t>
      </w:r>
      <w:r w:rsidRPr="00FA11BE">
        <w:rPr>
          <w:bCs/>
          <w:iCs/>
          <w:lang w:val="lv-LV"/>
        </w:rPr>
        <w:t>ir p</w:t>
      </w:r>
      <w:r w:rsidR="00401B53">
        <w:rPr>
          <w:bCs/>
          <w:iCs/>
          <w:lang w:val="lv-LV"/>
        </w:rPr>
        <w:t>iemēro</w:t>
      </w:r>
      <w:r w:rsidRPr="00FA11BE">
        <w:rPr>
          <w:bCs/>
          <w:iCs/>
          <w:lang w:val="lv-LV"/>
        </w:rPr>
        <w:t xml:space="preserve">ts </w:t>
      </w:r>
      <w:r w:rsidR="00401B53">
        <w:rPr>
          <w:bCs/>
          <w:iCs/>
          <w:lang w:val="lv-LV"/>
        </w:rPr>
        <w:t xml:space="preserve">tikai </w:t>
      </w:r>
      <w:r w:rsidRPr="00FA11BE">
        <w:rPr>
          <w:bCs/>
          <w:iCs/>
          <w:lang w:val="lv-LV"/>
        </w:rPr>
        <w:t>injicēšanai zem ādas</w:t>
      </w:r>
      <w:r w:rsidRPr="00FA11BE">
        <w:rPr>
          <w:iCs/>
          <w:lang w:val="lv-LV"/>
        </w:rPr>
        <w:t xml:space="preserve"> (subkutāni) </w:t>
      </w:r>
      <w:r w:rsidR="002B0487">
        <w:rPr>
          <w:iCs/>
          <w:lang w:val="lv-LV"/>
        </w:rPr>
        <w:t xml:space="preserve">ar insulīna </w:t>
      </w:r>
      <w:r w:rsidRPr="00FA11BE">
        <w:rPr>
          <w:iCs/>
          <w:lang w:val="lv-LV"/>
        </w:rPr>
        <w:t>sūk</w:t>
      </w:r>
      <w:r w:rsidR="002B0487">
        <w:rPr>
          <w:iCs/>
          <w:lang w:val="lv-LV"/>
        </w:rPr>
        <w:t>ni</w:t>
      </w:r>
      <w:r w:rsidRPr="00FA11BE">
        <w:rPr>
          <w:iCs/>
          <w:lang w:val="lv-LV"/>
        </w:rPr>
        <w:t xml:space="preserve">. </w:t>
      </w:r>
      <w:r w:rsidRPr="00FA11BE">
        <w:rPr>
          <w:bCs/>
          <w:iCs/>
          <w:lang w:val="lv-LV"/>
        </w:rPr>
        <w:t xml:space="preserve">Nekad pats neinjicējiet insulīnu vēnā (intravenozi) vai muskulī (intramuskulāri). </w:t>
      </w:r>
      <w:r w:rsidR="00401B53" w:rsidRPr="00B514F3">
        <w:rPr>
          <w:lang w:val="lv-LV"/>
        </w:rPr>
        <w:t>Ja Jums insulīnu nepieciešams injicēt citādā veidā, konsultējieties ar ārstu</w:t>
      </w:r>
      <w:r w:rsidR="00401B53">
        <w:rPr>
          <w:lang w:val="lv-LV"/>
        </w:rPr>
        <w:t>.</w:t>
      </w:r>
    </w:p>
    <w:p w14:paraId="52814CF4" w14:textId="77777777" w:rsidR="00CD1B08" w:rsidRPr="00FA11BE" w:rsidRDefault="00CD1B08" w:rsidP="00CD1B08">
      <w:pPr>
        <w:widowControl w:val="0"/>
        <w:tabs>
          <w:tab w:val="left" w:pos="284"/>
        </w:tabs>
        <w:suppressAutoHyphens w:val="0"/>
        <w:rPr>
          <w:bCs/>
          <w:lang w:val="lv-LV"/>
        </w:rPr>
      </w:pPr>
    </w:p>
    <w:p w14:paraId="4572105F" w14:textId="77777777" w:rsidR="006343BE" w:rsidRPr="00FA11BE" w:rsidRDefault="002A374E" w:rsidP="00CD1B08">
      <w:pPr>
        <w:widowControl w:val="0"/>
        <w:tabs>
          <w:tab w:val="left" w:pos="284"/>
        </w:tabs>
        <w:suppressAutoHyphens w:val="0"/>
        <w:rPr>
          <w:szCs w:val="22"/>
          <w:lang w:val="lv-LV"/>
        </w:rPr>
      </w:pPr>
      <w:r w:rsidRPr="00FA11BE">
        <w:rPr>
          <w:szCs w:val="22"/>
          <w:lang w:val="lv-LV"/>
        </w:rPr>
        <w:t xml:space="preserve">Pirms NovoRapid lietošanas sūkņa sistēmā, Jums jāsaņem izsmeļoša instrukcija par tās lietošanu un informācija par rīcību slimības, paaugstināta vai pazemināta glikozes līmeņa asinīs gadījumā vai sūkņa sistēmas bojājuma gadījumā. Ievērojiet Jūsu ārsta sniegtās instrukcijas un rekomendācijas par NovoRapid PumpCart lietošanu sūknī. </w:t>
      </w:r>
    </w:p>
    <w:p w14:paraId="43EADD49" w14:textId="77777777" w:rsidR="002A374E" w:rsidRPr="00FA11BE" w:rsidRDefault="002A374E" w:rsidP="00CD1B08">
      <w:pPr>
        <w:widowControl w:val="0"/>
        <w:tabs>
          <w:tab w:val="left" w:pos="284"/>
        </w:tabs>
        <w:suppressAutoHyphens w:val="0"/>
        <w:rPr>
          <w:szCs w:val="22"/>
          <w:lang w:val="lv-LV"/>
        </w:rPr>
      </w:pPr>
    </w:p>
    <w:p w14:paraId="24380C05" w14:textId="77777777" w:rsidR="00A87FE1" w:rsidRPr="00FA11BE" w:rsidRDefault="002A374E" w:rsidP="00CD1B08">
      <w:pPr>
        <w:widowControl w:val="0"/>
        <w:tabs>
          <w:tab w:val="left" w:pos="284"/>
        </w:tabs>
        <w:suppressAutoHyphens w:val="0"/>
        <w:rPr>
          <w:lang w:val="lv-LV"/>
        </w:rPr>
      </w:pPr>
      <w:r w:rsidRPr="00FA11BE">
        <w:rPr>
          <w:lang w:val="lv-LV"/>
        </w:rPr>
        <w:t xml:space="preserve">Parasti Jūs insulīnu ievadīsiet vēdera priekšējā sienā. Ja </w:t>
      </w:r>
      <w:r w:rsidR="00A87FE1" w:rsidRPr="00FA11BE">
        <w:rPr>
          <w:lang w:val="lv-LV"/>
        </w:rPr>
        <w:t xml:space="preserve">Jūsu ārsts to ieteiks, varat ievadīt </w:t>
      </w:r>
      <w:r w:rsidRPr="00FA11BE">
        <w:rPr>
          <w:lang w:val="lv-LV"/>
        </w:rPr>
        <w:t>augšdelmos vai augšstilbu priekšpusē.</w:t>
      </w:r>
      <w:r w:rsidR="00A87FE1" w:rsidRPr="00FA11BE">
        <w:rPr>
          <w:lang w:val="lv-LV"/>
        </w:rPr>
        <w:t xml:space="preserve"> Kad mainīsiet infūzijas komplektu (katetru un adatu) noteikti mainiet adatas ievadīšanas vietu (</w:t>
      </w:r>
      <w:r w:rsidR="00CD1B08" w:rsidRPr="00FA11BE">
        <w:rPr>
          <w:szCs w:val="22"/>
          <w:lang w:val="lv-LV"/>
        </w:rPr>
        <w:t>injekcijas vietu</w:t>
      </w:r>
      <w:r w:rsidR="00A87FE1" w:rsidRPr="00FA11BE">
        <w:rPr>
          <w:szCs w:val="22"/>
          <w:lang w:val="lv-LV"/>
        </w:rPr>
        <w:t>).</w:t>
      </w:r>
      <w:r w:rsidR="00CD1B08" w:rsidRPr="00FA11BE">
        <w:rPr>
          <w:szCs w:val="22"/>
          <w:lang w:val="lv-LV"/>
        </w:rPr>
        <w:t xml:space="preserve"> Tas mazinās sacietējumu vai iedobumu rašanās risku ādā </w:t>
      </w:r>
      <w:r w:rsidR="00CD1B08" w:rsidRPr="00FA11BE">
        <w:rPr>
          <w:lang w:val="lv-LV"/>
        </w:rPr>
        <w:t>(skatīt 4. punkt</w:t>
      </w:r>
      <w:r w:rsidR="00EE3DAA" w:rsidRPr="00FA11BE">
        <w:rPr>
          <w:lang w:val="lv-LV"/>
        </w:rPr>
        <w:t>u</w:t>
      </w:r>
      <w:r w:rsidR="00CD1B08" w:rsidRPr="00FA11BE">
        <w:rPr>
          <w:lang w:val="lv-LV"/>
        </w:rPr>
        <w:t xml:space="preserve">, Iespējamās blakusparādības). </w:t>
      </w:r>
      <w:r w:rsidR="00A87FE1" w:rsidRPr="00FA11BE">
        <w:rPr>
          <w:lang w:val="lv-LV"/>
        </w:rPr>
        <w:t>Infūzijas komplekta nomaiņa jāveic saskaņā ar lietošanas instrukcijām, kas tam pievienotas.</w:t>
      </w:r>
    </w:p>
    <w:p w14:paraId="1531CEC5" w14:textId="77777777" w:rsidR="00A87FE1" w:rsidRPr="00FA11BE" w:rsidRDefault="00A87FE1" w:rsidP="00CD1B08">
      <w:pPr>
        <w:widowControl w:val="0"/>
        <w:tabs>
          <w:tab w:val="left" w:pos="284"/>
        </w:tabs>
        <w:suppressAutoHyphens w:val="0"/>
        <w:rPr>
          <w:lang w:val="lv-LV"/>
        </w:rPr>
      </w:pPr>
    </w:p>
    <w:p w14:paraId="32D622D3" w14:textId="77777777" w:rsidR="00CD1B08" w:rsidRPr="00FA11BE" w:rsidRDefault="00A87FE1" w:rsidP="00CD1B08">
      <w:pPr>
        <w:widowControl w:val="0"/>
        <w:tabs>
          <w:tab w:val="left" w:pos="284"/>
        </w:tabs>
        <w:suppressAutoHyphens w:val="0"/>
        <w:rPr>
          <w:b/>
          <w:lang w:val="lv-LV"/>
        </w:rPr>
      </w:pPr>
      <w:r w:rsidRPr="00FA11BE">
        <w:rPr>
          <w:b/>
          <w:lang w:val="lv-LV"/>
        </w:rPr>
        <w:t>Kad lietojat insulīna sūkni</w:t>
      </w:r>
    </w:p>
    <w:p w14:paraId="5C02C886" w14:textId="77777777" w:rsidR="00A87FE1" w:rsidRPr="00FA11BE" w:rsidRDefault="00A87FE1" w:rsidP="00CD1B08">
      <w:pPr>
        <w:widowControl w:val="0"/>
        <w:tabs>
          <w:tab w:val="left" w:pos="284"/>
        </w:tabs>
        <w:suppressAutoHyphens w:val="0"/>
        <w:rPr>
          <w:lang w:val="lv-LV"/>
        </w:rPr>
      </w:pPr>
    </w:p>
    <w:p w14:paraId="71D3AEA5" w14:textId="77777777" w:rsidR="00CD1B08" w:rsidRPr="00FA11BE" w:rsidRDefault="00A87FE1" w:rsidP="00CD1B08">
      <w:pPr>
        <w:widowControl w:val="0"/>
        <w:tabs>
          <w:tab w:val="left" w:pos="284"/>
        </w:tabs>
        <w:suppressAutoHyphens w:val="0"/>
        <w:rPr>
          <w:lang w:val="lv-LV"/>
        </w:rPr>
      </w:pPr>
      <w:r w:rsidRPr="00FA11BE">
        <w:rPr>
          <w:lang w:val="lv-LV"/>
        </w:rPr>
        <w:t xml:space="preserve">Lai </w:t>
      </w:r>
      <w:r w:rsidR="00D42A18" w:rsidRPr="00FA11BE">
        <w:rPr>
          <w:lang w:val="lv-LV"/>
        </w:rPr>
        <w:t xml:space="preserve">gūtu maksimālu labumu ievadot insulīnu un būtu droši, ka sūknis strādā pareizi, </w:t>
      </w:r>
      <w:r w:rsidR="00CD1B08" w:rsidRPr="00FA11BE">
        <w:rPr>
          <w:lang w:val="lv-LV"/>
        </w:rPr>
        <w:t>Jums vienmēr regulāri jāmēra glikozes līmenis asinīs.</w:t>
      </w:r>
      <w:r w:rsidR="000D14F8" w:rsidRPr="00FA11BE">
        <w:rPr>
          <w:lang w:val="lv-LV"/>
        </w:rPr>
        <w:t xml:space="preserve"> Neskaidrību gadījumā vaicājiet savam ārstam.</w:t>
      </w:r>
    </w:p>
    <w:p w14:paraId="60DFD458" w14:textId="77777777" w:rsidR="000D14F8" w:rsidRPr="00FA11BE" w:rsidRDefault="000D14F8" w:rsidP="00CD1B08">
      <w:pPr>
        <w:widowControl w:val="0"/>
        <w:tabs>
          <w:tab w:val="left" w:pos="284"/>
        </w:tabs>
        <w:suppressAutoHyphens w:val="0"/>
        <w:rPr>
          <w:lang w:val="lv-LV"/>
        </w:rPr>
      </w:pPr>
    </w:p>
    <w:p w14:paraId="05E21D19" w14:textId="77777777" w:rsidR="000D14F8" w:rsidRPr="00FA11BE" w:rsidRDefault="000D14F8" w:rsidP="000D14F8">
      <w:pPr>
        <w:ind w:left="567" w:hanging="567"/>
        <w:rPr>
          <w:iCs/>
          <w:lang w:val="lv-LV"/>
        </w:rPr>
      </w:pPr>
      <w:r w:rsidRPr="00FA11BE">
        <w:rPr>
          <w:lang w:val="lv-LV"/>
        </w:rPr>
        <w:t>►</w:t>
      </w:r>
      <w:r w:rsidRPr="00FA11BE">
        <w:rPr>
          <w:lang w:val="lv-LV"/>
        </w:rPr>
        <w:tab/>
      </w:r>
      <w:r w:rsidRPr="00FA11BE">
        <w:rPr>
          <w:bCs/>
          <w:iCs/>
          <w:lang w:val="lv-LV"/>
        </w:rPr>
        <w:t xml:space="preserve">NovoRapid </w:t>
      </w:r>
      <w:r w:rsidRPr="00FA11BE">
        <w:rPr>
          <w:iCs/>
          <w:lang w:val="lv-LV"/>
        </w:rPr>
        <w:t xml:space="preserve">PumpCart lieto </w:t>
      </w:r>
      <w:r w:rsidR="007C5EAE" w:rsidRPr="00FA11BE">
        <w:rPr>
          <w:iCs/>
          <w:lang w:val="lv-LV"/>
        </w:rPr>
        <w:t xml:space="preserve">tikai </w:t>
      </w:r>
      <w:r w:rsidRPr="00FA11BE">
        <w:rPr>
          <w:iCs/>
          <w:lang w:val="lv-LV"/>
        </w:rPr>
        <w:t>kopā</w:t>
      </w:r>
      <w:r w:rsidR="00111EC0" w:rsidRPr="00FA11BE">
        <w:rPr>
          <w:iCs/>
          <w:lang w:val="lv-LV"/>
        </w:rPr>
        <w:t xml:space="preserve"> ar</w:t>
      </w:r>
      <w:r w:rsidRPr="00FA11BE">
        <w:rPr>
          <w:iCs/>
          <w:lang w:val="lv-LV"/>
        </w:rPr>
        <w:t xml:space="preserve"> </w:t>
      </w:r>
      <w:r w:rsidR="00111EC0" w:rsidRPr="00FA11BE">
        <w:rPr>
          <w:iCs/>
          <w:lang w:val="lv-LV"/>
        </w:rPr>
        <w:t xml:space="preserve">sūkni, kas paredzēts lietošanai </w:t>
      </w:r>
      <w:r w:rsidRPr="00FA11BE">
        <w:rPr>
          <w:iCs/>
          <w:lang w:val="lv-LV"/>
        </w:rPr>
        <w:t>ar</w:t>
      </w:r>
      <w:r w:rsidR="00111EC0" w:rsidRPr="00FA11BE">
        <w:rPr>
          <w:szCs w:val="22"/>
          <w:lang w:val="lv-LV"/>
        </w:rPr>
        <w:t xml:space="preserve"> šo </w:t>
      </w:r>
      <w:r w:rsidR="002E290D" w:rsidRPr="00FA11BE">
        <w:rPr>
          <w:szCs w:val="22"/>
          <w:lang w:val="lv-LV"/>
        </w:rPr>
        <w:t>kārtridž</w:t>
      </w:r>
      <w:r w:rsidR="00111EC0" w:rsidRPr="00FA11BE">
        <w:rPr>
          <w:szCs w:val="22"/>
          <w:lang w:val="lv-LV"/>
        </w:rPr>
        <w:t xml:space="preserve">u, piemēram, </w:t>
      </w:r>
      <w:r w:rsidRPr="00FA11BE">
        <w:rPr>
          <w:iCs/>
          <w:lang w:val="lv-LV"/>
        </w:rPr>
        <w:t xml:space="preserve"> Accu-Chek Insight</w:t>
      </w:r>
      <w:r w:rsidR="00111EC0" w:rsidRPr="00FA11BE">
        <w:rPr>
          <w:iCs/>
          <w:lang w:val="lv-LV"/>
        </w:rPr>
        <w:t xml:space="preserve"> un </w:t>
      </w:r>
      <w:r w:rsidR="00111EC0" w:rsidRPr="00FA11BE">
        <w:rPr>
          <w:bCs/>
          <w:szCs w:val="22"/>
          <w:lang w:val="lv-LV"/>
        </w:rPr>
        <w:t>YpsoPump</w:t>
      </w:r>
      <w:r w:rsidRPr="00FA11BE">
        <w:rPr>
          <w:iCs/>
          <w:lang w:val="lv-LV"/>
        </w:rPr>
        <w:t xml:space="preserve"> insulīna sūk</w:t>
      </w:r>
      <w:r w:rsidR="00111EC0" w:rsidRPr="00FA11BE">
        <w:rPr>
          <w:iCs/>
          <w:lang w:val="lv-LV"/>
        </w:rPr>
        <w:t>ņ</w:t>
      </w:r>
      <w:r w:rsidRPr="00FA11BE">
        <w:rPr>
          <w:iCs/>
          <w:lang w:val="lv-LV"/>
        </w:rPr>
        <w:t>i</w:t>
      </w:r>
      <w:r w:rsidR="00111EC0" w:rsidRPr="00FA11BE">
        <w:rPr>
          <w:iCs/>
          <w:lang w:val="lv-LV"/>
        </w:rPr>
        <w:t>em</w:t>
      </w:r>
      <w:r w:rsidRPr="00FA11BE">
        <w:rPr>
          <w:iCs/>
          <w:lang w:val="lv-LV"/>
        </w:rPr>
        <w:t>.</w:t>
      </w:r>
    </w:p>
    <w:p w14:paraId="4E82F57D" w14:textId="77777777" w:rsidR="000D14F8" w:rsidRPr="00FA11BE" w:rsidRDefault="0003454A" w:rsidP="000D14F8">
      <w:pPr>
        <w:ind w:left="567" w:hanging="567"/>
        <w:rPr>
          <w:lang w:val="lv-LV"/>
        </w:rPr>
      </w:pPr>
      <w:r w:rsidRPr="00FA11BE">
        <w:rPr>
          <w:lang w:val="lv-LV"/>
        </w:rPr>
        <w:lastRenderedPageBreak/>
        <w:t>►</w:t>
      </w:r>
      <w:r w:rsidRPr="00FA11BE">
        <w:rPr>
          <w:lang w:val="lv-LV"/>
        </w:rPr>
        <w:tab/>
      </w:r>
      <w:r w:rsidR="000D14F8" w:rsidRPr="00FA11BE">
        <w:rPr>
          <w:lang w:val="lv-LV"/>
        </w:rPr>
        <w:t xml:space="preserve">NovoRapid PumpCart ir uzpildīts kārtridžs un gatavs lietošanai sūknī. </w:t>
      </w:r>
      <w:r w:rsidRPr="00FA11BE">
        <w:rPr>
          <w:lang w:val="lv-LV"/>
        </w:rPr>
        <w:t>Ievērojiet sūkņa lietošanas insrtukcijas.</w:t>
      </w:r>
    </w:p>
    <w:p w14:paraId="1110991A" w14:textId="77777777" w:rsidR="0003454A" w:rsidRPr="00FA11BE" w:rsidRDefault="0003454A" w:rsidP="0003454A">
      <w:pPr>
        <w:ind w:left="567" w:hanging="567"/>
        <w:rPr>
          <w:lang w:val="lv-LV"/>
        </w:rPr>
      </w:pPr>
      <w:r w:rsidRPr="00FA11BE">
        <w:rPr>
          <w:lang w:val="lv-LV"/>
        </w:rPr>
        <w:t>►</w:t>
      </w:r>
      <w:r w:rsidRPr="00FA11BE">
        <w:rPr>
          <w:lang w:val="lv-LV"/>
        </w:rPr>
        <w:tab/>
      </w:r>
      <w:r w:rsidR="00A01EAE" w:rsidRPr="00FA11BE">
        <w:rPr>
          <w:szCs w:val="22"/>
          <w:lang w:val="lv-LV"/>
        </w:rPr>
        <w:t xml:space="preserve">Lai nodrošinātu pareizu dozēšanu, </w:t>
      </w:r>
      <w:r w:rsidRPr="00FA11BE">
        <w:rPr>
          <w:lang w:val="lv-LV"/>
        </w:rPr>
        <w:t>NovoRapid PumpCart nedrīkst lietot insulīna pildspalvveida pilnšļircē.</w:t>
      </w:r>
    </w:p>
    <w:p w14:paraId="44CE2202" w14:textId="77777777" w:rsidR="0003454A" w:rsidRPr="00FA11BE" w:rsidRDefault="0003454A" w:rsidP="000D14F8">
      <w:pPr>
        <w:ind w:left="567" w:hanging="567"/>
        <w:rPr>
          <w:lang w:val="lv-LV"/>
        </w:rPr>
      </w:pPr>
      <w:r w:rsidRPr="00FA11BE">
        <w:rPr>
          <w:lang w:val="lv-LV"/>
        </w:rPr>
        <w:t>►</w:t>
      </w:r>
      <w:r w:rsidRPr="00FA11BE">
        <w:rPr>
          <w:lang w:val="lv-LV"/>
        </w:rPr>
        <w:tab/>
        <w:t>NovoRapid lietojot sūknī nedrīkst jaukt kopā ar citām zālēm vai kādu citu insulīna preparātu.</w:t>
      </w:r>
    </w:p>
    <w:p w14:paraId="32FB7CF8" w14:textId="77777777" w:rsidR="0003454A" w:rsidRPr="00FA11BE" w:rsidRDefault="0003454A" w:rsidP="000D14F8">
      <w:pPr>
        <w:ind w:left="567" w:hanging="567"/>
        <w:rPr>
          <w:lang w:val="lv-LV"/>
        </w:rPr>
      </w:pPr>
      <w:r w:rsidRPr="00FA11BE">
        <w:rPr>
          <w:lang w:val="lv-LV"/>
        </w:rPr>
        <w:t>►</w:t>
      </w:r>
      <w:r w:rsidRPr="00FA11BE">
        <w:rPr>
          <w:lang w:val="lv-LV"/>
        </w:rPr>
        <w:tab/>
        <w:t>Kārtridžu nedrīkst atkārtoti uzpildīt.</w:t>
      </w:r>
      <w:r w:rsidR="007C5EAE" w:rsidRPr="00FA11BE">
        <w:rPr>
          <w:lang w:val="lv-LV"/>
        </w:rPr>
        <w:t xml:space="preserve"> Vienreiz iztukšots, tas ir jāizmet.</w:t>
      </w:r>
    </w:p>
    <w:p w14:paraId="74F6128D" w14:textId="77777777" w:rsidR="00CD1B08" w:rsidRPr="00FA11BE" w:rsidRDefault="00CD1B08" w:rsidP="00CD1B08">
      <w:pPr>
        <w:ind w:left="567" w:hanging="567"/>
        <w:rPr>
          <w:lang w:val="lv-LV"/>
        </w:rPr>
      </w:pPr>
      <w:r w:rsidRPr="00FA11BE">
        <w:rPr>
          <w:lang w:val="lv-LV"/>
        </w:rPr>
        <w:t>►</w:t>
      </w:r>
      <w:r w:rsidRPr="00FA11BE">
        <w:rPr>
          <w:lang w:val="lv-LV"/>
        </w:rPr>
        <w:tab/>
        <w:t xml:space="preserve">Vienmēr nēsājiet līdzi rezerves </w:t>
      </w:r>
      <w:r w:rsidR="0003454A" w:rsidRPr="00FA11BE">
        <w:rPr>
          <w:lang w:val="lv-LV"/>
        </w:rPr>
        <w:t>NovoRapid PumpCart</w:t>
      </w:r>
      <w:r w:rsidRPr="00FA11BE">
        <w:rPr>
          <w:lang w:val="lv-LV"/>
        </w:rPr>
        <w:t>.</w:t>
      </w:r>
    </w:p>
    <w:p w14:paraId="1F32B0F9" w14:textId="77777777" w:rsidR="00A01EAE" w:rsidRPr="00FA11BE" w:rsidRDefault="00A01EAE" w:rsidP="00A01EAE">
      <w:pPr>
        <w:widowControl w:val="0"/>
        <w:suppressAutoHyphens w:val="0"/>
        <w:rPr>
          <w:szCs w:val="22"/>
          <w:lang w:val="lv-LV"/>
        </w:rPr>
      </w:pPr>
    </w:p>
    <w:p w14:paraId="76BBFCC5" w14:textId="77777777" w:rsidR="00A01EAE" w:rsidRPr="00FA11BE" w:rsidRDefault="005F72F3" w:rsidP="00A01EAE">
      <w:pPr>
        <w:widowControl w:val="0"/>
        <w:suppressAutoHyphens w:val="0"/>
        <w:rPr>
          <w:szCs w:val="22"/>
          <w:lang w:val="lv-LV"/>
        </w:rPr>
      </w:pPr>
      <w:r w:rsidRPr="00FA11BE">
        <w:rPr>
          <w:szCs w:val="22"/>
          <w:lang w:val="lv-LV"/>
        </w:rPr>
        <w:t xml:space="preserve">Uzmanīgi izlasiet norādījumus, </w:t>
      </w:r>
      <w:r w:rsidR="00BC75E5">
        <w:rPr>
          <w:szCs w:val="22"/>
          <w:lang w:val="lv-LV"/>
        </w:rPr>
        <w:t xml:space="preserve">kā lietot </w:t>
      </w:r>
      <w:r w:rsidR="00BC75E5" w:rsidRPr="00FA11BE">
        <w:rPr>
          <w:lang w:val="lv-LV"/>
        </w:rPr>
        <w:t>NovoRapid PumpCart</w:t>
      </w:r>
      <w:r w:rsidR="00BC75E5">
        <w:rPr>
          <w:lang w:val="lv-LV"/>
        </w:rPr>
        <w:t>,</w:t>
      </w:r>
      <w:r w:rsidR="00BC75E5">
        <w:rPr>
          <w:szCs w:val="22"/>
          <w:lang w:val="lv-LV"/>
        </w:rPr>
        <w:t xml:space="preserve"> </w:t>
      </w:r>
      <w:r w:rsidRPr="00FA11BE">
        <w:rPr>
          <w:szCs w:val="22"/>
          <w:lang w:val="lv-LV"/>
        </w:rPr>
        <w:t>kas sniegti šajā</w:t>
      </w:r>
      <w:r w:rsidR="00A01EAE" w:rsidRPr="00FA11BE">
        <w:rPr>
          <w:szCs w:val="22"/>
          <w:lang w:val="lv-LV"/>
        </w:rPr>
        <w:t xml:space="preserve"> lietošanas instrukcij</w:t>
      </w:r>
      <w:r w:rsidRPr="00FA11BE">
        <w:rPr>
          <w:szCs w:val="22"/>
          <w:lang w:val="lv-LV"/>
        </w:rPr>
        <w:t>ā</w:t>
      </w:r>
      <w:r w:rsidR="00A01EAE" w:rsidRPr="00FA11BE">
        <w:rPr>
          <w:szCs w:val="22"/>
          <w:lang w:val="lv-LV"/>
        </w:rPr>
        <w:t>.</w:t>
      </w:r>
    </w:p>
    <w:p w14:paraId="24DD1A3D" w14:textId="77777777" w:rsidR="00C44444" w:rsidRPr="00FA11BE" w:rsidRDefault="00C44444" w:rsidP="00C44444">
      <w:pPr>
        <w:widowControl w:val="0"/>
        <w:tabs>
          <w:tab w:val="left" w:pos="284"/>
        </w:tabs>
        <w:suppressAutoHyphens w:val="0"/>
        <w:rPr>
          <w:lang w:val="lv-LV"/>
        </w:rPr>
      </w:pPr>
    </w:p>
    <w:p w14:paraId="514455A0" w14:textId="77777777" w:rsidR="00C44444" w:rsidRPr="00FA11BE" w:rsidRDefault="00C44444" w:rsidP="00C44444">
      <w:pPr>
        <w:widowControl w:val="0"/>
        <w:tabs>
          <w:tab w:val="left" w:pos="284"/>
        </w:tabs>
        <w:suppressAutoHyphens w:val="0"/>
        <w:rPr>
          <w:b/>
          <w:lang w:val="lv-LV"/>
        </w:rPr>
      </w:pPr>
      <w:r w:rsidRPr="00FA11BE">
        <w:rPr>
          <w:b/>
          <w:lang w:val="lv-LV"/>
        </w:rPr>
        <w:t>Kā rīkoties sūkņa sistēmas bojājuma gadījumā</w:t>
      </w:r>
    </w:p>
    <w:p w14:paraId="4595AF32" w14:textId="77777777" w:rsidR="00C44444" w:rsidRPr="00FA11BE" w:rsidRDefault="00C44444" w:rsidP="00C44444">
      <w:pPr>
        <w:widowControl w:val="0"/>
        <w:tabs>
          <w:tab w:val="left" w:pos="284"/>
        </w:tabs>
        <w:suppressAutoHyphens w:val="0"/>
        <w:rPr>
          <w:lang w:val="lv-LV"/>
        </w:rPr>
      </w:pPr>
    </w:p>
    <w:p w14:paraId="1A6EE35D" w14:textId="77777777" w:rsidR="00CD1B08" w:rsidRPr="00FA11BE" w:rsidRDefault="00C44444" w:rsidP="00C44444">
      <w:pPr>
        <w:widowControl w:val="0"/>
        <w:tabs>
          <w:tab w:val="left" w:pos="284"/>
        </w:tabs>
        <w:suppressAutoHyphens w:val="0"/>
        <w:rPr>
          <w:lang w:val="lv-LV"/>
        </w:rPr>
      </w:pPr>
      <w:r w:rsidRPr="00FA11BE">
        <w:rPr>
          <w:lang w:val="lv-LV"/>
        </w:rPr>
        <w:t>Jums vienmēr jābūt pieejamam alternatīvam insulīna ievadīšanas veidam injicēšanai zem ādas (piemēram, pildspalvveida pilnšļirce) sūkņa sistēmas bojājuma gadījumā.</w:t>
      </w:r>
    </w:p>
    <w:p w14:paraId="2B15243A" w14:textId="77777777" w:rsidR="00CD1B08" w:rsidRPr="00FA11BE" w:rsidRDefault="00CD1B08" w:rsidP="00CD1B08">
      <w:pPr>
        <w:widowControl w:val="0"/>
        <w:tabs>
          <w:tab w:val="left" w:pos="284"/>
        </w:tabs>
        <w:suppressAutoHyphens w:val="0"/>
        <w:rPr>
          <w:b/>
          <w:lang w:val="lv-LV"/>
        </w:rPr>
      </w:pPr>
      <w:r w:rsidRPr="00FA11BE">
        <w:rPr>
          <w:b/>
          <w:lang w:val="lv-LV"/>
        </w:rPr>
        <w:t>Ja esat lietojis insulīnu vairāk nekā noteikts</w:t>
      </w:r>
    </w:p>
    <w:p w14:paraId="651B9CCF" w14:textId="77777777" w:rsidR="00CD1B08" w:rsidRPr="00FA11BE" w:rsidRDefault="00CD1B08" w:rsidP="00CD1B08">
      <w:pPr>
        <w:widowControl w:val="0"/>
        <w:tabs>
          <w:tab w:val="left" w:pos="284"/>
        </w:tabs>
        <w:suppressAutoHyphens w:val="0"/>
        <w:rPr>
          <w:b/>
          <w:iCs/>
          <w:lang w:val="lv-LV"/>
        </w:rPr>
      </w:pPr>
    </w:p>
    <w:p w14:paraId="6F5BA5EF" w14:textId="77777777" w:rsidR="00CD1B08" w:rsidRPr="00FA11BE" w:rsidRDefault="00CD1B08" w:rsidP="00CD1B08">
      <w:pPr>
        <w:widowControl w:val="0"/>
        <w:tabs>
          <w:tab w:val="left" w:pos="284"/>
        </w:tabs>
        <w:suppressAutoHyphens w:val="0"/>
        <w:rPr>
          <w:b/>
          <w:lang w:val="lv-LV"/>
        </w:rPr>
      </w:pPr>
      <w:r w:rsidRPr="00FA11BE">
        <w:rPr>
          <w:lang w:val="lv-LV"/>
        </w:rPr>
        <w:t xml:space="preserve">Ja esat lietojis pārāk daudz insulīna, glikozes līmenis Jūsu asinīs kļūs pārāk zems (hipoglikēmija). </w:t>
      </w:r>
      <w:r w:rsidRPr="00FA11BE">
        <w:rPr>
          <w:szCs w:val="22"/>
          <w:lang w:val="lv-LV"/>
        </w:rPr>
        <w:t>Skatīt 4</w:t>
      </w:r>
      <w:r w:rsidRPr="00FA11BE">
        <w:rPr>
          <w:iCs/>
          <w:szCs w:val="22"/>
          <w:lang w:val="lv-LV"/>
        </w:rPr>
        <w:t>. punkt</w:t>
      </w:r>
      <w:r w:rsidR="00EE3DAA" w:rsidRPr="00FA11BE">
        <w:rPr>
          <w:iCs/>
          <w:szCs w:val="22"/>
          <w:lang w:val="lv-LV"/>
        </w:rPr>
        <w:t>u</w:t>
      </w:r>
      <w:r w:rsidRPr="00FA11BE">
        <w:rPr>
          <w:iCs/>
          <w:szCs w:val="22"/>
          <w:lang w:val="lv-LV"/>
        </w:rPr>
        <w:t>, a) </w:t>
      </w:r>
      <w:r w:rsidR="00DF49C3" w:rsidRPr="00FA11BE">
        <w:rPr>
          <w:iCs/>
          <w:szCs w:val="22"/>
          <w:lang w:val="lv-LV"/>
        </w:rPr>
        <w:t>apakšpunkt</w:t>
      </w:r>
      <w:r w:rsidR="00EE3DAA" w:rsidRPr="00FA11BE">
        <w:rPr>
          <w:iCs/>
          <w:szCs w:val="22"/>
          <w:lang w:val="lv-LV"/>
        </w:rPr>
        <w:t>u</w:t>
      </w:r>
      <w:r w:rsidR="00DF49C3" w:rsidRPr="00FA11BE">
        <w:rPr>
          <w:iCs/>
          <w:szCs w:val="22"/>
          <w:lang w:val="lv-LV"/>
        </w:rPr>
        <w:t xml:space="preserve">, </w:t>
      </w:r>
      <w:r w:rsidR="00DF49C3" w:rsidRPr="00FA11BE">
        <w:rPr>
          <w:szCs w:val="22"/>
          <w:lang w:val="lv-LV"/>
        </w:rPr>
        <w:t>Būtisk</w:t>
      </w:r>
      <w:r w:rsidRPr="00FA11BE">
        <w:rPr>
          <w:szCs w:val="22"/>
          <w:lang w:val="lv-LV"/>
        </w:rPr>
        <w:t>u un ļoti bieži sastopamu blakusparādību kopsavilkums.</w:t>
      </w:r>
    </w:p>
    <w:p w14:paraId="29F9C1E1" w14:textId="77777777" w:rsidR="00CD1B08" w:rsidRPr="00FA11BE" w:rsidRDefault="00CD1B08" w:rsidP="00CD1B08">
      <w:pPr>
        <w:widowControl w:val="0"/>
        <w:tabs>
          <w:tab w:val="left" w:pos="284"/>
        </w:tabs>
        <w:suppressAutoHyphens w:val="0"/>
        <w:rPr>
          <w:b/>
          <w:bCs/>
          <w:szCs w:val="20"/>
          <w:lang w:val="lv-LV"/>
        </w:rPr>
      </w:pPr>
    </w:p>
    <w:p w14:paraId="6D8F988C" w14:textId="77777777" w:rsidR="00CD1B08" w:rsidRPr="00FA11BE" w:rsidRDefault="00CD1B08" w:rsidP="00CD1B08">
      <w:pPr>
        <w:widowControl w:val="0"/>
        <w:tabs>
          <w:tab w:val="left" w:pos="284"/>
        </w:tabs>
        <w:suppressAutoHyphens w:val="0"/>
        <w:rPr>
          <w:b/>
          <w:bCs/>
          <w:szCs w:val="20"/>
          <w:lang w:val="lv-LV"/>
        </w:rPr>
      </w:pPr>
      <w:r w:rsidRPr="00FA11BE">
        <w:rPr>
          <w:b/>
          <w:bCs/>
          <w:szCs w:val="20"/>
          <w:lang w:val="lv-LV"/>
        </w:rPr>
        <w:t>Ja esat aizmirsis lietot insulīnu</w:t>
      </w:r>
    </w:p>
    <w:p w14:paraId="38DC1B76" w14:textId="77777777" w:rsidR="00CD1B08" w:rsidRPr="00FA11BE" w:rsidRDefault="00CD1B08" w:rsidP="00CD1B08">
      <w:pPr>
        <w:widowControl w:val="0"/>
        <w:tabs>
          <w:tab w:val="left" w:pos="284"/>
        </w:tabs>
        <w:suppressAutoHyphens w:val="0"/>
        <w:rPr>
          <w:b/>
          <w:bCs/>
          <w:szCs w:val="20"/>
          <w:lang w:val="lv-LV"/>
        </w:rPr>
      </w:pPr>
    </w:p>
    <w:p w14:paraId="6F164738" w14:textId="77777777" w:rsidR="00CD1B08" w:rsidRPr="00FA11BE" w:rsidRDefault="00CD1B08" w:rsidP="00CD1B08">
      <w:pPr>
        <w:widowControl w:val="0"/>
        <w:tabs>
          <w:tab w:val="left" w:pos="284"/>
        </w:tabs>
        <w:suppressAutoHyphens w:val="0"/>
        <w:rPr>
          <w:lang w:val="lv-LV"/>
        </w:rPr>
      </w:pPr>
      <w:r w:rsidRPr="00FA11BE">
        <w:rPr>
          <w:lang w:val="lv-LV"/>
        </w:rPr>
        <w:t xml:space="preserve">Ja esat aizmirsis lietot insulīnu, glikozes līmenis Jūsu asinīs var stipri paaugstināties (hiperglikēmija). </w:t>
      </w:r>
      <w:r w:rsidRPr="00FA11BE">
        <w:rPr>
          <w:szCs w:val="22"/>
          <w:lang w:val="lv-LV"/>
        </w:rPr>
        <w:t>Skatīt 4</w:t>
      </w:r>
      <w:r w:rsidRPr="00FA11BE">
        <w:rPr>
          <w:iCs/>
          <w:szCs w:val="22"/>
          <w:lang w:val="lv-LV"/>
        </w:rPr>
        <w:t>. punkt</w:t>
      </w:r>
      <w:r w:rsidR="00EE3DAA" w:rsidRPr="00FA11BE">
        <w:rPr>
          <w:iCs/>
          <w:szCs w:val="22"/>
          <w:lang w:val="lv-LV"/>
        </w:rPr>
        <w:t>u</w:t>
      </w:r>
      <w:r w:rsidRPr="00FA11BE">
        <w:rPr>
          <w:iCs/>
          <w:szCs w:val="22"/>
          <w:lang w:val="lv-LV"/>
        </w:rPr>
        <w:t>, c)</w:t>
      </w:r>
      <w:r w:rsidR="00EE3DAA" w:rsidRPr="00FA11BE">
        <w:rPr>
          <w:iCs/>
          <w:szCs w:val="22"/>
          <w:lang w:val="lv-LV"/>
        </w:rPr>
        <w:t> </w:t>
      </w:r>
      <w:r w:rsidRPr="00FA11BE">
        <w:rPr>
          <w:iCs/>
          <w:szCs w:val="22"/>
          <w:lang w:val="lv-LV"/>
        </w:rPr>
        <w:tab/>
      </w:r>
      <w:r w:rsidR="00EE3DAA" w:rsidRPr="00FA11BE">
        <w:rPr>
          <w:iCs/>
          <w:szCs w:val="22"/>
          <w:lang w:val="lv-LV"/>
        </w:rPr>
        <w:t xml:space="preserve">apakšpunktu, </w:t>
      </w:r>
      <w:r w:rsidRPr="00FA11BE">
        <w:rPr>
          <w:iCs/>
          <w:szCs w:val="22"/>
          <w:lang w:val="lv-LV"/>
        </w:rPr>
        <w:t>Diabēta blakusparādības</w:t>
      </w:r>
      <w:r w:rsidRPr="00FA11BE">
        <w:rPr>
          <w:szCs w:val="22"/>
          <w:lang w:val="lv-LV"/>
        </w:rPr>
        <w:t>.</w:t>
      </w:r>
    </w:p>
    <w:p w14:paraId="44B728E1" w14:textId="77777777" w:rsidR="00CD1B08" w:rsidRPr="00FA11BE" w:rsidRDefault="00CD1B08" w:rsidP="00CD1B08">
      <w:pPr>
        <w:widowControl w:val="0"/>
        <w:tabs>
          <w:tab w:val="left" w:pos="284"/>
        </w:tabs>
        <w:suppressAutoHyphens w:val="0"/>
        <w:rPr>
          <w:b/>
          <w:bCs/>
          <w:lang w:val="lv-LV"/>
        </w:rPr>
      </w:pPr>
    </w:p>
    <w:p w14:paraId="41A80B31" w14:textId="77777777" w:rsidR="00CD1B08" w:rsidRPr="00FA11BE" w:rsidRDefault="00CD1B08" w:rsidP="00CD1B08">
      <w:pPr>
        <w:widowControl w:val="0"/>
        <w:tabs>
          <w:tab w:val="left" w:pos="284"/>
        </w:tabs>
        <w:suppressAutoHyphens w:val="0"/>
        <w:rPr>
          <w:b/>
          <w:bCs/>
          <w:lang w:val="lv-LV"/>
        </w:rPr>
      </w:pPr>
      <w:r w:rsidRPr="00FA11BE">
        <w:rPr>
          <w:b/>
          <w:bCs/>
          <w:lang w:val="lv-LV"/>
        </w:rPr>
        <w:t>Ja Jūs pārtraucat lietot insulīnu</w:t>
      </w:r>
    </w:p>
    <w:p w14:paraId="66C22D44" w14:textId="77777777" w:rsidR="00CD1B08" w:rsidRPr="00FA11BE" w:rsidRDefault="00CD1B08" w:rsidP="00CD1B08">
      <w:pPr>
        <w:widowControl w:val="0"/>
        <w:tabs>
          <w:tab w:val="left" w:pos="284"/>
        </w:tabs>
        <w:suppressAutoHyphens w:val="0"/>
        <w:rPr>
          <w:bCs/>
          <w:lang w:val="lv-LV"/>
        </w:rPr>
      </w:pPr>
    </w:p>
    <w:p w14:paraId="424F7B12" w14:textId="77777777" w:rsidR="00CD1B08" w:rsidRPr="00FA11BE" w:rsidRDefault="00CD1B08" w:rsidP="00CD1B08">
      <w:pPr>
        <w:widowControl w:val="0"/>
        <w:tabs>
          <w:tab w:val="left" w:pos="0"/>
        </w:tabs>
        <w:suppressAutoHyphens w:val="0"/>
        <w:rPr>
          <w:lang w:val="lv-LV"/>
        </w:rPr>
      </w:pPr>
      <w:r w:rsidRPr="00FA11BE">
        <w:rPr>
          <w:lang w:val="lv-LV"/>
        </w:rPr>
        <w:t xml:space="preserve">Nepārtrauciet insulīna lietošanu nekonsultējoties ar ārstu, kurš Jums ieteiks, kas būtu darāms. </w:t>
      </w:r>
      <w:r w:rsidRPr="00FA11BE">
        <w:rPr>
          <w:szCs w:val="22"/>
          <w:lang w:val="lv-LV"/>
        </w:rPr>
        <w:t>Tas var izraisīt ļoti augstu glikozes līmeni asinīs (smagu hiperglikēmiju) un ketoacidozi. Skatīt 4</w:t>
      </w:r>
      <w:r w:rsidRPr="00FA11BE">
        <w:rPr>
          <w:iCs/>
          <w:szCs w:val="22"/>
          <w:lang w:val="lv-LV"/>
        </w:rPr>
        <w:t>. punkt</w:t>
      </w:r>
      <w:r w:rsidR="00C7390E" w:rsidRPr="00FA11BE">
        <w:rPr>
          <w:iCs/>
          <w:szCs w:val="22"/>
          <w:lang w:val="lv-LV"/>
        </w:rPr>
        <w:t>u</w:t>
      </w:r>
      <w:r w:rsidRPr="00FA11BE">
        <w:rPr>
          <w:iCs/>
          <w:szCs w:val="22"/>
          <w:lang w:val="lv-LV"/>
        </w:rPr>
        <w:t>, c) </w:t>
      </w:r>
      <w:r w:rsidR="00C7390E" w:rsidRPr="00FA11BE">
        <w:rPr>
          <w:iCs/>
          <w:szCs w:val="22"/>
          <w:lang w:val="lv-LV"/>
        </w:rPr>
        <w:t xml:space="preserve">apakšpunktu, </w:t>
      </w:r>
      <w:r w:rsidRPr="00FA11BE">
        <w:rPr>
          <w:iCs/>
          <w:szCs w:val="22"/>
          <w:lang w:val="lv-LV"/>
        </w:rPr>
        <w:t>Diabēta blakusparādības</w:t>
      </w:r>
      <w:r w:rsidRPr="00FA11BE">
        <w:rPr>
          <w:szCs w:val="22"/>
          <w:lang w:val="lv-LV"/>
        </w:rPr>
        <w:t>.</w:t>
      </w:r>
    </w:p>
    <w:p w14:paraId="7E31348E" w14:textId="77777777" w:rsidR="00CD1B08" w:rsidRPr="00FA11BE" w:rsidRDefault="00CD1B08" w:rsidP="00CD1B08">
      <w:pPr>
        <w:widowControl w:val="0"/>
        <w:tabs>
          <w:tab w:val="left" w:pos="284"/>
        </w:tabs>
        <w:suppressAutoHyphens w:val="0"/>
        <w:ind w:left="284" w:hanging="284"/>
        <w:rPr>
          <w:lang w:val="lv-LV"/>
        </w:rPr>
      </w:pPr>
    </w:p>
    <w:p w14:paraId="40BA35AE" w14:textId="77777777" w:rsidR="00CD1B08" w:rsidRPr="00FA11BE" w:rsidRDefault="00CD1B08" w:rsidP="00CD1B08">
      <w:pPr>
        <w:widowControl w:val="0"/>
        <w:tabs>
          <w:tab w:val="left" w:pos="284"/>
        </w:tabs>
        <w:suppressAutoHyphens w:val="0"/>
        <w:ind w:left="284" w:hanging="284"/>
        <w:rPr>
          <w:lang w:val="lv-LV"/>
        </w:rPr>
      </w:pPr>
      <w:r w:rsidRPr="00FA11BE">
        <w:rPr>
          <w:lang w:val="lv-LV"/>
        </w:rPr>
        <w:t>Ja Jums ir kādi jautājumi par šo zāļu lietošanu, jautājiet savam ārstam, medmāsai vai farmaceitam.</w:t>
      </w:r>
    </w:p>
    <w:p w14:paraId="42AA250F" w14:textId="77777777" w:rsidR="00CD1B08" w:rsidRPr="00FA11BE" w:rsidRDefault="00CD1B08" w:rsidP="00CD1B08">
      <w:pPr>
        <w:widowControl w:val="0"/>
        <w:suppressAutoHyphens w:val="0"/>
        <w:ind w:right="-449"/>
        <w:rPr>
          <w:bCs/>
          <w:lang w:val="lv-LV"/>
        </w:rPr>
      </w:pPr>
    </w:p>
    <w:p w14:paraId="145C89EB" w14:textId="77777777" w:rsidR="00CD1B08" w:rsidRPr="00FA11BE" w:rsidRDefault="00CD1B08" w:rsidP="00CD1B08">
      <w:pPr>
        <w:widowControl w:val="0"/>
        <w:suppressAutoHyphens w:val="0"/>
        <w:ind w:right="-449"/>
        <w:rPr>
          <w:lang w:val="lv-LV"/>
        </w:rPr>
      </w:pPr>
    </w:p>
    <w:p w14:paraId="3D23AB34" w14:textId="77777777" w:rsidR="00CD1B08" w:rsidRPr="00FA11BE" w:rsidRDefault="00CD1B08" w:rsidP="00CD1B08">
      <w:pPr>
        <w:widowControl w:val="0"/>
        <w:suppressAutoHyphens w:val="0"/>
        <w:rPr>
          <w:b/>
          <w:lang w:val="lv-LV"/>
        </w:rPr>
      </w:pPr>
      <w:r w:rsidRPr="00FA11BE">
        <w:rPr>
          <w:b/>
          <w:lang w:val="lv-LV"/>
        </w:rPr>
        <w:t>4.</w:t>
      </w:r>
      <w:r w:rsidRPr="00FA11BE">
        <w:rPr>
          <w:b/>
          <w:lang w:val="lv-LV"/>
        </w:rPr>
        <w:tab/>
      </w:r>
      <w:r w:rsidRPr="00FA11BE">
        <w:rPr>
          <w:b/>
          <w:bCs/>
          <w:caps/>
          <w:szCs w:val="22"/>
          <w:lang w:val="lv-LV"/>
        </w:rPr>
        <w:t>I</w:t>
      </w:r>
      <w:r w:rsidRPr="00FA11BE">
        <w:rPr>
          <w:b/>
          <w:szCs w:val="22"/>
          <w:lang w:val="lv-LV"/>
        </w:rPr>
        <w:t>espējamās blakusparādības</w:t>
      </w:r>
    </w:p>
    <w:p w14:paraId="1C6BB186" w14:textId="77777777" w:rsidR="00CD1B08" w:rsidRPr="00FA11BE" w:rsidRDefault="00CD1B08" w:rsidP="00CD1B08">
      <w:pPr>
        <w:widowControl w:val="0"/>
        <w:tabs>
          <w:tab w:val="left" w:pos="284"/>
        </w:tabs>
        <w:suppressAutoHyphens w:val="0"/>
        <w:rPr>
          <w:bCs/>
          <w:szCs w:val="20"/>
          <w:lang w:val="lv-LV"/>
        </w:rPr>
      </w:pPr>
    </w:p>
    <w:p w14:paraId="6A862E08" w14:textId="77777777" w:rsidR="00CD1B08" w:rsidRPr="00FA11BE" w:rsidRDefault="00CD1B08" w:rsidP="00CD1B08">
      <w:pPr>
        <w:widowControl w:val="0"/>
        <w:suppressAutoHyphens w:val="0"/>
        <w:rPr>
          <w:lang w:val="lv-LV"/>
        </w:rPr>
      </w:pPr>
      <w:r w:rsidRPr="00FA11BE">
        <w:rPr>
          <w:lang w:val="lv-LV"/>
        </w:rPr>
        <w:t xml:space="preserve">Tāpat kā visas zāles, </w:t>
      </w:r>
      <w:r w:rsidRPr="00FA11BE">
        <w:rPr>
          <w:bCs/>
          <w:lang w:val="lv-LV"/>
        </w:rPr>
        <w:t>šīs zāles</w:t>
      </w:r>
      <w:r w:rsidRPr="00FA11BE">
        <w:rPr>
          <w:lang w:val="lv-LV"/>
        </w:rPr>
        <w:t xml:space="preserve"> var izraisīt blakusparādības, kaut arī ne visiem tās izpaužas.</w:t>
      </w:r>
    </w:p>
    <w:p w14:paraId="38A0C645" w14:textId="77777777" w:rsidR="00CD1B08" w:rsidRPr="00FA11BE" w:rsidRDefault="00CD1B08" w:rsidP="00CD1B08">
      <w:pPr>
        <w:widowControl w:val="0"/>
        <w:tabs>
          <w:tab w:val="left" w:pos="284"/>
        </w:tabs>
        <w:suppressAutoHyphens w:val="0"/>
        <w:rPr>
          <w:bCs/>
          <w:lang w:val="lv-LV"/>
        </w:rPr>
      </w:pPr>
    </w:p>
    <w:p w14:paraId="0AE304FC" w14:textId="77777777" w:rsidR="00CD1B08" w:rsidRPr="00FA11BE" w:rsidRDefault="00CD1B08" w:rsidP="006039D7">
      <w:pPr>
        <w:numPr>
          <w:ilvl w:val="0"/>
          <w:numId w:val="22"/>
        </w:numPr>
        <w:tabs>
          <w:tab w:val="clear" w:pos="567"/>
        </w:tabs>
        <w:suppressAutoHyphens w:val="0"/>
        <w:ind w:left="567" w:hanging="567"/>
        <w:contextualSpacing/>
        <w:rPr>
          <w:b/>
          <w:szCs w:val="22"/>
          <w:lang w:val="lv-LV"/>
        </w:rPr>
      </w:pPr>
      <w:r w:rsidRPr="00FA11BE">
        <w:rPr>
          <w:b/>
          <w:szCs w:val="22"/>
          <w:lang w:val="lv-LV"/>
        </w:rPr>
        <w:tab/>
      </w:r>
      <w:r w:rsidR="00DF49C3" w:rsidRPr="00FA11BE">
        <w:rPr>
          <w:b/>
          <w:szCs w:val="22"/>
          <w:lang w:val="lv-LV"/>
        </w:rPr>
        <w:t>Būtisk</w:t>
      </w:r>
      <w:r w:rsidRPr="00FA11BE">
        <w:rPr>
          <w:b/>
          <w:szCs w:val="22"/>
          <w:lang w:val="lv-LV"/>
        </w:rPr>
        <w:t>u un ļoti bieži sastopamu blakusparādību kopsavilkums</w:t>
      </w:r>
    </w:p>
    <w:p w14:paraId="4242E8B3" w14:textId="77777777" w:rsidR="00CD1B08" w:rsidRPr="00FA11BE" w:rsidRDefault="00CD1B08" w:rsidP="00CD1B08">
      <w:pPr>
        <w:tabs>
          <w:tab w:val="clear" w:pos="567"/>
        </w:tabs>
        <w:suppressAutoHyphens w:val="0"/>
        <w:ind w:left="567" w:hanging="567"/>
        <w:rPr>
          <w:b/>
          <w:szCs w:val="22"/>
          <w:lang w:val="lv-LV"/>
        </w:rPr>
      </w:pPr>
    </w:p>
    <w:p w14:paraId="1BE5FADD" w14:textId="77777777" w:rsidR="00CD1B08" w:rsidRPr="00FA11BE" w:rsidRDefault="00CD1B08" w:rsidP="00CD1B08">
      <w:pPr>
        <w:tabs>
          <w:tab w:val="clear" w:pos="567"/>
          <w:tab w:val="left" w:pos="540"/>
        </w:tabs>
        <w:suppressAutoHyphens w:val="0"/>
        <w:rPr>
          <w:b/>
          <w:szCs w:val="22"/>
          <w:lang w:val="lv-LV"/>
        </w:rPr>
      </w:pPr>
      <w:r w:rsidRPr="00FA11BE">
        <w:rPr>
          <w:b/>
          <w:szCs w:val="22"/>
          <w:lang w:val="lv-LV"/>
        </w:rPr>
        <w:t xml:space="preserve">Zems glikozes līmenis asinīs (hipoglikēmija) </w:t>
      </w:r>
      <w:r w:rsidRPr="00FA11BE">
        <w:rPr>
          <w:szCs w:val="22"/>
          <w:lang w:val="lv-LV"/>
        </w:rPr>
        <w:t>ir ļoti bieži sastopama blakusparādība. Tā var ietekmē</w:t>
      </w:r>
      <w:r w:rsidR="00C5461A" w:rsidRPr="00FA11BE">
        <w:rPr>
          <w:szCs w:val="22"/>
          <w:lang w:val="lv-LV"/>
        </w:rPr>
        <w:t>t</w:t>
      </w:r>
      <w:r w:rsidRPr="00FA11BE">
        <w:rPr>
          <w:szCs w:val="22"/>
          <w:lang w:val="lv-LV"/>
        </w:rPr>
        <w:t xml:space="preserve"> vairāk kā 1 no 10 lietotājiem.</w:t>
      </w:r>
    </w:p>
    <w:p w14:paraId="60D5AFF9" w14:textId="77777777" w:rsidR="00CD1B08" w:rsidRPr="00FA11BE" w:rsidRDefault="00CD1B08" w:rsidP="00CD1B08">
      <w:pPr>
        <w:tabs>
          <w:tab w:val="clear" w:pos="567"/>
          <w:tab w:val="left" w:pos="284"/>
        </w:tabs>
        <w:suppressAutoHyphens w:val="0"/>
        <w:rPr>
          <w:color w:val="000000"/>
          <w:szCs w:val="22"/>
          <w:lang w:val="lv-LV"/>
        </w:rPr>
      </w:pPr>
    </w:p>
    <w:p w14:paraId="00CCCC70" w14:textId="77777777" w:rsidR="00CD1B08" w:rsidRPr="00FA11BE" w:rsidRDefault="00CD1B08" w:rsidP="00CD1B08">
      <w:pPr>
        <w:tabs>
          <w:tab w:val="clear" w:pos="567"/>
          <w:tab w:val="left" w:pos="284"/>
        </w:tabs>
        <w:suppressAutoHyphens w:val="0"/>
        <w:rPr>
          <w:color w:val="000000"/>
          <w:szCs w:val="22"/>
          <w:u w:val="single"/>
          <w:lang w:val="lv-LV"/>
        </w:rPr>
      </w:pPr>
      <w:r w:rsidRPr="00FA11BE">
        <w:rPr>
          <w:color w:val="000000"/>
          <w:szCs w:val="22"/>
          <w:u w:val="single"/>
          <w:lang w:val="lv-LV"/>
        </w:rPr>
        <w:t>Zems glikozes līmenis asinīs var rasties, ja Jūs:</w:t>
      </w:r>
    </w:p>
    <w:p w14:paraId="4BCB8428"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injicējat pārāk daudz insulīna,</w:t>
      </w:r>
    </w:p>
    <w:p w14:paraId="5999D776"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esat par maz ēdis vai ēdienreize ir izlaista,</w:t>
      </w:r>
    </w:p>
    <w:p w14:paraId="7DEBA281"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ja fiziskā slodze ir lielāka nekā parasti,</w:t>
      </w:r>
    </w:p>
    <w:p w14:paraId="53C62A7E"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lietojat alkoholu (skatīt 2. punkt</w:t>
      </w:r>
      <w:r w:rsidR="00C7390E" w:rsidRPr="00FA11BE">
        <w:rPr>
          <w:szCs w:val="22"/>
          <w:lang w:val="lv-LV"/>
        </w:rPr>
        <w:t>u</w:t>
      </w:r>
      <w:r w:rsidRPr="00FA11BE">
        <w:rPr>
          <w:szCs w:val="22"/>
          <w:lang w:val="lv-LV"/>
        </w:rPr>
        <w:t>, NovoRapid kopā ar alkoholu).</w:t>
      </w:r>
    </w:p>
    <w:p w14:paraId="745918E2" w14:textId="77777777" w:rsidR="00CD1B08" w:rsidRPr="00FA11BE" w:rsidRDefault="00CD1B08" w:rsidP="00CD1B08">
      <w:pPr>
        <w:tabs>
          <w:tab w:val="clear" w:pos="567"/>
        </w:tabs>
        <w:suppressAutoHyphens w:val="0"/>
        <w:rPr>
          <w:b/>
          <w:szCs w:val="22"/>
          <w:lang w:val="lv-LV"/>
        </w:rPr>
      </w:pPr>
    </w:p>
    <w:p w14:paraId="191C92A3" w14:textId="77777777" w:rsidR="00CD1B08" w:rsidRPr="00FA11BE" w:rsidRDefault="00CD1B08" w:rsidP="00CD1B08">
      <w:pPr>
        <w:tabs>
          <w:tab w:val="clear" w:pos="567"/>
          <w:tab w:val="left" w:pos="284"/>
        </w:tabs>
        <w:suppressAutoHyphens w:val="0"/>
        <w:rPr>
          <w:szCs w:val="22"/>
          <w:lang w:val="lv-LV"/>
        </w:rPr>
      </w:pPr>
      <w:r w:rsidRPr="00FA11BE">
        <w:rPr>
          <w:szCs w:val="22"/>
          <w:u w:val="single"/>
          <w:lang w:val="lv-LV"/>
        </w:rPr>
        <w:t>Zema glikozes līmeņa asinīs brīdinājuma pazīmes:</w:t>
      </w:r>
      <w:r w:rsidRPr="00FA11BE">
        <w:rPr>
          <w:szCs w:val="22"/>
          <w:lang w:val="lv-LV"/>
        </w:rPr>
        <w:t xml:space="preserve"> auksti sviedri, vēsa, bāla āda, galvassāpes, paātrināta sirdsdarbība, slikta dūša, spēcīga izsalkuma sajūta, pārejoši redzes traucējumi, miegainība, neparasts nogurums un nespēks, nervozitāte vai trīce, trauksmes sajūta, apmulsums, grūtības koncentrēties.</w:t>
      </w:r>
    </w:p>
    <w:p w14:paraId="7832267E" w14:textId="77777777" w:rsidR="00CD1B08" w:rsidRPr="00FA11BE" w:rsidRDefault="00CD1B08" w:rsidP="00CD1B08">
      <w:pPr>
        <w:tabs>
          <w:tab w:val="clear" w:pos="567"/>
          <w:tab w:val="left" w:pos="284"/>
        </w:tabs>
        <w:suppressAutoHyphens w:val="0"/>
        <w:rPr>
          <w:szCs w:val="22"/>
          <w:lang w:val="lv-LV"/>
        </w:rPr>
      </w:pPr>
    </w:p>
    <w:p w14:paraId="36FBA137" w14:textId="77777777" w:rsidR="00CD1B08" w:rsidRPr="00FA11BE" w:rsidRDefault="00CD1B08" w:rsidP="00CD1B08">
      <w:pPr>
        <w:tabs>
          <w:tab w:val="clear" w:pos="567"/>
          <w:tab w:val="left" w:pos="284"/>
        </w:tabs>
        <w:suppressAutoHyphens w:val="0"/>
        <w:rPr>
          <w:szCs w:val="22"/>
          <w:lang w:val="lv-LV"/>
        </w:rPr>
      </w:pPr>
      <w:r w:rsidRPr="00FA11BE">
        <w:rPr>
          <w:szCs w:val="22"/>
          <w:lang w:val="lv-LV"/>
        </w:rPr>
        <w:t>Ļoti zems glikozes līmenis asinīs var izraisīt bezsamaņu. Ja ieilgušu, ļoti zemu glikozes līmeni asinīs</w:t>
      </w:r>
      <w:r w:rsidRPr="00FA11BE">
        <w:rPr>
          <w:szCs w:val="22"/>
          <w:u w:val="single"/>
          <w:lang w:val="lv-LV"/>
        </w:rPr>
        <w:t xml:space="preserve"> </w:t>
      </w:r>
      <w:r w:rsidRPr="00FA11BE">
        <w:rPr>
          <w:szCs w:val="22"/>
          <w:lang w:val="lv-LV"/>
        </w:rPr>
        <w:t xml:space="preserve">neārstē, tas var radīt smadzeņu bojājumus (pārejošus vai paliekošus) un pat izraisīt nāvi. Jūs varat atgūties no bezsamaņas ātrāk, ja kāds, kurš zina, kā tas jādara, injicē hormonu glikagonu. Ja Jums ir </w:t>
      </w:r>
      <w:r w:rsidRPr="00FA11BE">
        <w:rPr>
          <w:szCs w:val="22"/>
          <w:lang w:val="lv-LV"/>
        </w:rPr>
        <w:lastRenderedPageBreak/>
        <w:t>ievadīts glikagons, tūlīt pēc samaņas atgūšanas jāapēd glikoze vai produkts, kura sastāvā ir cukurs. Ja nereaģējat uz glikagona ievadīšanu, Jums būs nepieciešama ārstēšana slimnīcā.</w:t>
      </w:r>
    </w:p>
    <w:p w14:paraId="6E64951E" w14:textId="77777777" w:rsidR="00CD1B08" w:rsidRPr="00FA11BE" w:rsidRDefault="00CD1B08" w:rsidP="00CD1B08">
      <w:pPr>
        <w:tabs>
          <w:tab w:val="clear" w:pos="567"/>
          <w:tab w:val="left" w:pos="284"/>
        </w:tabs>
        <w:suppressAutoHyphens w:val="0"/>
        <w:rPr>
          <w:szCs w:val="22"/>
          <w:u w:val="single"/>
          <w:lang w:val="lv-LV"/>
        </w:rPr>
      </w:pPr>
    </w:p>
    <w:p w14:paraId="23B98D72" w14:textId="77777777" w:rsidR="00CD1B08" w:rsidRPr="00FA11BE" w:rsidRDefault="00CD1B08" w:rsidP="00CD1B08">
      <w:pPr>
        <w:tabs>
          <w:tab w:val="clear" w:pos="567"/>
          <w:tab w:val="left" w:pos="284"/>
        </w:tabs>
        <w:suppressAutoHyphens w:val="0"/>
        <w:rPr>
          <w:szCs w:val="22"/>
          <w:u w:val="single"/>
          <w:lang w:val="lv-LV"/>
        </w:rPr>
      </w:pPr>
      <w:r w:rsidRPr="00FA11BE">
        <w:rPr>
          <w:szCs w:val="22"/>
          <w:u w:val="single"/>
          <w:lang w:val="lv-LV"/>
        </w:rPr>
        <w:t xml:space="preserve">Ko darīt, ja Jums ir zems glikozes līmenis asinīs </w:t>
      </w:r>
    </w:p>
    <w:p w14:paraId="20741779"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Ja glikozes līmenis Jūsu asinīs ir zems:</w:t>
      </w:r>
      <w:r w:rsidRPr="00FA11BE">
        <w:rPr>
          <w:b/>
          <w:szCs w:val="22"/>
          <w:lang w:val="lv-LV"/>
        </w:rPr>
        <w:t xml:space="preserve"> </w:t>
      </w:r>
      <w:r w:rsidRPr="00FA11BE">
        <w:rPr>
          <w:szCs w:val="22"/>
          <w:lang w:val="lv-LV"/>
        </w:rPr>
        <w:t>apēdiet glikozes tabletes vai uzkodas ar augstu cukura saturu (saldumus, cepumus, augļu sulu)</w:t>
      </w:r>
      <w:r w:rsidR="00C44444" w:rsidRPr="00FA11BE">
        <w:rPr>
          <w:szCs w:val="22"/>
          <w:lang w:val="lv-LV"/>
        </w:rPr>
        <w:t xml:space="preserve"> un pielāgojiet insulīna ievadīšanu vai apturiet sūkņa darbību.</w:t>
      </w:r>
      <w:r w:rsidRPr="00FA11BE">
        <w:rPr>
          <w:szCs w:val="22"/>
          <w:lang w:val="lv-LV"/>
        </w:rPr>
        <w:t xml:space="preserve"> </w:t>
      </w:r>
      <w:r w:rsidR="00C44444" w:rsidRPr="00FA11BE">
        <w:rPr>
          <w:szCs w:val="22"/>
          <w:lang w:val="lv-LV"/>
        </w:rPr>
        <w:t>J</w:t>
      </w:r>
      <w:r w:rsidRPr="00FA11BE">
        <w:rPr>
          <w:szCs w:val="22"/>
          <w:lang w:val="lv-LV"/>
        </w:rPr>
        <w:t>a iespējams, izmēriet glikozes līmeni asinīs, pēc tam atpūtieties. Katram gadījumam vienmēr nēsājiet līdzi glikozes tabletes vai uzkodas ar augstu cukura saturu.</w:t>
      </w:r>
    </w:p>
    <w:p w14:paraId="20B53442"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Kad hipoglikēmijas simptomi ir izzuduši vai kad glikozes līmenis asinīs ir stabilizējies, turpiniet ārstēšanos ar insulīnu kā parasti.</w:t>
      </w:r>
    </w:p>
    <w:p w14:paraId="62A27D66"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Ja Jums ir bijis tik zems glikozes līmenis asinīs,</w:t>
      </w:r>
      <w:r w:rsidRPr="00FA11BE">
        <w:rPr>
          <w:b/>
          <w:szCs w:val="22"/>
          <w:lang w:val="lv-LV"/>
        </w:rPr>
        <w:t xml:space="preserve"> </w:t>
      </w:r>
      <w:r w:rsidRPr="00FA11BE">
        <w:rPr>
          <w:szCs w:val="22"/>
          <w:lang w:val="lv-LV"/>
        </w:rPr>
        <w:t>kā rezultātā iestājas bezsamaņa, ja Jums ir bijusi nepieciešama glikagona injekcija vai zems glikozes līmenis asinīs Jums ir bijis vairākkārt, apspriedieties ar ārstu. Var būt nepieciešams pielāgot insulīna devu vai ievadīšanas laiku, uzturu vai fizisko slodzi.</w:t>
      </w:r>
    </w:p>
    <w:p w14:paraId="0EB19F74" w14:textId="77777777" w:rsidR="00CD1B08" w:rsidRPr="00FA11BE" w:rsidRDefault="00CD1B08" w:rsidP="00CD1B08">
      <w:pPr>
        <w:tabs>
          <w:tab w:val="clear" w:pos="567"/>
          <w:tab w:val="left" w:pos="284"/>
        </w:tabs>
        <w:suppressAutoHyphens w:val="0"/>
        <w:rPr>
          <w:szCs w:val="22"/>
          <w:lang w:val="lv-LV"/>
        </w:rPr>
      </w:pPr>
    </w:p>
    <w:p w14:paraId="4F3EE01C" w14:textId="77777777" w:rsidR="00CD1B08" w:rsidRPr="00FA11BE" w:rsidRDefault="00CD1B08" w:rsidP="00CD1B08">
      <w:pPr>
        <w:tabs>
          <w:tab w:val="clear" w:pos="567"/>
          <w:tab w:val="left" w:pos="0"/>
        </w:tabs>
        <w:suppressAutoHyphens w:val="0"/>
        <w:rPr>
          <w:szCs w:val="22"/>
          <w:lang w:val="lv-LV"/>
        </w:rPr>
      </w:pPr>
      <w:r w:rsidRPr="00FA11BE">
        <w:rPr>
          <w:szCs w:val="22"/>
          <w:lang w:val="lv-LV"/>
        </w:rPr>
        <w:t>Izstāstiet līdzcilvēkiem, ka Jums ir cukura diabēts</w:t>
      </w:r>
      <w:r w:rsidRPr="00FA11BE">
        <w:rPr>
          <w:b/>
          <w:szCs w:val="22"/>
          <w:lang w:val="lv-LV"/>
        </w:rPr>
        <w:t xml:space="preserve"> </w:t>
      </w:r>
      <w:r w:rsidRPr="00FA11BE">
        <w:rPr>
          <w:szCs w:val="22"/>
          <w:lang w:val="lv-LV"/>
        </w:rPr>
        <w:t>un kādas var būt tā sekas, ieskaitot ģīboņa risku (Jums iestājas bezsamaņa) zema glikozes līmeņa asinīs dēļ. Izstāstiet, ka tad, ja Jūs noģībstat, viņiem jāpagriež Jūs uz sāniem un tūlīt jāmeklē medicīniskā palīdzība. Viņi nedrīkst Jums dot nekādu ēdienu vai dzērienu, jo Jūs varat aizrīties.</w:t>
      </w:r>
    </w:p>
    <w:p w14:paraId="3A286A23" w14:textId="77777777" w:rsidR="00CD1B08" w:rsidRPr="00FA11BE" w:rsidRDefault="00CD1B08" w:rsidP="00CD1B08">
      <w:pPr>
        <w:tabs>
          <w:tab w:val="clear" w:pos="567"/>
          <w:tab w:val="left" w:pos="284"/>
        </w:tabs>
        <w:suppressAutoHyphens w:val="0"/>
        <w:rPr>
          <w:szCs w:val="22"/>
          <w:lang w:val="lv-LV"/>
        </w:rPr>
      </w:pPr>
    </w:p>
    <w:p w14:paraId="3B7CA3FF" w14:textId="77777777" w:rsidR="00CD1B08" w:rsidRPr="00FA11BE" w:rsidRDefault="00DF49C3" w:rsidP="00CD1B08">
      <w:pPr>
        <w:tabs>
          <w:tab w:val="clear" w:pos="567"/>
          <w:tab w:val="left" w:pos="284"/>
        </w:tabs>
        <w:rPr>
          <w:szCs w:val="22"/>
          <w:lang w:val="lv-LV"/>
        </w:rPr>
      </w:pPr>
      <w:r w:rsidRPr="00FA11BE">
        <w:rPr>
          <w:b/>
          <w:szCs w:val="22"/>
          <w:lang w:val="lv-LV"/>
        </w:rPr>
        <w:t>Būtisk</w:t>
      </w:r>
      <w:r w:rsidR="00CD1B08" w:rsidRPr="00FA11BE">
        <w:rPr>
          <w:b/>
          <w:szCs w:val="22"/>
          <w:lang w:val="lv-LV"/>
        </w:rPr>
        <w:t>as alerģiskas reakcijas</w:t>
      </w:r>
      <w:r w:rsidR="00CD1B08" w:rsidRPr="00FA11BE">
        <w:rPr>
          <w:szCs w:val="22"/>
          <w:lang w:val="lv-LV"/>
        </w:rPr>
        <w:t xml:space="preserve"> pret NovoRapid vai kādu no tā sastāvdaļām (to sauc par sistēmisku alerģisku reakciju) ir ļoti reti sastopamas blakusparādības, bet var būt dzīvībai bīstamas. Var ietekmēt mazāk kā 1 no 10 000 lietotājiem.</w:t>
      </w:r>
    </w:p>
    <w:p w14:paraId="37AC3AF7" w14:textId="77777777" w:rsidR="00CD1B08" w:rsidRPr="00FA11BE" w:rsidRDefault="00CD1B08" w:rsidP="00CD1B08">
      <w:pPr>
        <w:widowControl w:val="0"/>
        <w:tabs>
          <w:tab w:val="clear" w:pos="567"/>
          <w:tab w:val="left" w:pos="284"/>
        </w:tabs>
        <w:suppressAutoHyphens w:val="0"/>
        <w:rPr>
          <w:bCs/>
          <w:szCs w:val="22"/>
          <w:lang w:val="lv-LV"/>
        </w:rPr>
      </w:pPr>
    </w:p>
    <w:p w14:paraId="655EDA96" w14:textId="77777777" w:rsidR="00CD1B08" w:rsidRPr="00FA11BE" w:rsidRDefault="00CD1B08" w:rsidP="00CD1B08">
      <w:pPr>
        <w:widowControl w:val="0"/>
        <w:tabs>
          <w:tab w:val="clear" w:pos="567"/>
          <w:tab w:val="left" w:pos="284"/>
        </w:tabs>
        <w:suppressAutoHyphens w:val="0"/>
        <w:rPr>
          <w:szCs w:val="22"/>
          <w:lang w:val="lv-LV"/>
        </w:rPr>
      </w:pPr>
      <w:r w:rsidRPr="00FA11BE">
        <w:rPr>
          <w:bCs/>
          <w:szCs w:val="22"/>
          <w:lang w:val="lv-LV"/>
        </w:rPr>
        <w:t>Nekavējoties meklējiet medicīnisku palīdzību:</w:t>
      </w:r>
    </w:p>
    <w:p w14:paraId="02F4A9ED" w14:textId="77777777" w:rsidR="00CD1B08" w:rsidRPr="00FA11BE" w:rsidRDefault="00CD1B08" w:rsidP="00CD1B08">
      <w:pPr>
        <w:tabs>
          <w:tab w:val="clear" w:pos="567"/>
        </w:tabs>
        <w:ind w:left="567" w:hanging="567"/>
        <w:rPr>
          <w:szCs w:val="22"/>
          <w:lang w:val="lv-LV"/>
        </w:rPr>
      </w:pPr>
      <w:r w:rsidRPr="00FA11BE">
        <w:rPr>
          <w:szCs w:val="22"/>
          <w:lang w:val="lv-LV"/>
        </w:rPr>
        <w:t>•</w:t>
      </w:r>
      <w:r w:rsidRPr="00FA11BE">
        <w:rPr>
          <w:szCs w:val="22"/>
          <w:lang w:val="lv-LV"/>
        </w:rPr>
        <w:tab/>
        <w:t>ja alerģijas pazīmes vērojamas arī citās ķermeņa daļās,</w:t>
      </w:r>
    </w:p>
    <w:p w14:paraId="7F279F1E" w14:textId="77777777" w:rsidR="00CD1B08" w:rsidRPr="00FA11BE" w:rsidRDefault="00CD1B08" w:rsidP="00CD1B08">
      <w:pPr>
        <w:tabs>
          <w:tab w:val="clear" w:pos="567"/>
        </w:tabs>
        <w:ind w:left="567" w:hanging="567"/>
        <w:rPr>
          <w:szCs w:val="22"/>
          <w:lang w:val="lv-LV"/>
        </w:rPr>
      </w:pPr>
      <w:r w:rsidRPr="00FA11BE">
        <w:rPr>
          <w:szCs w:val="22"/>
          <w:lang w:val="lv-LV"/>
        </w:rPr>
        <w:t>•</w:t>
      </w:r>
      <w:r w:rsidRPr="00FA11BE">
        <w:rPr>
          <w:szCs w:val="22"/>
          <w:lang w:val="lv-LV"/>
        </w:rPr>
        <w:tab/>
        <w:t>ja pēkšņi jūtaties slikti: sākat svīst, rodas slikta pašsajūta (vemšana), ir apgrūtināta elpošana, paātrināta sirdsdarbība, reibonis.</w:t>
      </w:r>
    </w:p>
    <w:p w14:paraId="2E1040AE" w14:textId="77777777" w:rsidR="00CD1B08" w:rsidRPr="00FA11BE" w:rsidRDefault="00CD1B08" w:rsidP="00CD1B08">
      <w:pPr>
        <w:tabs>
          <w:tab w:val="clear" w:pos="567"/>
        </w:tabs>
        <w:ind w:left="567" w:hanging="567"/>
        <w:rPr>
          <w:szCs w:val="22"/>
          <w:lang w:val="lv-LV"/>
        </w:rPr>
      </w:pPr>
      <w:r w:rsidRPr="00FA11BE">
        <w:rPr>
          <w:szCs w:val="22"/>
          <w:lang w:val="lv-LV"/>
        </w:rPr>
        <w:t>►</w:t>
      </w:r>
      <w:r w:rsidRPr="00FA11BE">
        <w:rPr>
          <w:szCs w:val="22"/>
          <w:lang w:val="lv-LV"/>
        </w:rPr>
        <w:tab/>
        <w:t>Ja sajūtat kādu no šīm pazīmēm, nekavējoties meklējiet medicīnisku padomu.</w:t>
      </w:r>
    </w:p>
    <w:p w14:paraId="408E2AA7" w14:textId="77777777" w:rsidR="00CD1B08" w:rsidRDefault="00CD1B08" w:rsidP="00CD1B08">
      <w:pPr>
        <w:tabs>
          <w:tab w:val="clear" w:pos="567"/>
          <w:tab w:val="left" w:pos="284"/>
        </w:tabs>
        <w:suppressAutoHyphens w:val="0"/>
        <w:rPr>
          <w:szCs w:val="22"/>
          <w:lang w:val="lv-LV"/>
        </w:rPr>
      </w:pPr>
    </w:p>
    <w:p w14:paraId="29072189" w14:textId="77777777" w:rsidR="008D4DC1" w:rsidRPr="008D4DC1" w:rsidRDefault="008D4DC1" w:rsidP="008D4DC1">
      <w:pPr>
        <w:tabs>
          <w:tab w:val="clear" w:pos="567"/>
          <w:tab w:val="left" w:pos="284"/>
        </w:tabs>
        <w:suppressAutoHyphens w:val="0"/>
        <w:rPr>
          <w:b/>
          <w:bCs/>
          <w:szCs w:val="22"/>
          <w:lang w:val="lv-LV"/>
        </w:rPr>
      </w:pPr>
      <w:r w:rsidRPr="008D4DC1">
        <w:rPr>
          <w:b/>
          <w:bCs/>
          <w:szCs w:val="22"/>
          <w:lang w:val="lv-LV"/>
        </w:rPr>
        <w:t>Ādas izmaiņas injekcijas vietā</w:t>
      </w:r>
    </w:p>
    <w:p w14:paraId="119E4895" w14:textId="77777777" w:rsidR="008D4DC1" w:rsidRPr="008D4DC1" w:rsidRDefault="008D4DC1" w:rsidP="008D4DC1">
      <w:pPr>
        <w:tabs>
          <w:tab w:val="clear" w:pos="567"/>
          <w:tab w:val="left" w:pos="284"/>
        </w:tabs>
        <w:suppressAutoHyphens w:val="0"/>
        <w:rPr>
          <w:szCs w:val="22"/>
          <w:lang w:val="lv-LV"/>
        </w:rPr>
      </w:pPr>
      <w:r w:rsidRPr="008D4DC1">
        <w:rPr>
          <w:szCs w:val="22"/>
          <w:lang w:val="lv-LV"/>
        </w:rPr>
        <w:t xml:space="preserve">Ja injicējat insulīnu vienā un tajā pašā vietā, taukaudi zem ādas var sarauties (lipoatrofija) vai sabiezēt (lipohipertrofija) (var rasties līdz 1 no 100 cilvēkiem). Zem ādas var izveidoties arī sacietējumi, ko izraisa olbaltumvielas amiloīda uzkrāšanās (ādas amiloidoze; rašanās biežums nav zināms). Ja insulīnu injicē apvidū ar sacietējumiem zem ādas, ādas </w:t>
      </w:r>
      <w:r w:rsidRPr="008D4DC1">
        <w:rPr>
          <w:bCs/>
          <w:szCs w:val="22"/>
          <w:lang w:val="lv-LV"/>
        </w:rPr>
        <w:t xml:space="preserve">sabiezējumu vai saraušanos, </w:t>
      </w:r>
      <w:r w:rsidRPr="008D4DC1">
        <w:rPr>
          <w:szCs w:val="22"/>
          <w:lang w:val="lv-LV"/>
        </w:rPr>
        <w:t>tas var nedarboties</w:t>
      </w:r>
      <w:r>
        <w:rPr>
          <w:szCs w:val="22"/>
          <w:lang w:val="lv-LV"/>
        </w:rPr>
        <w:t xml:space="preserve"> </w:t>
      </w:r>
      <w:r w:rsidRPr="008D4DC1">
        <w:rPr>
          <w:szCs w:val="22"/>
          <w:lang w:val="lv-LV"/>
        </w:rPr>
        <w:t>pietiekami labi. Lai izvairītos no šādām ādas izmaiņām, katrā injekcijas reizē mainiet injekcijas vietu.</w:t>
      </w:r>
    </w:p>
    <w:p w14:paraId="00533E5F" w14:textId="77777777" w:rsidR="008D4DC1" w:rsidRPr="00FA11BE" w:rsidRDefault="008D4DC1" w:rsidP="00CD1B08">
      <w:pPr>
        <w:tabs>
          <w:tab w:val="clear" w:pos="567"/>
          <w:tab w:val="left" w:pos="284"/>
        </w:tabs>
        <w:suppressAutoHyphens w:val="0"/>
        <w:rPr>
          <w:szCs w:val="22"/>
          <w:lang w:val="lv-LV"/>
        </w:rPr>
      </w:pPr>
    </w:p>
    <w:p w14:paraId="148C6582" w14:textId="77777777" w:rsidR="00CD1B08" w:rsidRPr="00FA11BE" w:rsidRDefault="00CD1B08" w:rsidP="006039D7">
      <w:pPr>
        <w:numPr>
          <w:ilvl w:val="0"/>
          <w:numId w:val="22"/>
        </w:numPr>
        <w:tabs>
          <w:tab w:val="clear" w:pos="567"/>
        </w:tabs>
        <w:suppressAutoHyphens w:val="0"/>
        <w:ind w:left="567" w:hanging="567"/>
        <w:rPr>
          <w:b/>
          <w:szCs w:val="22"/>
          <w:lang w:val="lv-LV"/>
        </w:rPr>
      </w:pPr>
      <w:r w:rsidRPr="00FA11BE">
        <w:rPr>
          <w:b/>
          <w:szCs w:val="22"/>
          <w:lang w:val="lv-LV"/>
        </w:rPr>
        <w:tab/>
        <w:t>Citas blakusparādības</w:t>
      </w:r>
    </w:p>
    <w:p w14:paraId="691ED908" w14:textId="77777777" w:rsidR="00CD1B08" w:rsidRPr="00FA11BE" w:rsidRDefault="00CD1B08" w:rsidP="00CD1B08">
      <w:pPr>
        <w:widowControl w:val="0"/>
        <w:tabs>
          <w:tab w:val="left" w:pos="284"/>
        </w:tabs>
        <w:suppressAutoHyphens w:val="0"/>
        <w:rPr>
          <w:bCs/>
          <w:lang w:val="lv-LV"/>
        </w:rPr>
      </w:pPr>
    </w:p>
    <w:p w14:paraId="5F7907F0" w14:textId="77777777" w:rsidR="00CD1B08" w:rsidRPr="00FA11BE" w:rsidRDefault="00CD1B08" w:rsidP="00CD1B08">
      <w:pPr>
        <w:widowControl w:val="0"/>
        <w:suppressAutoHyphens w:val="0"/>
        <w:rPr>
          <w:b/>
          <w:iCs/>
          <w:szCs w:val="20"/>
          <w:lang w:val="lv-LV"/>
        </w:rPr>
      </w:pPr>
      <w:r w:rsidRPr="00FA11BE">
        <w:rPr>
          <w:b/>
          <w:iCs/>
          <w:szCs w:val="20"/>
          <w:lang w:val="lv-LV"/>
        </w:rPr>
        <w:t>Retāk sastopamas blakusparādības</w:t>
      </w:r>
    </w:p>
    <w:p w14:paraId="41327427" w14:textId="77777777" w:rsidR="00CD1B08" w:rsidRPr="00FA11BE" w:rsidRDefault="00CD1B08" w:rsidP="00CD1B08">
      <w:pPr>
        <w:widowControl w:val="0"/>
        <w:tabs>
          <w:tab w:val="clear" w:pos="567"/>
          <w:tab w:val="left" w:pos="284"/>
        </w:tabs>
        <w:suppressAutoHyphens w:val="0"/>
        <w:rPr>
          <w:szCs w:val="22"/>
          <w:lang w:val="lv-LV"/>
        </w:rPr>
      </w:pPr>
      <w:r w:rsidRPr="00FA11BE">
        <w:rPr>
          <w:szCs w:val="22"/>
          <w:lang w:val="lv-LV"/>
        </w:rPr>
        <w:t>Var ietekmēt mazāk kā 1 no 100 lietotājiem</w:t>
      </w:r>
    </w:p>
    <w:p w14:paraId="479EE092" w14:textId="77777777" w:rsidR="00CD1B08" w:rsidRPr="00FA11BE" w:rsidRDefault="00CD1B08" w:rsidP="00CD1B08">
      <w:pPr>
        <w:widowControl w:val="0"/>
        <w:tabs>
          <w:tab w:val="left" w:pos="284"/>
        </w:tabs>
        <w:suppressAutoHyphens w:val="0"/>
        <w:rPr>
          <w:b/>
          <w:bCs/>
          <w:lang w:val="lv-LV"/>
        </w:rPr>
      </w:pPr>
    </w:p>
    <w:p w14:paraId="351A2A2A" w14:textId="77777777" w:rsidR="00CD1B08" w:rsidRPr="00FA11BE" w:rsidRDefault="00CD1B08" w:rsidP="00CD1B08">
      <w:pPr>
        <w:widowControl w:val="0"/>
        <w:tabs>
          <w:tab w:val="left" w:pos="284"/>
        </w:tabs>
        <w:suppressAutoHyphens w:val="0"/>
        <w:rPr>
          <w:lang w:val="lv-LV"/>
        </w:rPr>
      </w:pPr>
      <w:r w:rsidRPr="00FA11BE">
        <w:rPr>
          <w:szCs w:val="22"/>
          <w:u w:val="single"/>
          <w:lang w:val="lv-LV"/>
        </w:rPr>
        <w:t>Alerģijas pazīmes</w:t>
      </w:r>
      <w:r w:rsidRPr="00FA11BE">
        <w:rPr>
          <w:szCs w:val="22"/>
          <w:lang w:val="lv-LV"/>
        </w:rPr>
        <w:t>:</w:t>
      </w:r>
      <w:r w:rsidR="00C5461A" w:rsidRPr="00FA11BE">
        <w:rPr>
          <w:szCs w:val="22"/>
          <w:lang w:val="lv-LV"/>
        </w:rPr>
        <w:t xml:space="preserve"> </w:t>
      </w:r>
      <w:r w:rsidRPr="00FA11BE">
        <w:rPr>
          <w:szCs w:val="22"/>
          <w:lang w:val="lv-LV"/>
        </w:rPr>
        <w:t>i</w:t>
      </w:r>
      <w:r w:rsidRPr="00FA11BE">
        <w:rPr>
          <w:bCs/>
          <w:szCs w:val="22"/>
          <w:lang w:val="lv-LV"/>
        </w:rPr>
        <w:t>njekcijas vietā</w:t>
      </w:r>
      <w:r w:rsidRPr="00FA11BE">
        <w:rPr>
          <w:lang w:val="lv-LV"/>
        </w:rPr>
        <w:t xml:space="preserve"> var parādīties lokālas alerģiskas reakcijas (sāpes, apsārtums, nātrene, iekaisums, pietūkums un nieze). </w:t>
      </w:r>
      <w:r w:rsidRPr="00FA11BE">
        <w:rPr>
          <w:szCs w:val="22"/>
          <w:lang w:val="lv-LV"/>
        </w:rPr>
        <w:t>Parasti pēc dažu nedēļu insulīna lietošanas tās izzūd</w:t>
      </w:r>
      <w:r w:rsidRPr="00FA11BE">
        <w:rPr>
          <w:lang w:val="lv-LV"/>
        </w:rPr>
        <w:t xml:space="preserve">. Ja simptomi neizzūd vai ja alerģijas pazīmes vērojamas arī citās ķermeņa daļās, nekavējoties konsultējieties ar savu ārstu. </w:t>
      </w:r>
      <w:r w:rsidRPr="00FA11BE">
        <w:rPr>
          <w:szCs w:val="22"/>
          <w:lang w:val="lv-LV"/>
        </w:rPr>
        <w:t>Skatīt arī „</w:t>
      </w:r>
      <w:r w:rsidR="00DF49C3" w:rsidRPr="00FA11BE">
        <w:rPr>
          <w:szCs w:val="22"/>
          <w:lang w:val="lv-LV"/>
        </w:rPr>
        <w:t>Būtisk</w:t>
      </w:r>
      <w:r w:rsidRPr="00FA11BE">
        <w:rPr>
          <w:szCs w:val="22"/>
          <w:lang w:val="lv-LV"/>
        </w:rPr>
        <w:t>as alerģiskas reakcijas” iepriekš.</w:t>
      </w:r>
    </w:p>
    <w:p w14:paraId="47D06107" w14:textId="77777777" w:rsidR="00CD1B08" w:rsidRPr="00FA11BE" w:rsidRDefault="00CD1B08" w:rsidP="00CD1B08">
      <w:pPr>
        <w:widowControl w:val="0"/>
        <w:tabs>
          <w:tab w:val="left" w:pos="284"/>
        </w:tabs>
        <w:suppressAutoHyphens w:val="0"/>
        <w:rPr>
          <w:lang w:val="lv-LV"/>
        </w:rPr>
      </w:pPr>
    </w:p>
    <w:p w14:paraId="2027263B" w14:textId="77777777" w:rsidR="00CD1B08" w:rsidRPr="00FA11BE" w:rsidRDefault="00CD1B08" w:rsidP="00CD1B08">
      <w:pPr>
        <w:widowControl w:val="0"/>
        <w:tabs>
          <w:tab w:val="left" w:pos="284"/>
        </w:tabs>
        <w:suppressAutoHyphens w:val="0"/>
        <w:rPr>
          <w:lang w:val="lv-LV"/>
        </w:rPr>
      </w:pPr>
      <w:r w:rsidRPr="00FA11BE">
        <w:rPr>
          <w:u w:val="single"/>
          <w:lang w:val="lv-LV"/>
        </w:rPr>
        <w:t>Redzes traucējumi</w:t>
      </w:r>
      <w:r w:rsidRPr="00FA11BE">
        <w:rPr>
          <w:lang w:val="lv-LV"/>
        </w:rPr>
        <w:t>: kad Jūs pirmoreiz sākat insulīnterapiju, tā var izraisīt redzes traucējumus, taču tie parasti ir īslaicīgi.</w:t>
      </w:r>
    </w:p>
    <w:p w14:paraId="18F2735D" w14:textId="77777777" w:rsidR="00CD1B08" w:rsidRPr="00FA11BE" w:rsidRDefault="00CD1B08" w:rsidP="00CD1B08">
      <w:pPr>
        <w:widowControl w:val="0"/>
        <w:tabs>
          <w:tab w:val="left" w:pos="284"/>
        </w:tabs>
        <w:suppressAutoHyphens w:val="0"/>
        <w:rPr>
          <w:b/>
          <w:lang w:val="lv-LV"/>
        </w:rPr>
      </w:pPr>
    </w:p>
    <w:p w14:paraId="284066AB" w14:textId="77777777" w:rsidR="00CD1B08" w:rsidRPr="00FA11BE" w:rsidRDefault="00CD1B08" w:rsidP="00CD1B08">
      <w:pPr>
        <w:widowControl w:val="0"/>
        <w:tabs>
          <w:tab w:val="left" w:pos="284"/>
        </w:tabs>
        <w:suppressAutoHyphens w:val="0"/>
        <w:rPr>
          <w:lang w:val="lv-LV"/>
        </w:rPr>
      </w:pPr>
      <w:r w:rsidRPr="00FA11BE">
        <w:rPr>
          <w:u w:val="single"/>
          <w:lang w:val="lv-LV"/>
        </w:rPr>
        <w:t>Izmaiņas injekcijas vietā (lipodistrofija)</w:t>
      </w:r>
      <w:r w:rsidRPr="00FA11BE">
        <w:rPr>
          <w:bCs/>
          <w:lang w:val="lv-LV"/>
        </w:rPr>
        <w:t>:</w:t>
      </w:r>
      <w:r w:rsidRPr="00FA11BE">
        <w:rPr>
          <w:u w:val="single"/>
          <w:lang w:val="lv-LV"/>
        </w:rPr>
        <w:t xml:space="preserve"> </w:t>
      </w:r>
      <w:r w:rsidRPr="00FA11BE">
        <w:rPr>
          <w:bCs/>
          <w:lang w:val="lv-LV"/>
        </w:rPr>
        <w:t>injekcijas vietā taukaudi zem ādas var sarukt (lipoatrofija) vai sabiezēt (lipohipertrofija)</w:t>
      </w:r>
      <w:r w:rsidRPr="00FA11BE">
        <w:rPr>
          <w:lang w:val="lv-LV"/>
        </w:rPr>
        <w:t>. Mainot injekcijas vietu katrai injekcijai, samazinās rašanās risks šādām ādas izmaiņām. Ja novērojat, ka Jūsu ādā veidojas iedobumi vai pacēlumi injekcijas apvidū, pastāstiet par to savam ārstam vai medmāsai. Šīs reakcijas var kļūt daudz nopietnākas, vai arī var mainīties insulīna uzsūkšanās, ja turpināsiet injicēt zāles šādā vietā.</w:t>
      </w:r>
    </w:p>
    <w:p w14:paraId="49AF6438" w14:textId="77777777" w:rsidR="00CD1B08" w:rsidRPr="00FA11BE" w:rsidRDefault="00CD1B08" w:rsidP="00CD1B08">
      <w:pPr>
        <w:widowControl w:val="0"/>
        <w:suppressAutoHyphens w:val="0"/>
        <w:rPr>
          <w:lang w:val="lv-LV"/>
        </w:rPr>
      </w:pPr>
    </w:p>
    <w:p w14:paraId="68A497BA" w14:textId="77777777" w:rsidR="00CD1B08" w:rsidRPr="00FA11BE" w:rsidRDefault="00CD1B08" w:rsidP="00CD1B08">
      <w:pPr>
        <w:widowControl w:val="0"/>
        <w:suppressAutoHyphens w:val="0"/>
        <w:rPr>
          <w:lang w:val="lv-LV"/>
        </w:rPr>
      </w:pPr>
      <w:r w:rsidRPr="00FA11BE">
        <w:rPr>
          <w:u w:val="single"/>
          <w:lang w:val="lv-LV"/>
        </w:rPr>
        <w:t>Locītavu pietūkums</w:t>
      </w:r>
      <w:r w:rsidRPr="00FA11BE">
        <w:rPr>
          <w:lang w:val="lv-LV"/>
        </w:rPr>
        <w:t xml:space="preserve">: </w:t>
      </w:r>
      <w:r w:rsidRPr="00FA11BE">
        <w:rPr>
          <w:bCs/>
          <w:lang w:val="lv-LV"/>
        </w:rPr>
        <w:t xml:space="preserve">sākot lietot insulīnu, ūdens aizture organismā var būt par iemeslu pietūkumam ap </w:t>
      </w:r>
      <w:r w:rsidRPr="00FA11BE">
        <w:rPr>
          <w:bCs/>
          <w:lang w:val="lv-LV"/>
        </w:rPr>
        <w:lastRenderedPageBreak/>
        <w:t xml:space="preserve">potītēm un citām locītavām. Parasti tas drīz pāriet. </w:t>
      </w:r>
      <w:r w:rsidRPr="00FA11BE">
        <w:rPr>
          <w:bCs/>
          <w:szCs w:val="22"/>
          <w:lang w:val="lv-LV"/>
        </w:rPr>
        <w:t>Ja tā nav, konsultējieties ar ārstu.</w:t>
      </w:r>
    </w:p>
    <w:p w14:paraId="0D5D9D2E" w14:textId="77777777" w:rsidR="00CD1B08" w:rsidRPr="00FA11BE" w:rsidRDefault="00CD1B08" w:rsidP="00CD1B08">
      <w:pPr>
        <w:widowControl w:val="0"/>
        <w:tabs>
          <w:tab w:val="left" w:pos="284"/>
        </w:tabs>
        <w:suppressAutoHyphens w:val="0"/>
        <w:rPr>
          <w:iCs/>
          <w:lang w:val="lv-LV"/>
        </w:rPr>
      </w:pPr>
    </w:p>
    <w:p w14:paraId="5B63A2AF" w14:textId="77777777" w:rsidR="00CD1B08" w:rsidRPr="00FA11BE" w:rsidRDefault="00CD1B08" w:rsidP="00CD1B08">
      <w:pPr>
        <w:widowControl w:val="0"/>
        <w:tabs>
          <w:tab w:val="left" w:pos="284"/>
        </w:tabs>
        <w:suppressAutoHyphens w:val="0"/>
        <w:rPr>
          <w:lang w:val="lv-LV"/>
        </w:rPr>
      </w:pPr>
      <w:r w:rsidRPr="00FA11BE">
        <w:rPr>
          <w:bCs/>
          <w:iCs/>
          <w:u w:val="single"/>
          <w:lang w:val="lv-LV"/>
        </w:rPr>
        <w:t xml:space="preserve">Diabētiskā retinopātija </w:t>
      </w:r>
      <w:r w:rsidRPr="00FA11BE">
        <w:rPr>
          <w:bCs/>
          <w:iCs/>
          <w:szCs w:val="22"/>
          <w:lang w:val="lv-LV"/>
        </w:rPr>
        <w:t>(ar diabētu saistīta acu slimība, kas var novest pie redzes zuduma)</w:t>
      </w:r>
      <w:r w:rsidRPr="00FA11BE">
        <w:rPr>
          <w:bCs/>
          <w:iCs/>
          <w:lang w:val="lv-LV"/>
        </w:rPr>
        <w:t>:</w:t>
      </w:r>
      <w:r w:rsidRPr="00FA11BE">
        <w:rPr>
          <w:b/>
          <w:bCs/>
          <w:iCs/>
          <w:lang w:val="lv-LV"/>
        </w:rPr>
        <w:t xml:space="preserve"> </w:t>
      </w:r>
      <w:r w:rsidRPr="00FA11BE">
        <w:rPr>
          <w:iCs/>
          <w:lang w:val="lv-LV"/>
        </w:rPr>
        <w:t>ja Jums ir diabētiskā retinopātija un Jūsu glikozes līmenis asinīs ļoti ātri uzlabojas, retinopātija var kļūt izteiktāka. Jautājiet par to savam ārstam.</w:t>
      </w:r>
    </w:p>
    <w:p w14:paraId="1864FD87" w14:textId="77777777" w:rsidR="00CD1B08" w:rsidRPr="00FA11BE" w:rsidRDefault="00CD1B08" w:rsidP="00CD1B08">
      <w:pPr>
        <w:widowControl w:val="0"/>
        <w:tabs>
          <w:tab w:val="left" w:pos="284"/>
        </w:tabs>
        <w:suppressAutoHyphens w:val="0"/>
        <w:rPr>
          <w:b/>
          <w:iCs/>
          <w:szCs w:val="20"/>
          <w:lang w:val="lv-LV"/>
        </w:rPr>
      </w:pPr>
    </w:p>
    <w:p w14:paraId="755ED15F" w14:textId="77777777" w:rsidR="00CD1B08" w:rsidRPr="00FA11BE" w:rsidRDefault="00CD1B08" w:rsidP="00CD1B08">
      <w:pPr>
        <w:widowControl w:val="0"/>
        <w:suppressAutoHyphens w:val="0"/>
        <w:rPr>
          <w:szCs w:val="20"/>
          <w:lang w:val="lv-LV"/>
        </w:rPr>
      </w:pPr>
      <w:r w:rsidRPr="00FA11BE">
        <w:rPr>
          <w:b/>
          <w:bCs/>
          <w:szCs w:val="20"/>
          <w:lang w:val="lv-LV"/>
        </w:rPr>
        <w:t>Reti sastopamas blakusparādības</w:t>
      </w:r>
    </w:p>
    <w:p w14:paraId="51932598" w14:textId="77777777" w:rsidR="00CD1B08" w:rsidRPr="00FA11BE" w:rsidRDefault="00CD1B08" w:rsidP="00CD1B08">
      <w:pPr>
        <w:tabs>
          <w:tab w:val="clear" w:pos="567"/>
        </w:tabs>
        <w:suppressAutoHyphens w:val="0"/>
        <w:spacing w:line="260" w:lineRule="exact"/>
        <w:rPr>
          <w:szCs w:val="22"/>
          <w:lang w:val="lv-LV"/>
        </w:rPr>
      </w:pPr>
      <w:r w:rsidRPr="00FA11BE">
        <w:rPr>
          <w:szCs w:val="22"/>
          <w:lang w:val="lv-LV"/>
        </w:rPr>
        <w:t>Var ietekmēt mazāk kā 1 no 1000 lietotājiem.</w:t>
      </w:r>
    </w:p>
    <w:p w14:paraId="15160A45" w14:textId="77777777" w:rsidR="00CD1B08" w:rsidRPr="00FA11BE" w:rsidRDefault="00CD1B08" w:rsidP="00CD1B08">
      <w:pPr>
        <w:widowControl w:val="0"/>
        <w:tabs>
          <w:tab w:val="left" w:pos="284"/>
        </w:tabs>
        <w:suppressAutoHyphens w:val="0"/>
        <w:rPr>
          <w:lang w:val="lv-LV"/>
        </w:rPr>
      </w:pPr>
    </w:p>
    <w:p w14:paraId="0994A893" w14:textId="77777777" w:rsidR="00CD1B08" w:rsidRPr="00FA11BE" w:rsidRDefault="00CD1B08" w:rsidP="00CD1B08">
      <w:pPr>
        <w:widowControl w:val="0"/>
        <w:suppressAutoHyphens w:val="0"/>
        <w:rPr>
          <w:lang w:val="lv-LV"/>
        </w:rPr>
      </w:pPr>
      <w:r w:rsidRPr="00FA11BE">
        <w:rPr>
          <w:bCs/>
          <w:u w:val="single"/>
          <w:lang w:val="lv-LV"/>
        </w:rPr>
        <w:t xml:space="preserve">Sāpju neiropātija </w:t>
      </w:r>
      <w:r w:rsidRPr="00FA11BE">
        <w:rPr>
          <w:bCs/>
          <w:szCs w:val="22"/>
          <w:lang w:val="lv-LV"/>
        </w:rPr>
        <w:t>(nervu bojājuma izraisītas sāpes)</w:t>
      </w:r>
      <w:r w:rsidRPr="00FA11BE">
        <w:rPr>
          <w:bCs/>
          <w:lang w:val="lv-LV"/>
        </w:rPr>
        <w:t>:</w:t>
      </w:r>
      <w:r w:rsidRPr="00FA11BE">
        <w:rPr>
          <w:b/>
          <w:bCs/>
          <w:lang w:val="lv-LV"/>
        </w:rPr>
        <w:t xml:space="preserve"> </w:t>
      </w:r>
      <w:r w:rsidRPr="00FA11BE">
        <w:rPr>
          <w:lang w:val="lv-LV"/>
        </w:rPr>
        <w:t>ja Jūsu glikozes līmenis asinīs ļoti ātri uzlabojas, Jums var rasties sāpes, ko sauc par akūtu sāpju neiropātiju un tā parasti ir pārejoša.</w:t>
      </w:r>
    </w:p>
    <w:p w14:paraId="2713C906" w14:textId="77777777" w:rsidR="00CD1B08" w:rsidRPr="00FA11BE" w:rsidRDefault="00CD1B08" w:rsidP="00CD1B08">
      <w:pPr>
        <w:widowControl w:val="0"/>
        <w:tabs>
          <w:tab w:val="left" w:pos="284"/>
        </w:tabs>
        <w:suppressAutoHyphens w:val="0"/>
        <w:rPr>
          <w:b/>
          <w:szCs w:val="22"/>
          <w:lang w:val="lv-LV"/>
        </w:rPr>
      </w:pPr>
    </w:p>
    <w:p w14:paraId="3D13B8CE" w14:textId="77777777" w:rsidR="00CD1B08" w:rsidRPr="00FA11BE" w:rsidRDefault="00CD1B08" w:rsidP="00CD1B08">
      <w:pPr>
        <w:widowControl w:val="0"/>
        <w:tabs>
          <w:tab w:val="left" w:pos="284"/>
        </w:tabs>
        <w:suppressAutoHyphens w:val="0"/>
        <w:rPr>
          <w:b/>
          <w:bCs/>
          <w:lang w:val="lv-LV"/>
        </w:rPr>
      </w:pPr>
      <w:r w:rsidRPr="00FA11BE">
        <w:rPr>
          <w:b/>
          <w:szCs w:val="22"/>
          <w:lang w:val="lv-LV"/>
        </w:rPr>
        <w:t>Ziņošana par blakusparādībām</w:t>
      </w:r>
    </w:p>
    <w:p w14:paraId="38A59792" w14:textId="77777777" w:rsidR="00CD1B08" w:rsidRPr="00FA11BE" w:rsidRDefault="00CD1B08" w:rsidP="00CD1B08">
      <w:pPr>
        <w:widowControl w:val="0"/>
        <w:numPr>
          <w:ilvl w:val="12"/>
          <w:numId w:val="0"/>
        </w:numPr>
        <w:tabs>
          <w:tab w:val="clear" w:pos="567"/>
        </w:tabs>
        <w:suppressAutoHyphens w:val="0"/>
        <w:rPr>
          <w:lang w:val="lv-LV"/>
        </w:rPr>
      </w:pPr>
      <w:r w:rsidRPr="00FA11BE">
        <w:rPr>
          <w:lang w:val="lv-LV"/>
        </w:rPr>
        <w:t xml:space="preserve">Ja Jums rodas jebkādas blakusparādības, </w:t>
      </w:r>
      <w:r w:rsidRPr="00FA11BE">
        <w:rPr>
          <w:szCs w:val="22"/>
          <w:lang w:val="lv-LV"/>
        </w:rPr>
        <w:t>konsultējieties ar ārstu, farmaceitu vai medmāsu. Tas attiecas arī uz iespējamajām blakusparādībām,</w:t>
      </w:r>
      <w:r w:rsidRPr="00FA11BE">
        <w:rPr>
          <w:lang w:val="lv-LV"/>
        </w:rPr>
        <w:t xml:space="preserve"> kas nav minētas šajā instrukcijā.</w:t>
      </w:r>
      <w:r w:rsidRPr="00FA11BE">
        <w:rPr>
          <w:szCs w:val="22"/>
          <w:lang w:val="lv-LV"/>
        </w:rPr>
        <w:t xml:space="preserve"> Jūs varat ziņot par blakusparādībām arī tieši, izmantojot </w:t>
      </w:r>
      <w:r>
        <w:fldChar w:fldCharType="begin"/>
      </w:r>
      <w:r w:rsidRPr="005150C2">
        <w:rPr>
          <w:lang w:val="lv-LV"/>
          <w:rPrChange w:id="123" w:author="AGNO (Agne Otzule)" w:date="2025-04-22T13:23:00Z" w16du:dateUtc="2025-04-22T10:23:00Z">
            <w:rPr/>
          </w:rPrChange>
        </w:rPr>
        <w:instrText>HYPERLINK "http://www.ema.europa.eu/docs/en_GB/document_library/Template_or_form/2013/03/WC500139752.doc"</w:instrText>
      </w:r>
      <w:r>
        <w:fldChar w:fldCharType="separate"/>
      </w:r>
      <w:r w:rsidRPr="00FA11BE">
        <w:rPr>
          <w:rStyle w:val="Hyperlink"/>
          <w:szCs w:val="20"/>
          <w:highlight w:val="lightGray"/>
          <w:lang w:val="lv-LV"/>
        </w:rPr>
        <w:t>V pielikumā</w:t>
      </w:r>
      <w:r>
        <w:fldChar w:fldCharType="end"/>
      </w:r>
      <w:r w:rsidRPr="00FA11BE">
        <w:rPr>
          <w:szCs w:val="22"/>
          <w:highlight w:val="lightGray"/>
          <w:lang w:val="lv-LV"/>
        </w:rPr>
        <w:t xml:space="preserve"> minēto nacionālās ziņošanas sistēmas kontaktinformāciju</w:t>
      </w:r>
      <w:r w:rsidRPr="00FA11BE">
        <w:rPr>
          <w:szCs w:val="22"/>
          <w:lang w:val="lv-LV"/>
        </w:rPr>
        <w:t>. Ziņojot par blakusparādībām, Jūs varat palīdzēt nodrošināt daudz plašāku informāciju par šo zāļu drošumu</w:t>
      </w:r>
      <w:r w:rsidRPr="00FA11BE">
        <w:rPr>
          <w:lang w:val="lv-LV"/>
        </w:rPr>
        <w:t>.</w:t>
      </w:r>
    </w:p>
    <w:p w14:paraId="43B4829F" w14:textId="77777777" w:rsidR="00CD1B08" w:rsidRPr="00FA11BE" w:rsidRDefault="00CD1B08" w:rsidP="00CD1B08">
      <w:pPr>
        <w:widowControl w:val="0"/>
        <w:numPr>
          <w:ilvl w:val="12"/>
          <w:numId w:val="0"/>
        </w:numPr>
        <w:tabs>
          <w:tab w:val="clear" w:pos="567"/>
        </w:tabs>
        <w:suppressAutoHyphens w:val="0"/>
        <w:rPr>
          <w:lang w:val="lv-LV"/>
        </w:rPr>
      </w:pPr>
    </w:p>
    <w:p w14:paraId="7F03EBA5" w14:textId="77777777" w:rsidR="00CD1B08" w:rsidRPr="00FA11BE" w:rsidRDefault="00CD1B08" w:rsidP="006039D7">
      <w:pPr>
        <w:numPr>
          <w:ilvl w:val="0"/>
          <w:numId w:val="22"/>
        </w:numPr>
        <w:tabs>
          <w:tab w:val="clear" w:pos="567"/>
        </w:tabs>
        <w:suppressAutoHyphens w:val="0"/>
        <w:ind w:left="567" w:hanging="567"/>
        <w:rPr>
          <w:b/>
          <w:color w:val="000000"/>
          <w:szCs w:val="22"/>
          <w:lang w:val="lv-LV"/>
        </w:rPr>
      </w:pPr>
      <w:r w:rsidRPr="00FA11BE">
        <w:rPr>
          <w:b/>
          <w:iCs/>
          <w:szCs w:val="22"/>
          <w:lang w:val="lv-LV"/>
        </w:rPr>
        <w:tab/>
        <w:t>Diabēta blakusparādības</w:t>
      </w:r>
    </w:p>
    <w:p w14:paraId="547409A2" w14:textId="77777777" w:rsidR="00CD1B08" w:rsidRPr="00FA11BE" w:rsidRDefault="00CD1B08" w:rsidP="00CD1B08">
      <w:pPr>
        <w:tabs>
          <w:tab w:val="clear" w:pos="567"/>
        </w:tabs>
        <w:suppressAutoHyphens w:val="0"/>
        <w:ind w:left="567" w:hanging="567"/>
        <w:rPr>
          <w:b/>
          <w:szCs w:val="22"/>
          <w:lang w:val="lv-LV"/>
        </w:rPr>
      </w:pPr>
    </w:p>
    <w:p w14:paraId="02A26CE3" w14:textId="77777777" w:rsidR="00CD1B08" w:rsidRPr="00FA11BE" w:rsidRDefault="00CD1B08" w:rsidP="00CD1B08">
      <w:pPr>
        <w:tabs>
          <w:tab w:val="clear" w:pos="567"/>
        </w:tabs>
        <w:suppressAutoHyphens w:val="0"/>
        <w:ind w:left="567" w:hanging="567"/>
        <w:rPr>
          <w:b/>
          <w:szCs w:val="22"/>
          <w:lang w:val="lv-LV"/>
        </w:rPr>
      </w:pPr>
      <w:r w:rsidRPr="00FA11BE">
        <w:rPr>
          <w:b/>
          <w:szCs w:val="22"/>
          <w:lang w:val="lv-LV"/>
        </w:rPr>
        <w:t>Augsts glikozes līmenis asinīs (hiperglikēmija)</w:t>
      </w:r>
    </w:p>
    <w:p w14:paraId="2C37FC8F" w14:textId="77777777" w:rsidR="00CD1B08" w:rsidRPr="00FA11BE" w:rsidRDefault="00CD1B08" w:rsidP="00CD1B08">
      <w:pPr>
        <w:tabs>
          <w:tab w:val="clear" w:pos="567"/>
          <w:tab w:val="left" w:pos="284"/>
        </w:tabs>
        <w:suppressAutoHyphens w:val="0"/>
        <w:rPr>
          <w:color w:val="000000"/>
          <w:szCs w:val="22"/>
          <w:lang w:val="lv-LV"/>
        </w:rPr>
      </w:pPr>
    </w:p>
    <w:p w14:paraId="7AE0C759" w14:textId="77777777" w:rsidR="00CD1B08" w:rsidRPr="00FA11BE" w:rsidRDefault="00CD1B08" w:rsidP="00CD1B08">
      <w:pPr>
        <w:tabs>
          <w:tab w:val="clear" w:pos="567"/>
          <w:tab w:val="left" w:pos="284"/>
        </w:tabs>
        <w:suppressAutoHyphens w:val="0"/>
        <w:rPr>
          <w:color w:val="000000"/>
          <w:szCs w:val="22"/>
          <w:u w:val="single"/>
          <w:lang w:val="lv-LV"/>
        </w:rPr>
      </w:pPr>
      <w:r w:rsidRPr="00FA11BE">
        <w:rPr>
          <w:color w:val="000000"/>
          <w:szCs w:val="22"/>
          <w:u w:val="single"/>
          <w:lang w:val="lv-LV"/>
        </w:rPr>
        <w:t>Augsts glikozes līmenis asinīs var rasties, ja Jūs:</w:t>
      </w:r>
    </w:p>
    <w:p w14:paraId="1C4CAA87"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ievadāt insulīnu nepietiekami,</w:t>
      </w:r>
    </w:p>
    <w:p w14:paraId="4436C6FF"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esat aizmirsis ievadīt insulīnu vai pārtraucat insulīna lietošanu,</w:t>
      </w:r>
    </w:p>
    <w:p w14:paraId="047D0932"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atkārtoti ievadāt mazāk insulīna, nekā Jums nepieciešams,</w:t>
      </w:r>
    </w:p>
    <w:p w14:paraId="4BD66D80"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ja Jums ir infekcija un/vai drudzis,</w:t>
      </w:r>
    </w:p>
    <w:p w14:paraId="7C339306"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ēdat vairāk nekā parasti,</w:t>
      </w:r>
    </w:p>
    <w:p w14:paraId="619C50FA"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ja fiziskā slodze ir mazāka nekā ierasts.</w:t>
      </w:r>
    </w:p>
    <w:p w14:paraId="44DB7424" w14:textId="77777777" w:rsidR="00CD1B08" w:rsidRPr="00FA11BE" w:rsidRDefault="00CD1B08" w:rsidP="00CD1B08">
      <w:pPr>
        <w:tabs>
          <w:tab w:val="clear" w:pos="567"/>
          <w:tab w:val="left" w:pos="284"/>
        </w:tabs>
        <w:suppressAutoHyphens w:val="0"/>
        <w:rPr>
          <w:b/>
          <w:szCs w:val="22"/>
          <w:lang w:val="lv-LV"/>
        </w:rPr>
      </w:pPr>
    </w:p>
    <w:p w14:paraId="32036371" w14:textId="77777777" w:rsidR="00CD1B08" w:rsidRPr="00FA11BE" w:rsidRDefault="00CD1B08" w:rsidP="00CD1B08">
      <w:pPr>
        <w:tabs>
          <w:tab w:val="clear" w:pos="567"/>
          <w:tab w:val="left" w:pos="284"/>
        </w:tabs>
        <w:suppressAutoHyphens w:val="0"/>
        <w:rPr>
          <w:szCs w:val="22"/>
          <w:u w:val="single"/>
          <w:lang w:val="lv-LV"/>
        </w:rPr>
      </w:pPr>
      <w:r w:rsidRPr="00FA11BE">
        <w:rPr>
          <w:szCs w:val="22"/>
          <w:u w:val="single"/>
          <w:lang w:val="lv-LV"/>
        </w:rPr>
        <w:t>Augsta glikozes līmeņa asinīs brīdinājuma pazīmes</w:t>
      </w:r>
    </w:p>
    <w:p w14:paraId="470AC223" w14:textId="77777777" w:rsidR="00CD1B08" w:rsidRPr="00FA11BE" w:rsidRDefault="00CD1B08" w:rsidP="00CD1B08">
      <w:pPr>
        <w:tabs>
          <w:tab w:val="clear" w:pos="567"/>
          <w:tab w:val="left" w:pos="284"/>
        </w:tabs>
        <w:suppressAutoHyphens w:val="0"/>
        <w:rPr>
          <w:szCs w:val="22"/>
          <w:lang w:val="lv-LV"/>
        </w:rPr>
      </w:pPr>
      <w:r w:rsidRPr="00FA11BE">
        <w:rPr>
          <w:szCs w:val="22"/>
          <w:lang w:val="lv-LV"/>
        </w:rPr>
        <w:t>Brīdinājuma pazīmes</w:t>
      </w:r>
      <w:r w:rsidRPr="00FA11BE">
        <w:rPr>
          <w:b/>
          <w:szCs w:val="22"/>
          <w:lang w:val="lv-LV"/>
        </w:rPr>
        <w:t xml:space="preserve"> </w:t>
      </w:r>
      <w:r w:rsidRPr="00FA11BE">
        <w:rPr>
          <w:szCs w:val="22"/>
          <w:lang w:val="lv-LV"/>
        </w:rPr>
        <w:t>rodas pakāpeniski. Pie tām pieder biežāka urinēšana, slāpes, ēstgribas zudums, slikta pašsajūta (slikta dūša vai vemšana), miegainība vai nogurums, piesārtusi, sausa āda, sausa mute un augļu (acetona) smarža elpā.</w:t>
      </w:r>
    </w:p>
    <w:p w14:paraId="02C69BA0" w14:textId="77777777" w:rsidR="00CD1B08" w:rsidRPr="00FA11BE" w:rsidRDefault="00CD1B08" w:rsidP="00CD1B08">
      <w:pPr>
        <w:tabs>
          <w:tab w:val="clear" w:pos="567"/>
          <w:tab w:val="left" w:pos="0"/>
        </w:tabs>
        <w:rPr>
          <w:szCs w:val="22"/>
          <w:lang w:val="lv-LV"/>
        </w:rPr>
      </w:pPr>
    </w:p>
    <w:p w14:paraId="184CF39D" w14:textId="77777777" w:rsidR="00CD1B08" w:rsidRPr="00FA11BE" w:rsidRDefault="00CD1B08" w:rsidP="00CD1B08">
      <w:pPr>
        <w:tabs>
          <w:tab w:val="clear" w:pos="567"/>
          <w:tab w:val="left" w:pos="0"/>
        </w:tabs>
        <w:rPr>
          <w:szCs w:val="22"/>
          <w:u w:val="single"/>
          <w:lang w:val="lv-LV"/>
        </w:rPr>
      </w:pPr>
      <w:r w:rsidRPr="00FA11BE">
        <w:rPr>
          <w:szCs w:val="22"/>
          <w:u w:val="single"/>
          <w:lang w:val="lv-LV"/>
        </w:rPr>
        <w:t xml:space="preserve">Ko darīt, ja Jums ir augsts glikozes līmenis asinīs </w:t>
      </w:r>
    </w:p>
    <w:p w14:paraId="5B2A8123"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Ja Jums rodas kāda no šīm pazīmēm:</w:t>
      </w:r>
      <w:r w:rsidRPr="00FA11BE">
        <w:rPr>
          <w:b/>
          <w:szCs w:val="22"/>
          <w:lang w:val="lv-LV"/>
        </w:rPr>
        <w:t xml:space="preserve"> </w:t>
      </w:r>
      <w:r w:rsidRPr="00FA11BE">
        <w:rPr>
          <w:szCs w:val="22"/>
          <w:lang w:val="lv-LV"/>
        </w:rPr>
        <w:t>pārbaudiet glikozes līmeni asinīs; ja iespējams, nosakiet ketonvielu klātbūtni urīnā; nekavējoties meklējiet medicīnisku padomu.</w:t>
      </w:r>
    </w:p>
    <w:p w14:paraId="08A907EA" w14:textId="77777777" w:rsidR="00CD1B08" w:rsidRPr="00FA11BE" w:rsidRDefault="00CD1B08" w:rsidP="00CD1B08">
      <w:pPr>
        <w:tabs>
          <w:tab w:val="clear" w:pos="567"/>
        </w:tabs>
        <w:suppressAutoHyphens w:val="0"/>
        <w:ind w:left="567" w:hanging="567"/>
        <w:rPr>
          <w:szCs w:val="22"/>
          <w:lang w:val="lv-LV"/>
        </w:rPr>
      </w:pPr>
      <w:r w:rsidRPr="00FA11BE">
        <w:rPr>
          <w:szCs w:val="22"/>
          <w:lang w:val="lv-LV"/>
        </w:rPr>
        <w:t>►</w:t>
      </w:r>
      <w:r w:rsidRPr="00FA11BE">
        <w:rPr>
          <w:szCs w:val="22"/>
          <w:lang w:val="lv-LV"/>
        </w:rPr>
        <w:tab/>
        <w:t>Tās var būt ļoti nopietna stāvokļa, ko sauc par diabētisko ketoacidozi (asinīs veidojas skābe, jo organisms ir sašķēlis taukus, nevis glikozi) pazīmes. Ja diabētisko ketoacidozi neārstē, tā var izraisīt diabētisko komu un pat nāvi.</w:t>
      </w:r>
    </w:p>
    <w:p w14:paraId="57A15A92" w14:textId="77777777" w:rsidR="00CD1B08" w:rsidRPr="00FA11BE" w:rsidRDefault="00CD1B08" w:rsidP="00CD1B08">
      <w:pPr>
        <w:widowControl w:val="0"/>
        <w:tabs>
          <w:tab w:val="left" w:pos="284"/>
        </w:tabs>
        <w:suppressAutoHyphens w:val="0"/>
        <w:rPr>
          <w:lang w:val="lv-LV"/>
        </w:rPr>
      </w:pPr>
    </w:p>
    <w:p w14:paraId="641C8694" w14:textId="77777777" w:rsidR="00CD1B08" w:rsidRPr="00FA11BE" w:rsidRDefault="00CD1B08" w:rsidP="00CD1B08">
      <w:pPr>
        <w:widowControl w:val="0"/>
        <w:tabs>
          <w:tab w:val="left" w:pos="284"/>
        </w:tabs>
        <w:suppressAutoHyphens w:val="0"/>
        <w:rPr>
          <w:lang w:val="lv-LV"/>
        </w:rPr>
      </w:pPr>
    </w:p>
    <w:p w14:paraId="3563B90D" w14:textId="77777777" w:rsidR="00CD1B08" w:rsidRPr="00FA11BE" w:rsidRDefault="00CD1B08" w:rsidP="00CD1B08">
      <w:pPr>
        <w:widowControl w:val="0"/>
        <w:suppressAutoHyphens w:val="0"/>
        <w:rPr>
          <w:b/>
          <w:iCs/>
          <w:lang w:val="lv-LV"/>
        </w:rPr>
      </w:pPr>
      <w:r w:rsidRPr="00FA11BE">
        <w:rPr>
          <w:b/>
          <w:lang w:val="lv-LV"/>
        </w:rPr>
        <w:t>5.</w:t>
      </w:r>
      <w:r w:rsidRPr="00FA11BE">
        <w:rPr>
          <w:b/>
          <w:lang w:val="lv-LV"/>
        </w:rPr>
        <w:tab/>
      </w:r>
      <w:r w:rsidRPr="00FA11BE">
        <w:rPr>
          <w:b/>
          <w:iCs/>
          <w:caps/>
          <w:szCs w:val="22"/>
          <w:lang w:val="lv-LV"/>
        </w:rPr>
        <w:t>K</w:t>
      </w:r>
      <w:r w:rsidRPr="00FA11BE">
        <w:rPr>
          <w:b/>
          <w:iCs/>
          <w:szCs w:val="22"/>
          <w:lang w:val="lv-LV"/>
        </w:rPr>
        <w:t>ā uzglabāt NovoRapid</w:t>
      </w:r>
      <w:r w:rsidR="002F3961" w:rsidRPr="00FA11BE">
        <w:rPr>
          <w:b/>
          <w:iCs/>
          <w:szCs w:val="22"/>
          <w:lang w:val="lv-LV"/>
        </w:rPr>
        <w:t xml:space="preserve"> </w:t>
      </w:r>
      <w:r w:rsidR="002F3961" w:rsidRPr="00FA11BE">
        <w:rPr>
          <w:b/>
          <w:lang w:val="lv-LV"/>
        </w:rPr>
        <w:t>PumpCart</w:t>
      </w:r>
    </w:p>
    <w:p w14:paraId="4DBF0708" w14:textId="77777777" w:rsidR="00CD1B08" w:rsidRPr="00FA11BE" w:rsidRDefault="00CD1B08" w:rsidP="00CD1B08">
      <w:pPr>
        <w:widowControl w:val="0"/>
        <w:tabs>
          <w:tab w:val="left" w:pos="284"/>
        </w:tabs>
        <w:suppressAutoHyphens w:val="0"/>
        <w:rPr>
          <w:iCs/>
          <w:lang w:val="lv-LV"/>
        </w:rPr>
      </w:pPr>
    </w:p>
    <w:p w14:paraId="347D998B" w14:textId="77777777" w:rsidR="00CD1B08" w:rsidRPr="00FA11BE" w:rsidRDefault="00CD1B08" w:rsidP="00CD1B08">
      <w:pPr>
        <w:widowControl w:val="0"/>
        <w:numPr>
          <w:ilvl w:val="12"/>
          <w:numId w:val="0"/>
        </w:numPr>
        <w:suppressAutoHyphens w:val="0"/>
        <w:ind w:left="567" w:hanging="567"/>
        <w:rPr>
          <w:iCs/>
          <w:lang w:val="lv-LV"/>
        </w:rPr>
      </w:pPr>
      <w:r w:rsidRPr="00FA11BE">
        <w:rPr>
          <w:iCs/>
          <w:lang w:val="lv-LV"/>
        </w:rPr>
        <w:t>Uzglabāt šīs zāles bērniem neredzamā un nepieejamā vietā.</w:t>
      </w:r>
    </w:p>
    <w:p w14:paraId="517848F4" w14:textId="77777777" w:rsidR="00CD1B08" w:rsidRPr="00FA11BE" w:rsidRDefault="00CD1B08" w:rsidP="00CD1B08">
      <w:pPr>
        <w:widowControl w:val="0"/>
        <w:suppressAutoHyphens w:val="0"/>
        <w:rPr>
          <w:szCs w:val="22"/>
          <w:lang w:val="lv-LV"/>
        </w:rPr>
      </w:pPr>
      <w:r w:rsidRPr="00FA11BE">
        <w:rPr>
          <w:lang w:val="lv-LV"/>
        </w:rPr>
        <w:t>Nelietot šīs zāles pēc derīguma termiņa beigām, kas norādīts uz</w:t>
      </w:r>
      <w:r w:rsidRPr="00FA11BE" w:rsidDel="00374F4E">
        <w:rPr>
          <w:iCs/>
          <w:lang w:val="lv-LV"/>
        </w:rPr>
        <w:t xml:space="preserve"> </w:t>
      </w:r>
      <w:r w:rsidRPr="00FA11BE">
        <w:rPr>
          <w:iCs/>
          <w:lang w:val="lv-LV"/>
        </w:rPr>
        <w:t>kārtridža etiķetes un kastītes pēc „EXP”.</w:t>
      </w:r>
      <w:r w:rsidRPr="00FA11BE">
        <w:rPr>
          <w:lang w:val="lv-LV"/>
        </w:rPr>
        <w:t xml:space="preserve"> Derīguma termiņš attiecas uz norādītā mēneša pēdējo dienu.</w:t>
      </w:r>
    </w:p>
    <w:p w14:paraId="0E93A238" w14:textId="77777777" w:rsidR="00CD1B08" w:rsidRPr="00FA11BE" w:rsidRDefault="00CD1B08" w:rsidP="00CD1B08">
      <w:pPr>
        <w:widowControl w:val="0"/>
        <w:suppressAutoHyphens w:val="0"/>
        <w:rPr>
          <w:iCs/>
          <w:szCs w:val="20"/>
          <w:lang w:val="lv-LV"/>
        </w:rPr>
      </w:pPr>
      <w:r w:rsidRPr="00FA11BE">
        <w:rPr>
          <w:iCs/>
          <w:szCs w:val="20"/>
          <w:lang w:val="lv-LV"/>
        </w:rPr>
        <w:t>Kārtridžu, kad to nelietojat, vienmēr uzglabājiet ārējā iepakojumā, lai pasargātu no gaismas.</w:t>
      </w:r>
    </w:p>
    <w:p w14:paraId="50C2EF32" w14:textId="77777777" w:rsidR="00CD1B08" w:rsidRPr="00FA11BE" w:rsidRDefault="00CD1B08" w:rsidP="00CD1B08">
      <w:pPr>
        <w:widowControl w:val="0"/>
        <w:suppressAutoHyphens w:val="0"/>
        <w:rPr>
          <w:iCs/>
          <w:szCs w:val="20"/>
          <w:lang w:val="lv-LV"/>
        </w:rPr>
      </w:pPr>
      <w:r w:rsidRPr="00FA11BE">
        <w:rPr>
          <w:bCs/>
          <w:iCs/>
          <w:szCs w:val="20"/>
          <w:lang w:val="lv-LV"/>
        </w:rPr>
        <w:t>NovoRapid</w:t>
      </w:r>
      <w:r w:rsidRPr="00FA11BE">
        <w:rPr>
          <w:iCs/>
          <w:szCs w:val="20"/>
          <w:lang w:val="lv-LV"/>
        </w:rPr>
        <w:t xml:space="preserve"> </w:t>
      </w:r>
      <w:r w:rsidR="0059703D" w:rsidRPr="00FA11BE">
        <w:rPr>
          <w:iCs/>
          <w:szCs w:val="20"/>
          <w:lang w:val="lv-LV"/>
        </w:rPr>
        <w:t xml:space="preserve">PumpCart </w:t>
      </w:r>
      <w:r w:rsidRPr="00FA11BE">
        <w:rPr>
          <w:iCs/>
          <w:szCs w:val="20"/>
          <w:lang w:val="lv-LV"/>
        </w:rPr>
        <w:t>jāsargā no pārmērīga karstuma un gaismas</w:t>
      </w:r>
      <w:r w:rsidR="0059703D" w:rsidRPr="00FA11BE">
        <w:rPr>
          <w:iCs/>
          <w:szCs w:val="20"/>
          <w:lang w:val="lv-LV"/>
        </w:rPr>
        <w:t xml:space="preserve"> uzglabāšanas un lietošanas laikā</w:t>
      </w:r>
      <w:r w:rsidRPr="00FA11BE">
        <w:rPr>
          <w:iCs/>
          <w:szCs w:val="20"/>
          <w:lang w:val="lv-LV"/>
        </w:rPr>
        <w:t>.</w:t>
      </w:r>
    </w:p>
    <w:p w14:paraId="615F3B7C" w14:textId="77777777" w:rsidR="00CD1B08" w:rsidRPr="00FA11BE" w:rsidRDefault="00CD1B08" w:rsidP="00CD1B08">
      <w:pPr>
        <w:widowControl w:val="0"/>
        <w:tabs>
          <w:tab w:val="left" w:pos="284"/>
        </w:tabs>
        <w:suppressAutoHyphens w:val="0"/>
        <w:rPr>
          <w:iCs/>
          <w:lang w:val="lv-LV"/>
        </w:rPr>
      </w:pPr>
    </w:p>
    <w:p w14:paraId="1D79FA96" w14:textId="77777777" w:rsidR="00CD1B08" w:rsidRPr="00FA11BE" w:rsidRDefault="00CD1B08" w:rsidP="00CD1B08">
      <w:pPr>
        <w:widowControl w:val="0"/>
        <w:tabs>
          <w:tab w:val="left" w:pos="284"/>
        </w:tabs>
        <w:suppressAutoHyphens w:val="0"/>
        <w:rPr>
          <w:iCs/>
          <w:szCs w:val="22"/>
          <w:lang w:val="lv-LV"/>
        </w:rPr>
      </w:pPr>
      <w:r w:rsidRPr="00FA11BE">
        <w:rPr>
          <w:b/>
          <w:iCs/>
          <w:szCs w:val="22"/>
          <w:lang w:val="lv-LV"/>
        </w:rPr>
        <w:t xml:space="preserve">Pirms atvēršanas: </w:t>
      </w:r>
      <w:r w:rsidRPr="00FA11BE">
        <w:rPr>
          <w:iCs/>
          <w:lang w:val="lv-LV"/>
        </w:rPr>
        <w:t>NovoRapid</w:t>
      </w:r>
      <w:r w:rsidRPr="00FA11BE">
        <w:rPr>
          <w:iCs/>
          <w:szCs w:val="22"/>
          <w:lang w:val="lv-LV"/>
        </w:rPr>
        <w:t xml:space="preserve"> P</w:t>
      </w:r>
      <w:r w:rsidR="0059703D" w:rsidRPr="00FA11BE">
        <w:rPr>
          <w:iCs/>
          <w:szCs w:val="22"/>
          <w:lang w:val="lv-LV"/>
        </w:rPr>
        <w:t>umpCart</w:t>
      </w:r>
      <w:r w:rsidRPr="00FA11BE">
        <w:rPr>
          <w:iCs/>
          <w:szCs w:val="22"/>
          <w:lang w:val="lv-LV"/>
        </w:rPr>
        <w:t>, kas netiek lietots,</w:t>
      </w:r>
      <w:r w:rsidRPr="00FA11BE">
        <w:rPr>
          <w:b/>
          <w:iCs/>
          <w:szCs w:val="22"/>
          <w:lang w:val="lv-LV"/>
        </w:rPr>
        <w:t xml:space="preserve"> </w:t>
      </w:r>
      <w:r w:rsidRPr="00FA11BE">
        <w:rPr>
          <w:bCs/>
          <w:iCs/>
          <w:szCs w:val="22"/>
          <w:lang w:val="lv-LV"/>
        </w:rPr>
        <w:t>jā</w:t>
      </w:r>
      <w:r w:rsidRPr="00FA11BE">
        <w:rPr>
          <w:iCs/>
          <w:szCs w:val="22"/>
          <w:lang w:val="lv-LV"/>
        </w:rPr>
        <w:t>uzglabā ledusskapī (</w:t>
      </w:r>
      <w:r w:rsidRPr="00FA11BE">
        <w:rPr>
          <w:iCs/>
          <w:lang w:val="lv-LV"/>
        </w:rPr>
        <w:t>2</w:t>
      </w:r>
      <w:r w:rsidRPr="00FA11BE">
        <w:rPr>
          <w:iCs/>
          <w:lang w:val="lv-LV"/>
        </w:rPr>
        <w:sym w:font="Symbol" w:char="F0B0"/>
      </w:r>
      <w:r w:rsidRPr="00FA11BE">
        <w:rPr>
          <w:iCs/>
          <w:lang w:val="lv-LV"/>
        </w:rPr>
        <w:t>C – 8</w:t>
      </w:r>
      <w:r w:rsidRPr="00FA11BE">
        <w:rPr>
          <w:iCs/>
          <w:lang w:val="lv-LV"/>
        </w:rPr>
        <w:sym w:font="Symbol" w:char="F0B0"/>
      </w:r>
      <w:r w:rsidRPr="00FA11BE">
        <w:rPr>
          <w:iCs/>
          <w:lang w:val="lv-LV"/>
        </w:rPr>
        <w:t>C)</w:t>
      </w:r>
      <w:r w:rsidRPr="00FA11BE">
        <w:rPr>
          <w:iCs/>
          <w:szCs w:val="22"/>
          <w:lang w:val="lv-LV"/>
        </w:rPr>
        <w:t xml:space="preserve">, </w:t>
      </w:r>
      <w:r w:rsidR="00E40200">
        <w:rPr>
          <w:iCs/>
          <w:szCs w:val="22"/>
          <w:lang w:val="lv-LV"/>
        </w:rPr>
        <w:t>n</w:t>
      </w:r>
      <w:r w:rsidR="00E40200" w:rsidRPr="00E40200">
        <w:rPr>
          <w:iCs/>
          <w:szCs w:val="22"/>
          <w:lang w:val="lv-LV"/>
        </w:rPr>
        <w:t>enovietot saldēšanas elementu tuvumā</w:t>
      </w:r>
      <w:r w:rsidRPr="00FA11BE">
        <w:rPr>
          <w:iCs/>
          <w:szCs w:val="22"/>
          <w:lang w:val="lv-LV"/>
        </w:rPr>
        <w:t>. Nesasaldēt.</w:t>
      </w:r>
    </w:p>
    <w:p w14:paraId="6B8F0D9A" w14:textId="77777777" w:rsidR="00CD1B08" w:rsidRPr="00FA11BE" w:rsidRDefault="00CD1B08" w:rsidP="00CD1B08">
      <w:pPr>
        <w:widowControl w:val="0"/>
        <w:suppressAutoHyphens w:val="0"/>
        <w:rPr>
          <w:iCs/>
          <w:szCs w:val="20"/>
          <w:lang w:val="lv-LV"/>
        </w:rPr>
      </w:pPr>
    </w:p>
    <w:p w14:paraId="6A09C73A" w14:textId="77777777" w:rsidR="00CD1B08" w:rsidRPr="00FA11BE" w:rsidRDefault="00CD1B08" w:rsidP="00CD1B08">
      <w:pPr>
        <w:widowControl w:val="0"/>
        <w:suppressAutoHyphens w:val="0"/>
        <w:rPr>
          <w:iCs/>
          <w:szCs w:val="20"/>
          <w:lang w:val="lv-LV"/>
        </w:rPr>
      </w:pPr>
      <w:r w:rsidRPr="00FA11BE">
        <w:rPr>
          <w:b/>
          <w:szCs w:val="22"/>
          <w:lang w:val="lv-LV"/>
        </w:rPr>
        <w:t xml:space="preserve">Lietošanas laikā vai nēsājot līdzi rezervei: </w:t>
      </w:r>
      <w:r w:rsidRPr="00FA11BE">
        <w:rPr>
          <w:iCs/>
          <w:szCs w:val="20"/>
          <w:lang w:val="lv-LV"/>
        </w:rPr>
        <w:t>NovoRapid P</w:t>
      </w:r>
      <w:r w:rsidR="0059703D" w:rsidRPr="00FA11BE">
        <w:rPr>
          <w:iCs/>
          <w:szCs w:val="20"/>
          <w:lang w:val="lv-LV"/>
        </w:rPr>
        <w:t>umpCart</w:t>
      </w:r>
      <w:r w:rsidRPr="00FA11BE">
        <w:rPr>
          <w:iCs/>
          <w:szCs w:val="20"/>
          <w:lang w:val="lv-LV"/>
        </w:rPr>
        <w:t xml:space="preserve">, kas tiek lietots, nav jāuzglabā ledusskapī. </w:t>
      </w:r>
      <w:r w:rsidR="005552CE" w:rsidRPr="00FA11BE">
        <w:rPr>
          <w:iCs/>
          <w:szCs w:val="20"/>
          <w:lang w:val="lv-LV"/>
        </w:rPr>
        <w:t xml:space="preserve">NovoRapid PumpCart, ko </w:t>
      </w:r>
      <w:r w:rsidRPr="00FA11BE">
        <w:rPr>
          <w:iCs/>
          <w:szCs w:val="20"/>
          <w:lang w:val="lv-LV"/>
        </w:rPr>
        <w:t>nēsā</w:t>
      </w:r>
      <w:r w:rsidR="005552CE" w:rsidRPr="00FA11BE">
        <w:rPr>
          <w:iCs/>
          <w:szCs w:val="20"/>
          <w:lang w:val="lv-LV"/>
        </w:rPr>
        <w:t>ja</w:t>
      </w:r>
      <w:r w:rsidRPr="00FA11BE">
        <w:rPr>
          <w:iCs/>
          <w:szCs w:val="20"/>
          <w:lang w:val="lv-LV"/>
        </w:rPr>
        <w:t>t līdzi</w:t>
      </w:r>
      <w:r w:rsidR="005552CE" w:rsidRPr="00FA11BE">
        <w:rPr>
          <w:iCs/>
          <w:szCs w:val="20"/>
          <w:lang w:val="lv-LV"/>
        </w:rPr>
        <w:t xml:space="preserve"> rezervei var</w:t>
      </w:r>
      <w:r w:rsidRPr="00FA11BE">
        <w:rPr>
          <w:iCs/>
          <w:szCs w:val="20"/>
          <w:lang w:val="lv-LV"/>
        </w:rPr>
        <w:t xml:space="preserve"> uzglabāt temperatūrā līdz 30</w:t>
      </w:r>
      <w:r w:rsidRPr="00FA11BE">
        <w:rPr>
          <w:iCs/>
          <w:szCs w:val="20"/>
          <w:lang w:val="lv-LV"/>
        </w:rPr>
        <w:sym w:font="Symbol" w:char="F0B0"/>
      </w:r>
      <w:r w:rsidRPr="00FA11BE">
        <w:rPr>
          <w:iCs/>
          <w:szCs w:val="20"/>
          <w:lang w:val="lv-LV"/>
        </w:rPr>
        <w:t xml:space="preserve">C ne </w:t>
      </w:r>
      <w:r w:rsidRPr="00FA11BE">
        <w:rPr>
          <w:iCs/>
          <w:szCs w:val="20"/>
          <w:lang w:val="lv-LV"/>
        </w:rPr>
        <w:lastRenderedPageBreak/>
        <w:t xml:space="preserve">ilgāk kā </w:t>
      </w:r>
      <w:r w:rsidR="005552CE" w:rsidRPr="00FA11BE">
        <w:rPr>
          <w:iCs/>
          <w:szCs w:val="20"/>
          <w:lang w:val="lv-LV"/>
        </w:rPr>
        <w:t>2</w:t>
      </w:r>
      <w:r w:rsidRPr="00FA11BE">
        <w:rPr>
          <w:iCs/>
          <w:szCs w:val="20"/>
          <w:lang w:val="lv-LV"/>
        </w:rPr>
        <w:t xml:space="preserve"> nedēļas.</w:t>
      </w:r>
      <w:r w:rsidR="005552CE" w:rsidRPr="00FA11BE">
        <w:rPr>
          <w:iCs/>
          <w:szCs w:val="20"/>
          <w:lang w:val="lv-LV"/>
        </w:rPr>
        <w:t xml:space="preserve"> Pēc tam to var lietot </w:t>
      </w:r>
      <w:r w:rsidR="00A84F6E" w:rsidRPr="00FA11BE">
        <w:rPr>
          <w:iCs/>
          <w:szCs w:val="20"/>
          <w:lang w:val="lv-LV"/>
        </w:rPr>
        <w:t xml:space="preserve">ne ilgāk kā 7 dienas temperatūrā līdz 37°C </w:t>
      </w:r>
      <w:r w:rsidR="00A84F6E" w:rsidRPr="00FA11BE">
        <w:rPr>
          <w:iCs/>
          <w:lang w:val="lv-LV"/>
        </w:rPr>
        <w:t>sūknī, kas paredzēts lietošanai ar</w:t>
      </w:r>
      <w:r w:rsidR="00A84F6E" w:rsidRPr="00FA11BE">
        <w:rPr>
          <w:szCs w:val="22"/>
          <w:lang w:val="lv-LV"/>
        </w:rPr>
        <w:t xml:space="preserve"> šo </w:t>
      </w:r>
      <w:r w:rsidR="002E290D" w:rsidRPr="00FA11BE">
        <w:rPr>
          <w:szCs w:val="22"/>
          <w:lang w:val="lv-LV"/>
        </w:rPr>
        <w:t>kārtridž</w:t>
      </w:r>
      <w:r w:rsidR="00A84F6E" w:rsidRPr="00FA11BE">
        <w:rPr>
          <w:szCs w:val="22"/>
          <w:lang w:val="lv-LV"/>
        </w:rPr>
        <w:t>u, piemēram,</w:t>
      </w:r>
      <w:r w:rsidR="00A84F6E" w:rsidRPr="00FA11BE">
        <w:rPr>
          <w:iCs/>
          <w:lang w:val="lv-LV"/>
        </w:rPr>
        <w:t xml:space="preserve"> </w:t>
      </w:r>
      <w:r w:rsidR="005552CE" w:rsidRPr="00FA11BE">
        <w:rPr>
          <w:iCs/>
          <w:szCs w:val="20"/>
          <w:lang w:val="lv-LV"/>
        </w:rPr>
        <w:t xml:space="preserve">Accu-Chek Insight </w:t>
      </w:r>
      <w:r w:rsidR="00A84F6E" w:rsidRPr="00FA11BE">
        <w:rPr>
          <w:iCs/>
          <w:szCs w:val="20"/>
          <w:lang w:val="lv-LV"/>
        </w:rPr>
        <w:t xml:space="preserve">vai </w:t>
      </w:r>
      <w:r w:rsidR="00A84F6E" w:rsidRPr="00FA11BE">
        <w:rPr>
          <w:szCs w:val="22"/>
          <w:lang w:val="lv-LV"/>
        </w:rPr>
        <w:t xml:space="preserve">YpsoPump </w:t>
      </w:r>
      <w:r w:rsidR="005552CE" w:rsidRPr="00FA11BE">
        <w:rPr>
          <w:iCs/>
          <w:szCs w:val="20"/>
          <w:lang w:val="lv-LV"/>
        </w:rPr>
        <w:t>insulīna sūknī. Līdz lietošanai uzglabājiet NovoRapid PumpCart blisterī, lai pasargātu no bojājumiem. Lietošanas laikā vienmēr sargājiet kārtridžu no gaismas.</w:t>
      </w:r>
    </w:p>
    <w:p w14:paraId="142CE6B2" w14:textId="77777777" w:rsidR="00CD1B08" w:rsidRPr="00FA11BE" w:rsidRDefault="00CD1B08" w:rsidP="00CD1B08">
      <w:pPr>
        <w:widowControl w:val="0"/>
        <w:numPr>
          <w:ilvl w:val="12"/>
          <w:numId w:val="0"/>
        </w:numPr>
        <w:suppressAutoHyphens w:val="0"/>
        <w:rPr>
          <w:lang w:val="lv-LV"/>
        </w:rPr>
      </w:pPr>
    </w:p>
    <w:p w14:paraId="199B005A" w14:textId="77777777" w:rsidR="00CD1B08" w:rsidRPr="00FA11BE" w:rsidRDefault="00CD1B08" w:rsidP="00CD1B08">
      <w:pPr>
        <w:widowControl w:val="0"/>
        <w:numPr>
          <w:ilvl w:val="12"/>
          <w:numId w:val="0"/>
        </w:numPr>
        <w:tabs>
          <w:tab w:val="clear" w:pos="567"/>
        </w:tabs>
        <w:suppressAutoHyphens w:val="0"/>
        <w:rPr>
          <w:lang w:val="lv-LV"/>
        </w:rPr>
      </w:pPr>
      <w:r w:rsidRPr="00FA11BE">
        <w:rPr>
          <w:lang w:val="lv-LV"/>
        </w:rPr>
        <w:t xml:space="preserve">Neizmetiet zāles kanalizācijā vai sadzīves atkritumos. Vaicājiet farmaceitam </w:t>
      </w:r>
      <w:r w:rsidRPr="00FA11BE">
        <w:rPr>
          <w:szCs w:val="22"/>
          <w:lang w:val="lv-LV"/>
        </w:rPr>
        <w:t>kā izmest zāles, kuras vairs nelietojat</w:t>
      </w:r>
      <w:r w:rsidRPr="00FA11BE">
        <w:rPr>
          <w:lang w:val="lv-LV"/>
        </w:rPr>
        <w:t>. Šie pasākumi palīdzēs aizsargāt apkārtējo vidi.</w:t>
      </w:r>
    </w:p>
    <w:p w14:paraId="6A692D52" w14:textId="77777777" w:rsidR="00CD1B08" w:rsidRPr="00FA11BE" w:rsidRDefault="00CD1B08" w:rsidP="00CD1B08">
      <w:pPr>
        <w:widowControl w:val="0"/>
        <w:numPr>
          <w:ilvl w:val="12"/>
          <w:numId w:val="0"/>
        </w:numPr>
        <w:suppressAutoHyphens w:val="0"/>
        <w:rPr>
          <w:lang w:val="lv-LV"/>
        </w:rPr>
      </w:pPr>
    </w:p>
    <w:p w14:paraId="5FFC9E92" w14:textId="77777777" w:rsidR="00CD1B08" w:rsidRPr="00FA11BE" w:rsidRDefault="00CD1B08" w:rsidP="00CD1B08">
      <w:pPr>
        <w:widowControl w:val="0"/>
        <w:numPr>
          <w:ilvl w:val="12"/>
          <w:numId w:val="0"/>
        </w:numPr>
        <w:suppressAutoHyphens w:val="0"/>
        <w:rPr>
          <w:lang w:val="lv-LV"/>
        </w:rPr>
      </w:pPr>
    </w:p>
    <w:p w14:paraId="795C2393" w14:textId="77777777" w:rsidR="00CD1B08" w:rsidRPr="00FA11BE" w:rsidRDefault="00CD1B08" w:rsidP="00CD1B08">
      <w:pPr>
        <w:widowControl w:val="0"/>
        <w:numPr>
          <w:ilvl w:val="12"/>
          <w:numId w:val="0"/>
        </w:numPr>
        <w:suppressAutoHyphens w:val="0"/>
        <w:rPr>
          <w:b/>
          <w:lang w:val="lv-LV"/>
        </w:rPr>
      </w:pPr>
      <w:r w:rsidRPr="00FA11BE">
        <w:rPr>
          <w:b/>
          <w:lang w:val="lv-LV"/>
        </w:rPr>
        <w:t>6.</w:t>
      </w:r>
      <w:r w:rsidRPr="00FA11BE">
        <w:rPr>
          <w:b/>
          <w:lang w:val="lv-LV"/>
        </w:rPr>
        <w:tab/>
      </w:r>
      <w:r w:rsidRPr="00FA11BE">
        <w:rPr>
          <w:b/>
          <w:szCs w:val="22"/>
          <w:lang w:val="lv-LV"/>
        </w:rPr>
        <w:t>Iepakojuma saturs un cita informācija</w:t>
      </w:r>
    </w:p>
    <w:p w14:paraId="5ECDA4C1" w14:textId="77777777" w:rsidR="00CD1B08" w:rsidRPr="00FA11BE" w:rsidRDefault="00CD1B08" w:rsidP="00CD1B08">
      <w:pPr>
        <w:widowControl w:val="0"/>
        <w:numPr>
          <w:ilvl w:val="12"/>
          <w:numId w:val="0"/>
        </w:numPr>
        <w:suppressAutoHyphens w:val="0"/>
        <w:rPr>
          <w:lang w:val="lv-LV"/>
        </w:rPr>
      </w:pPr>
    </w:p>
    <w:p w14:paraId="12365EC0" w14:textId="77777777" w:rsidR="00CD1B08" w:rsidRPr="00FA11BE" w:rsidRDefault="00CD1B08" w:rsidP="00CD1B08">
      <w:pPr>
        <w:widowControl w:val="0"/>
        <w:numPr>
          <w:ilvl w:val="12"/>
          <w:numId w:val="0"/>
        </w:numPr>
        <w:suppressAutoHyphens w:val="0"/>
        <w:rPr>
          <w:b/>
          <w:lang w:val="lv-LV"/>
        </w:rPr>
      </w:pPr>
      <w:r w:rsidRPr="00FA11BE">
        <w:rPr>
          <w:b/>
          <w:lang w:val="lv-LV"/>
        </w:rPr>
        <w:t>Ko NovoRapid</w:t>
      </w:r>
      <w:r w:rsidR="00C5461A" w:rsidRPr="00FA11BE">
        <w:rPr>
          <w:b/>
          <w:lang w:val="lv-LV"/>
        </w:rPr>
        <w:t>PumpCart</w:t>
      </w:r>
      <w:r w:rsidRPr="00FA11BE">
        <w:rPr>
          <w:b/>
          <w:lang w:val="lv-LV"/>
        </w:rPr>
        <w:t xml:space="preserve"> satur</w:t>
      </w:r>
    </w:p>
    <w:p w14:paraId="4ADDAF09" w14:textId="77777777" w:rsidR="00CD1B08" w:rsidRPr="00FA11BE" w:rsidRDefault="00CD1B08" w:rsidP="00CD1B08">
      <w:pPr>
        <w:widowControl w:val="0"/>
        <w:tabs>
          <w:tab w:val="left" w:pos="284"/>
        </w:tabs>
        <w:suppressAutoHyphens w:val="0"/>
        <w:rPr>
          <w:lang w:val="lv-LV"/>
        </w:rPr>
      </w:pPr>
    </w:p>
    <w:p w14:paraId="3590CA75" w14:textId="77777777" w:rsidR="00CD1B08" w:rsidRPr="00FA11BE" w:rsidRDefault="00CD1B08" w:rsidP="00CD1B08">
      <w:pPr>
        <w:ind w:left="567" w:hanging="567"/>
        <w:rPr>
          <w:i/>
          <w:iCs/>
          <w:lang w:val="lv-LV"/>
        </w:rPr>
      </w:pPr>
      <w:r w:rsidRPr="00FA11BE">
        <w:rPr>
          <w:lang w:val="lv-LV"/>
        </w:rPr>
        <w:t>•</w:t>
      </w:r>
      <w:r w:rsidRPr="00FA11BE">
        <w:rPr>
          <w:lang w:val="lv-LV"/>
        </w:rPr>
        <w:tab/>
        <w:t xml:space="preserve">Aktīvā viela </w:t>
      </w:r>
      <w:r w:rsidRPr="00FA11BE">
        <w:rPr>
          <w:bCs/>
          <w:lang w:val="lv-LV"/>
        </w:rPr>
        <w:t>ir a</w:t>
      </w:r>
      <w:r w:rsidRPr="00FA11BE">
        <w:rPr>
          <w:iCs/>
          <w:lang w:val="lv-LV"/>
        </w:rPr>
        <w:t>sparta insulīns</w:t>
      </w:r>
      <w:r w:rsidRPr="00FA11BE">
        <w:rPr>
          <w:lang w:val="lv-LV"/>
        </w:rPr>
        <w:t>. Katrs ml satur 100 vienības a</w:t>
      </w:r>
      <w:r w:rsidRPr="00FA11BE">
        <w:rPr>
          <w:iCs/>
          <w:lang w:val="lv-LV"/>
        </w:rPr>
        <w:t>sparta insulīna</w:t>
      </w:r>
      <w:r w:rsidRPr="00FA11BE">
        <w:rPr>
          <w:lang w:val="lv-LV"/>
        </w:rPr>
        <w:t xml:space="preserve">. Viens kārtridžs satur </w:t>
      </w:r>
      <w:r w:rsidR="005552CE" w:rsidRPr="00FA11BE">
        <w:rPr>
          <w:lang w:val="lv-LV"/>
        </w:rPr>
        <w:t>16</w:t>
      </w:r>
      <w:r w:rsidRPr="00FA11BE">
        <w:rPr>
          <w:lang w:val="lv-LV"/>
        </w:rPr>
        <w:t xml:space="preserve">0 vienības asparta insulīna </w:t>
      </w:r>
      <w:r w:rsidR="005552CE" w:rsidRPr="00FA11BE">
        <w:rPr>
          <w:lang w:val="lv-LV"/>
        </w:rPr>
        <w:t>1,6</w:t>
      </w:r>
      <w:r w:rsidRPr="00FA11BE">
        <w:rPr>
          <w:lang w:val="lv-LV"/>
        </w:rPr>
        <w:t> ml šķīduma injekcijām.</w:t>
      </w:r>
    </w:p>
    <w:p w14:paraId="0EB3AA59" w14:textId="77777777" w:rsidR="00CD1B08" w:rsidRPr="00FA11BE" w:rsidRDefault="00CD1B08" w:rsidP="00CD1B08">
      <w:pPr>
        <w:ind w:left="567" w:hanging="567"/>
        <w:rPr>
          <w:lang w:val="lv-LV"/>
        </w:rPr>
      </w:pPr>
      <w:r w:rsidRPr="00FA11BE">
        <w:rPr>
          <w:lang w:val="lv-LV"/>
        </w:rPr>
        <w:t>•</w:t>
      </w:r>
      <w:r w:rsidRPr="00FA11BE">
        <w:rPr>
          <w:lang w:val="lv-LV"/>
        </w:rPr>
        <w:tab/>
        <w:t>Citas sastāvdaļas ir glicerīns, fenols, metakrezols, cinka hlorīds, nātrija hidrogēnfosfāta dihidrāts, nātrija hlorīds, sālsskābe, nātrija hidroksīds un ūdens injekcijām.</w:t>
      </w:r>
    </w:p>
    <w:p w14:paraId="1D9AC285" w14:textId="77777777" w:rsidR="00CD1B08" w:rsidRPr="00FA11BE" w:rsidRDefault="00CD1B08" w:rsidP="00CD1B08">
      <w:pPr>
        <w:widowControl w:val="0"/>
        <w:suppressAutoHyphens w:val="0"/>
        <w:rPr>
          <w:lang w:val="lv-LV"/>
        </w:rPr>
      </w:pPr>
    </w:p>
    <w:p w14:paraId="552525E8" w14:textId="77777777" w:rsidR="00CD1B08" w:rsidRPr="00FA11BE" w:rsidRDefault="00CD1B08" w:rsidP="00CD1B08">
      <w:pPr>
        <w:widowControl w:val="0"/>
        <w:suppressAutoHyphens w:val="0"/>
        <w:rPr>
          <w:b/>
          <w:lang w:val="lv-LV"/>
        </w:rPr>
      </w:pPr>
      <w:r w:rsidRPr="00FA11BE">
        <w:rPr>
          <w:b/>
          <w:lang w:val="lv-LV"/>
        </w:rPr>
        <w:t xml:space="preserve">NovoRapid </w:t>
      </w:r>
      <w:r w:rsidR="005552CE" w:rsidRPr="00FA11BE">
        <w:rPr>
          <w:b/>
          <w:lang w:val="lv-LV"/>
        </w:rPr>
        <w:t xml:space="preserve">PumpCart </w:t>
      </w:r>
      <w:r w:rsidRPr="00FA11BE">
        <w:rPr>
          <w:b/>
          <w:lang w:val="lv-LV"/>
        </w:rPr>
        <w:t>ārējais izskats un iepakojums</w:t>
      </w:r>
    </w:p>
    <w:p w14:paraId="0D2C1AF6" w14:textId="77777777" w:rsidR="00CD1B08" w:rsidRPr="00FA11BE" w:rsidRDefault="00CD1B08" w:rsidP="00CD1B08">
      <w:pPr>
        <w:widowControl w:val="0"/>
        <w:suppressAutoHyphens w:val="0"/>
        <w:rPr>
          <w:lang w:val="lv-LV"/>
        </w:rPr>
      </w:pPr>
    </w:p>
    <w:p w14:paraId="7013157F" w14:textId="77777777" w:rsidR="00CD1B08" w:rsidRPr="00FA11BE" w:rsidRDefault="00CD1B08" w:rsidP="00CD1B08">
      <w:pPr>
        <w:widowControl w:val="0"/>
        <w:suppressAutoHyphens w:val="0"/>
        <w:rPr>
          <w:lang w:val="lv-LV"/>
        </w:rPr>
      </w:pPr>
      <w:r w:rsidRPr="00FA11BE">
        <w:rPr>
          <w:lang w:val="lv-LV"/>
        </w:rPr>
        <w:t xml:space="preserve">NovoRapid </w:t>
      </w:r>
      <w:r w:rsidR="005552CE" w:rsidRPr="00FA11BE">
        <w:rPr>
          <w:lang w:val="lv-LV"/>
        </w:rPr>
        <w:t xml:space="preserve">PumpCart </w:t>
      </w:r>
      <w:r w:rsidRPr="00FA11BE">
        <w:rPr>
          <w:lang w:val="lv-LV"/>
        </w:rPr>
        <w:t>ir šķīdums injekcijām.</w:t>
      </w:r>
    </w:p>
    <w:p w14:paraId="272CA9F1" w14:textId="77777777" w:rsidR="005552CE" w:rsidRPr="00FA11BE" w:rsidRDefault="005552CE" w:rsidP="005552CE">
      <w:pPr>
        <w:widowControl w:val="0"/>
        <w:suppressAutoHyphens w:val="0"/>
        <w:rPr>
          <w:lang w:val="lv-LV"/>
        </w:rPr>
      </w:pPr>
    </w:p>
    <w:p w14:paraId="77803F51" w14:textId="77777777" w:rsidR="0025745D" w:rsidRPr="00FA11BE" w:rsidRDefault="005552CE" w:rsidP="0025745D">
      <w:pPr>
        <w:widowControl w:val="0"/>
        <w:suppressAutoHyphens w:val="0"/>
        <w:rPr>
          <w:lang w:val="lv-LV"/>
        </w:rPr>
      </w:pPr>
      <w:r w:rsidRPr="00FA11BE">
        <w:rPr>
          <w:lang w:val="lv-LV"/>
        </w:rPr>
        <w:t xml:space="preserve">Iepakojuma lielumi: 5 kārtridži </w:t>
      </w:r>
      <w:r w:rsidR="0025745D" w:rsidRPr="00FA11BE">
        <w:rPr>
          <w:lang w:val="lv-LV"/>
        </w:rPr>
        <w:t xml:space="preserve">vai </w:t>
      </w:r>
      <w:r w:rsidR="008F4055" w:rsidRPr="008F4055">
        <w:rPr>
          <w:lang w:val="lv-LV"/>
        </w:rPr>
        <w:t>vairāku kastīšu</w:t>
      </w:r>
      <w:r w:rsidR="0025745D" w:rsidRPr="00FA11BE">
        <w:rPr>
          <w:lang w:val="lv-LV"/>
        </w:rPr>
        <w:t xml:space="preserve"> iepakojums </w:t>
      </w:r>
      <w:r w:rsidR="00D862AF">
        <w:rPr>
          <w:lang w:val="lv-LV"/>
        </w:rPr>
        <w:t xml:space="preserve">ar </w:t>
      </w:r>
      <w:r w:rsidR="0025745D" w:rsidRPr="00FA11BE">
        <w:rPr>
          <w:lang w:val="lv-LV"/>
        </w:rPr>
        <w:t>25 (5 iepakojumi ar 5) kārtridži</w:t>
      </w:r>
      <w:r w:rsidR="00D862AF">
        <w:rPr>
          <w:lang w:val="lv-LV"/>
        </w:rPr>
        <w:t>em</w:t>
      </w:r>
      <w:r w:rsidR="0025745D" w:rsidRPr="00FA11BE">
        <w:rPr>
          <w:lang w:val="lv-LV"/>
        </w:rPr>
        <w:t xml:space="preserve"> </w:t>
      </w:r>
      <w:r w:rsidRPr="00FA11BE">
        <w:rPr>
          <w:lang w:val="lv-LV"/>
        </w:rPr>
        <w:t>pa 1,6 ml.</w:t>
      </w:r>
      <w:r w:rsidR="0025745D" w:rsidRPr="00FA11BE">
        <w:rPr>
          <w:lang w:val="lv-LV"/>
        </w:rPr>
        <w:t xml:space="preserve"> Visi iepakojuma lielumi tirgū var nebūt pieejami.</w:t>
      </w:r>
    </w:p>
    <w:p w14:paraId="0E09EC2F" w14:textId="77777777" w:rsidR="005552CE" w:rsidRPr="00FA11BE" w:rsidRDefault="005552CE" w:rsidP="005552CE">
      <w:pPr>
        <w:widowControl w:val="0"/>
        <w:suppressAutoHyphens w:val="0"/>
        <w:rPr>
          <w:lang w:val="lv-LV"/>
        </w:rPr>
      </w:pPr>
    </w:p>
    <w:p w14:paraId="2DB66DF7" w14:textId="77777777" w:rsidR="00CD1B08" w:rsidRPr="00FA11BE" w:rsidRDefault="00CD1B08" w:rsidP="00CD1B08">
      <w:pPr>
        <w:widowControl w:val="0"/>
        <w:suppressAutoHyphens w:val="0"/>
        <w:rPr>
          <w:lang w:val="lv-LV"/>
        </w:rPr>
      </w:pPr>
      <w:r w:rsidRPr="00FA11BE">
        <w:rPr>
          <w:lang w:val="lv-LV"/>
        </w:rPr>
        <w:t>Zāles ir dzidrs</w:t>
      </w:r>
      <w:r w:rsidR="007C5EAE" w:rsidRPr="00FA11BE">
        <w:rPr>
          <w:lang w:val="lv-LV"/>
        </w:rPr>
        <w:t xml:space="preserve"> un</w:t>
      </w:r>
      <w:r w:rsidRPr="00FA11BE">
        <w:rPr>
          <w:lang w:val="lv-LV"/>
        </w:rPr>
        <w:t xml:space="preserve"> bezkrāsains šķīdums.</w:t>
      </w:r>
    </w:p>
    <w:p w14:paraId="4AA55A9F" w14:textId="77777777" w:rsidR="00CD1B08" w:rsidRPr="00FA11BE" w:rsidRDefault="00CD1B08" w:rsidP="00CD1B08">
      <w:pPr>
        <w:widowControl w:val="0"/>
        <w:suppressAutoHyphens w:val="0"/>
        <w:rPr>
          <w:lang w:val="lv-LV"/>
        </w:rPr>
      </w:pPr>
    </w:p>
    <w:p w14:paraId="449260F3" w14:textId="77777777" w:rsidR="00CD1B08" w:rsidRPr="00FA11BE" w:rsidRDefault="00CD1B08" w:rsidP="00CD1B08">
      <w:pPr>
        <w:widowControl w:val="0"/>
        <w:suppressAutoHyphens w:val="0"/>
        <w:rPr>
          <w:bCs/>
          <w:lang w:val="lv-LV"/>
        </w:rPr>
      </w:pPr>
      <w:r w:rsidRPr="00FA11BE">
        <w:rPr>
          <w:b/>
          <w:lang w:val="lv-LV"/>
        </w:rPr>
        <w:t>Reģistrācijas apliecības īpašnieks</w:t>
      </w:r>
      <w:r w:rsidR="00DD4974" w:rsidRPr="00FA11BE">
        <w:rPr>
          <w:b/>
          <w:lang w:val="lv-LV"/>
        </w:rPr>
        <w:t xml:space="preserve"> un ražotājs</w:t>
      </w:r>
    </w:p>
    <w:p w14:paraId="3E9E264A" w14:textId="77777777" w:rsidR="00CD1B08" w:rsidRPr="00FA11BE" w:rsidRDefault="00CD1B08" w:rsidP="00CD1B08">
      <w:pPr>
        <w:widowControl w:val="0"/>
        <w:suppressAutoHyphens w:val="0"/>
        <w:rPr>
          <w:lang w:val="lv-LV"/>
        </w:rPr>
      </w:pPr>
    </w:p>
    <w:p w14:paraId="542FC0D2" w14:textId="77777777" w:rsidR="00CD1B08" w:rsidRPr="00FA11BE" w:rsidRDefault="00CD1B08" w:rsidP="00CD1B08">
      <w:pPr>
        <w:widowControl w:val="0"/>
        <w:suppressAutoHyphens w:val="0"/>
        <w:rPr>
          <w:lang w:val="lv-LV"/>
        </w:rPr>
      </w:pPr>
      <w:r w:rsidRPr="00FA11BE">
        <w:rPr>
          <w:lang w:val="lv-LV"/>
        </w:rPr>
        <w:t>Novo Nordisk A/S</w:t>
      </w:r>
    </w:p>
    <w:p w14:paraId="47050D42" w14:textId="77777777" w:rsidR="00CD1B08" w:rsidRPr="00FA11BE" w:rsidRDefault="00CD1B08" w:rsidP="00CD1B08">
      <w:pPr>
        <w:widowControl w:val="0"/>
        <w:suppressAutoHyphens w:val="0"/>
        <w:rPr>
          <w:lang w:val="lv-LV"/>
        </w:rPr>
      </w:pPr>
      <w:r w:rsidRPr="00FA11BE">
        <w:rPr>
          <w:lang w:val="lv-LV"/>
        </w:rPr>
        <w:t>Novo Allé</w:t>
      </w:r>
    </w:p>
    <w:p w14:paraId="27DA7611" w14:textId="77777777" w:rsidR="00CD1B08" w:rsidRPr="00FA11BE" w:rsidRDefault="00CD1B08" w:rsidP="00CD1B08">
      <w:pPr>
        <w:widowControl w:val="0"/>
        <w:suppressAutoHyphens w:val="0"/>
        <w:rPr>
          <w:lang w:val="lv-LV"/>
        </w:rPr>
      </w:pPr>
      <w:r w:rsidRPr="00FA11BE">
        <w:rPr>
          <w:lang w:val="lv-LV"/>
        </w:rPr>
        <w:t>DK-2880 Bagsværd, Dānija.</w:t>
      </w:r>
    </w:p>
    <w:p w14:paraId="02F042E5" w14:textId="77777777" w:rsidR="00CD1B08" w:rsidRPr="00FA11BE" w:rsidRDefault="00CD1B08" w:rsidP="00CD1B08">
      <w:pPr>
        <w:widowControl w:val="0"/>
        <w:suppressAutoHyphens w:val="0"/>
        <w:rPr>
          <w:b/>
          <w:lang w:val="lv-LV"/>
        </w:rPr>
      </w:pPr>
    </w:p>
    <w:p w14:paraId="56430110" w14:textId="77777777" w:rsidR="00502BBC" w:rsidRPr="00FA11BE" w:rsidRDefault="009963FF" w:rsidP="00463FDD">
      <w:pPr>
        <w:widowControl w:val="0"/>
        <w:tabs>
          <w:tab w:val="clear" w:pos="567"/>
          <w:tab w:val="left" w:pos="0"/>
        </w:tabs>
        <w:suppressAutoHyphens w:val="0"/>
        <w:rPr>
          <w:b/>
          <w:szCs w:val="20"/>
          <w:lang w:val="lv-LV"/>
        </w:rPr>
      </w:pPr>
      <w:r>
        <w:rPr>
          <w:b/>
          <w:szCs w:val="20"/>
          <w:lang w:val="lv-LV"/>
        </w:rPr>
        <w:t>Lūdzu, rīko</w:t>
      </w:r>
      <w:r w:rsidR="002B0487">
        <w:rPr>
          <w:b/>
          <w:szCs w:val="20"/>
          <w:lang w:val="lv-LV"/>
        </w:rPr>
        <w:t>jie</w:t>
      </w:r>
      <w:r>
        <w:rPr>
          <w:b/>
          <w:szCs w:val="20"/>
          <w:lang w:val="lv-LV"/>
        </w:rPr>
        <w:t>ties atbilstoši informācijai “</w:t>
      </w:r>
      <w:r w:rsidRPr="009963FF">
        <w:rPr>
          <w:b/>
          <w:szCs w:val="20"/>
          <w:lang w:val="lv-LV"/>
        </w:rPr>
        <w:t>Instrukcijas</w:t>
      </w:r>
      <w:r w:rsidR="002B0487">
        <w:rPr>
          <w:b/>
          <w:szCs w:val="20"/>
          <w:lang w:val="lv-LV"/>
        </w:rPr>
        <w:t>,</w:t>
      </w:r>
      <w:r w:rsidRPr="009963FF">
        <w:rPr>
          <w:b/>
          <w:szCs w:val="20"/>
          <w:lang w:val="lv-LV"/>
        </w:rPr>
        <w:t xml:space="preserve"> kā lietot NovoRap</w:t>
      </w:r>
      <w:r>
        <w:rPr>
          <w:b/>
          <w:szCs w:val="20"/>
          <w:lang w:val="lv-LV"/>
        </w:rPr>
        <w:t>id PumpCart uzpildīto kārtridžu”</w:t>
      </w:r>
      <w:r w:rsidR="00502BBC" w:rsidRPr="00FA11BE">
        <w:rPr>
          <w:b/>
          <w:szCs w:val="20"/>
          <w:lang w:val="lv-LV"/>
        </w:rPr>
        <w:t>.</w:t>
      </w:r>
    </w:p>
    <w:p w14:paraId="638CB3A8" w14:textId="77777777" w:rsidR="00502BBC" w:rsidRPr="00FA11BE" w:rsidRDefault="00502BBC" w:rsidP="00CD1B08">
      <w:pPr>
        <w:widowControl w:val="0"/>
        <w:suppressAutoHyphens w:val="0"/>
        <w:ind w:left="567" w:hanging="567"/>
        <w:jc w:val="both"/>
        <w:rPr>
          <w:b/>
          <w:szCs w:val="20"/>
          <w:lang w:val="lv-LV"/>
        </w:rPr>
      </w:pPr>
    </w:p>
    <w:p w14:paraId="27D513A4" w14:textId="77777777" w:rsidR="00CD1B08" w:rsidRPr="00FA11BE" w:rsidRDefault="00CD1B08" w:rsidP="00CD1B08">
      <w:pPr>
        <w:widowControl w:val="0"/>
        <w:suppressAutoHyphens w:val="0"/>
        <w:ind w:left="567" w:hanging="567"/>
        <w:jc w:val="both"/>
        <w:rPr>
          <w:szCs w:val="22"/>
          <w:lang w:val="lv-LV"/>
        </w:rPr>
      </w:pPr>
      <w:r w:rsidRPr="00FA11BE">
        <w:rPr>
          <w:b/>
          <w:szCs w:val="20"/>
          <w:lang w:val="lv-LV"/>
        </w:rPr>
        <w:t>Šī lietošanas instrukcija pēdējo reizi pārskatīta:</w:t>
      </w:r>
    </w:p>
    <w:p w14:paraId="345F4BBA" w14:textId="77777777" w:rsidR="00CD1B08" w:rsidRPr="00FA11BE" w:rsidRDefault="00CD1B08" w:rsidP="00CD1B08">
      <w:pPr>
        <w:widowControl w:val="0"/>
        <w:suppressAutoHyphens w:val="0"/>
        <w:ind w:left="567" w:hanging="567"/>
        <w:jc w:val="both"/>
        <w:rPr>
          <w:szCs w:val="22"/>
          <w:lang w:val="lv-LV"/>
        </w:rPr>
      </w:pPr>
    </w:p>
    <w:p w14:paraId="46E8ED8B" w14:textId="77777777" w:rsidR="00CD1B08" w:rsidRPr="00FA11BE" w:rsidRDefault="00CD1B08" w:rsidP="00CD1B08">
      <w:pPr>
        <w:tabs>
          <w:tab w:val="clear" w:pos="567"/>
        </w:tabs>
        <w:rPr>
          <w:szCs w:val="22"/>
          <w:u w:val="single"/>
          <w:lang w:val="lv-LV"/>
        </w:rPr>
      </w:pPr>
      <w:r w:rsidRPr="00FA11BE">
        <w:rPr>
          <w:szCs w:val="22"/>
          <w:u w:val="single"/>
          <w:lang w:val="lv-LV"/>
        </w:rPr>
        <w:t>Citi informācijas avoti</w:t>
      </w:r>
    </w:p>
    <w:p w14:paraId="70EDD891" w14:textId="77777777" w:rsidR="00CD1B08" w:rsidRPr="00FA11BE" w:rsidRDefault="00CD1B08" w:rsidP="00CD1B08">
      <w:pPr>
        <w:tabs>
          <w:tab w:val="clear" w:pos="567"/>
        </w:tabs>
        <w:rPr>
          <w:lang w:val="lv-LV"/>
        </w:rPr>
      </w:pPr>
    </w:p>
    <w:p w14:paraId="6F9A222B" w14:textId="77777777" w:rsidR="00CD1B08" w:rsidRPr="00FA11BE" w:rsidRDefault="00CD1B08" w:rsidP="00CD1B08">
      <w:pPr>
        <w:tabs>
          <w:tab w:val="clear" w:pos="567"/>
        </w:tabs>
        <w:rPr>
          <w:lang w:val="lv-LV"/>
        </w:rPr>
      </w:pPr>
      <w:r w:rsidRPr="00FA11BE">
        <w:rPr>
          <w:lang w:val="lv-LV"/>
        </w:rPr>
        <w:t xml:space="preserve">Sīkāka informācija par šīm zālēm ir pieejama Eiropas Zāļu aģentūras </w:t>
      </w:r>
      <w:r w:rsidRPr="00FA11BE">
        <w:rPr>
          <w:szCs w:val="22"/>
          <w:lang w:val="lv-LV"/>
        </w:rPr>
        <w:t>tīmekļa vietnē</w:t>
      </w:r>
      <w:r w:rsidRPr="00FA11BE">
        <w:rPr>
          <w:lang w:val="lv-LV"/>
        </w:rPr>
        <w:t xml:space="preserve"> </w:t>
      </w:r>
      <w:r>
        <w:fldChar w:fldCharType="begin"/>
      </w:r>
      <w:r w:rsidRPr="00D87129">
        <w:rPr>
          <w:lang w:val="lv-LV"/>
          <w:rPrChange w:id="124" w:author="AGNO (Agne Otzule)" w:date="2025-04-22T13:23:00Z" w16du:dateUtc="2025-04-22T10:23:00Z">
            <w:rPr/>
          </w:rPrChange>
        </w:rPr>
        <w:instrText>HYPERLINK "http://www.ema.europa.eu"</w:instrText>
      </w:r>
      <w:r>
        <w:fldChar w:fldCharType="separate"/>
      </w:r>
      <w:r w:rsidRPr="00FA11BE">
        <w:rPr>
          <w:color w:val="0000FF"/>
          <w:u w:val="single"/>
          <w:lang w:val="lv-LV"/>
        </w:rPr>
        <w:t>http://www.ema.europa.eu</w:t>
      </w:r>
      <w:r>
        <w:fldChar w:fldCharType="end"/>
      </w:r>
      <w:r w:rsidRPr="00FA11BE">
        <w:rPr>
          <w:color w:val="0000FF"/>
          <w:lang w:val="lv-LV"/>
        </w:rPr>
        <w:t>.</w:t>
      </w:r>
    </w:p>
    <w:p w14:paraId="071DB041" w14:textId="77777777" w:rsidR="00CD1B08" w:rsidRPr="00FA11BE" w:rsidRDefault="00CD1B08" w:rsidP="00CD1B08">
      <w:pPr>
        <w:widowControl w:val="0"/>
        <w:suppressAutoHyphens w:val="0"/>
        <w:rPr>
          <w:lang w:val="lv-LV"/>
        </w:rPr>
      </w:pPr>
    </w:p>
    <w:p w14:paraId="18FF5EFE" w14:textId="77777777" w:rsidR="00A84F6E" w:rsidRPr="00FA11BE" w:rsidRDefault="00CD1B08" w:rsidP="00502BBC">
      <w:pPr>
        <w:rPr>
          <w:b/>
          <w:bCs/>
          <w:iCs/>
          <w:lang w:val="lv-LV"/>
        </w:rPr>
      </w:pPr>
      <w:r w:rsidRPr="00FA11BE">
        <w:rPr>
          <w:lang w:val="lv-LV"/>
        </w:rPr>
        <w:br w:type="page"/>
      </w:r>
      <w:r w:rsidR="00502BBC" w:rsidRPr="00FA11BE">
        <w:rPr>
          <w:b/>
          <w:lang w:val="lv-LV"/>
        </w:rPr>
        <w:lastRenderedPageBreak/>
        <w:t>Instrukcijas</w:t>
      </w:r>
      <w:r w:rsidR="002B0487">
        <w:rPr>
          <w:b/>
          <w:lang w:val="lv-LV"/>
        </w:rPr>
        <w:t>,</w:t>
      </w:r>
      <w:r w:rsidR="00502BBC" w:rsidRPr="00FA11BE">
        <w:rPr>
          <w:b/>
          <w:lang w:val="lv-LV"/>
        </w:rPr>
        <w:t xml:space="preserve"> kā lietot NovoRapid PumpCart uzpildīto kārtridžu </w:t>
      </w:r>
    </w:p>
    <w:p w14:paraId="17EC04A7" w14:textId="77777777" w:rsidR="00A84F6E" w:rsidRPr="00FA11BE" w:rsidRDefault="00A84F6E" w:rsidP="00A84F6E">
      <w:pPr>
        <w:rPr>
          <w:b/>
          <w:iCs/>
          <w:lang w:val="lv-LV"/>
        </w:rPr>
      </w:pPr>
      <w:r w:rsidRPr="00FA11BE">
        <w:rPr>
          <w:b/>
          <w:bCs/>
          <w:iCs/>
          <w:lang w:val="lv-LV"/>
        </w:rPr>
        <w:t xml:space="preserve">NovoRapid </w:t>
      </w:r>
      <w:r w:rsidRPr="00FA11BE">
        <w:rPr>
          <w:b/>
          <w:iCs/>
          <w:lang w:val="lv-LV"/>
        </w:rPr>
        <w:t>PumpCart lieto kopā tikai ar sūkni, kas paredzēts lietošanai ar</w:t>
      </w:r>
      <w:r w:rsidRPr="00FA11BE">
        <w:rPr>
          <w:b/>
          <w:szCs w:val="22"/>
          <w:lang w:val="lv-LV"/>
        </w:rPr>
        <w:t xml:space="preserve"> šo </w:t>
      </w:r>
      <w:r w:rsidR="002E290D" w:rsidRPr="00FA11BE">
        <w:rPr>
          <w:b/>
          <w:szCs w:val="22"/>
          <w:lang w:val="lv-LV"/>
        </w:rPr>
        <w:t>kārtridž</w:t>
      </w:r>
      <w:r w:rsidRPr="00FA11BE">
        <w:rPr>
          <w:b/>
          <w:szCs w:val="22"/>
          <w:lang w:val="lv-LV"/>
        </w:rPr>
        <w:t xml:space="preserve">u, piemēram, </w:t>
      </w:r>
      <w:r w:rsidRPr="00FA11BE">
        <w:rPr>
          <w:b/>
          <w:iCs/>
          <w:lang w:val="lv-LV"/>
        </w:rPr>
        <w:t xml:space="preserve"> Accu-Chek Insight un </w:t>
      </w:r>
      <w:r w:rsidRPr="00FA11BE">
        <w:rPr>
          <w:b/>
          <w:bCs/>
          <w:szCs w:val="22"/>
          <w:lang w:val="lv-LV"/>
        </w:rPr>
        <w:t>YpsoPump</w:t>
      </w:r>
      <w:r w:rsidRPr="00FA11BE">
        <w:rPr>
          <w:b/>
          <w:iCs/>
          <w:lang w:val="lv-LV"/>
        </w:rPr>
        <w:t xml:space="preserve"> insulīna sūkņiem. To nedrīkst lietot kopā ar citām ierīcēm, kas nav pareadzētas NovoRapid PumpCart, jo tā rezultātā Jūs varat ievadīt nepareizu insulīna devu un </w:t>
      </w:r>
      <w:r w:rsidR="007C5EAE" w:rsidRPr="00FA11BE">
        <w:rPr>
          <w:b/>
          <w:iCs/>
          <w:lang w:val="lv-LV"/>
        </w:rPr>
        <w:t xml:space="preserve">tādēļ </w:t>
      </w:r>
      <w:r w:rsidRPr="00FA11BE">
        <w:rPr>
          <w:b/>
          <w:iCs/>
          <w:lang w:val="lv-LV"/>
        </w:rPr>
        <w:t>rasties h</w:t>
      </w:r>
      <w:r w:rsidR="00B357BD" w:rsidRPr="00FA11BE">
        <w:rPr>
          <w:b/>
          <w:iCs/>
          <w:lang w:val="lv-LV"/>
        </w:rPr>
        <w:t>i</w:t>
      </w:r>
      <w:r w:rsidRPr="00FA11BE">
        <w:rPr>
          <w:b/>
          <w:iCs/>
          <w:lang w:val="lv-LV"/>
        </w:rPr>
        <w:t>per</w:t>
      </w:r>
      <w:r w:rsidR="00B357BD" w:rsidRPr="00FA11BE">
        <w:rPr>
          <w:b/>
          <w:iCs/>
          <w:lang w:val="lv-LV"/>
        </w:rPr>
        <w:t>glikēmija</w:t>
      </w:r>
      <w:r w:rsidRPr="00FA11BE">
        <w:rPr>
          <w:b/>
          <w:iCs/>
          <w:lang w:val="lv-LV"/>
        </w:rPr>
        <w:t xml:space="preserve"> </w:t>
      </w:r>
      <w:r w:rsidR="00B357BD" w:rsidRPr="00FA11BE">
        <w:rPr>
          <w:b/>
          <w:iCs/>
          <w:lang w:val="lv-LV"/>
        </w:rPr>
        <w:t>vai</w:t>
      </w:r>
      <w:r w:rsidRPr="00FA11BE">
        <w:rPr>
          <w:b/>
          <w:iCs/>
          <w:lang w:val="lv-LV"/>
        </w:rPr>
        <w:t xml:space="preserve"> h</w:t>
      </w:r>
      <w:r w:rsidR="00B357BD" w:rsidRPr="00FA11BE">
        <w:rPr>
          <w:b/>
          <w:iCs/>
          <w:lang w:val="lv-LV"/>
        </w:rPr>
        <w:t>i</w:t>
      </w:r>
      <w:r w:rsidRPr="00FA11BE">
        <w:rPr>
          <w:b/>
          <w:iCs/>
          <w:lang w:val="lv-LV"/>
        </w:rPr>
        <w:t>pogl</w:t>
      </w:r>
      <w:r w:rsidR="00B357BD" w:rsidRPr="00FA11BE">
        <w:rPr>
          <w:b/>
          <w:iCs/>
          <w:lang w:val="lv-LV"/>
        </w:rPr>
        <w:t>ikē</w:t>
      </w:r>
      <w:r w:rsidRPr="00FA11BE">
        <w:rPr>
          <w:b/>
          <w:iCs/>
          <w:lang w:val="lv-LV"/>
        </w:rPr>
        <w:t>mi</w:t>
      </w:r>
      <w:r w:rsidR="00B357BD" w:rsidRPr="00FA11BE">
        <w:rPr>
          <w:b/>
          <w:iCs/>
          <w:lang w:val="lv-LV"/>
        </w:rPr>
        <w:t>j</w:t>
      </w:r>
      <w:r w:rsidRPr="00FA11BE">
        <w:rPr>
          <w:b/>
          <w:iCs/>
          <w:lang w:val="lv-LV"/>
        </w:rPr>
        <w:t>a.</w:t>
      </w:r>
    </w:p>
    <w:p w14:paraId="547B2DFE" w14:textId="77777777" w:rsidR="00502BBC" w:rsidRPr="00FA11BE" w:rsidRDefault="00502BBC" w:rsidP="00502BBC">
      <w:pPr>
        <w:rPr>
          <w:b/>
          <w:lang w:val="lv-LV"/>
        </w:rPr>
      </w:pPr>
    </w:p>
    <w:p w14:paraId="14A05360" w14:textId="77777777" w:rsidR="00502BBC" w:rsidRPr="00FA11BE" w:rsidRDefault="00930250" w:rsidP="00502BBC">
      <w:pPr>
        <w:rPr>
          <w:lang w:val="lv-LV"/>
        </w:rPr>
      </w:pPr>
      <w:r w:rsidRPr="00FA11BE">
        <w:rPr>
          <w:b/>
          <w:lang w:val="lv-LV"/>
        </w:rPr>
        <w:t>Rūpīgi izlasiet šīs</w:t>
      </w:r>
      <w:r w:rsidR="00502BBC" w:rsidRPr="00FA11BE">
        <w:rPr>
          <w:b/>
          <w:lang w:val="lv-LV"/>
        </w:rPr>
        <w:t xml:space="preserve"> instru</w:t>
      </w:r>
      <w:r w:rsidRPr="00FA11BE">
        <w:rPr>
          <w:b/>
          <w:lang w:val="lv-LV"/>
        </w:rPr>
        <w:t>k</w:t>
      </w:r>
      <w:r w:rsidR="00502BBC" w:rsidRPr="00FA11BE">
        <w:rPr>
          <w:b/>
          <w:lang w:val="lv-LV"/>
        </w:rPr>
        <w:t>ci</w:t>
      </w:r>
      <w:r w:rsidRPr="00FA11BE">
        <w:rPr>
          <w:b/>
          <w:lang w:val="lv-LV"/>
        </w:rPr>
        <w:t>ja</w:t>
      </w:r>
      <w:r w:rsidR="00502BBC" w:rsidRPr="00FA11BE">
        <w:rPr>
          <w:b/>
          <w:lang w:val="lv-LV"/>
        </w:rPr>
        <w:t xml:space="preserve">s </w:t>
      </w:r>
      <w:r w:rsidRPr="00FA11BE">
        <w:rPr>
          <w:lang w:val="lv-LV"/>
        </w:rPr>
        <w:t>pirms</w:t>
      </w:r>
      <w:r w:rsidR="00502BBC" w:rsidRPr="00FA11BE">
        <w:rPr>
          <w:lang w:val="lv-LV"/>
        </w:rPr>
        <w:t xml:space="preserve"> NovoRapid PumpCart</w:t>
      </w:r>
      <w:r w:rsidRPr="00FA11BE">
        <w:rPr>
          <w:lang w:val="lv-LV"/>
        </w:rPr>
        <w:t xml:space="preserve"> lietošanas</w:t>
      </w:r>
      <w:r w:rsidR="00502BBC" w:rsidRPr="00FA11BE">
        <w:rPr>
          <w:lang w:val="lv-LV"/>
        </w:rPr>
        <w:t xml:space="preserve">. </w:t>
      </w:r>
    </w:p>
    <w:p w14:paraId="65AB4524" w14:textId="77777777" w:rsidR="00502BBC" w:rsidRPr="00FA11BE" w:rsidRDefault="00502BBC" w:rsidP="00502BBC">
      <w:pPr>
        <w:rPr>
          <w:lang w:val="lv-LV"/>
        </w:rPr>
      </w:pPr>
    </w:p>
    <w:p w14:paraId="768869EA" w14:textId="77777777" w:rsidR="00502BBC" w:rsidRPr="00FA11BE" w:rsidRDefault="00930250" w:rsidP="00502BBC">
      <w:pPr>
        <w:rPr>
          <w:b/>
          <w:lang w:val="lv-LV"/>
        </w:rPr>
      </w:pPr>
      <w:r w:rsidRPr="00FA11BE">
        <w:rPr>
          <w:b/>
          <w:lang w:val="lv-LV"/>
        </w:rPr>
        <w:t xml:space="preserve">Lūdzu, izlasiet arī lietošanas instrukciju, </w:t>
      </w:r>
      <w:r w:rsidRPr="00FA11BE">
        <w:rPr>
          <w:lang w:val="lv-LV"/>
        </w:rPr>
        <w:t>kas pievienota</w:t>
      </w:r>
      <w:r w:rsidRPr="00FA11BE">
        <w:rPr>
          <w:b/>
          <w:lang w:val="lv-LV"/>
        </w:rPr>
        <w:t xml:space="preserve"> </w:t>
      </w:r>
      <w:r w:rsidRPr="00FA11BE">
        <w:rPr>
          <w:lang w:val="lv-LV"/>
        </w:rPr>
        <w:t>insulīna sūknim.</w:t>
      </w:r>
    </w:p>
    <w:p w14:paraId="6A57A21A" w14:textId="77777777" w:rsidR="00EE4BC5" w:rsidRPr="001F1B6A" w:rsidRDefault="00EE4BC5" w:rsidP="00EE4BC5">
      <w:pPr>
        <w:rPr>
          <w:lang w:val="lv-LV"/>
        </w:rPr>
      </w:pPr>
    </w:p>
    <w:p w14:paraId="3EF2B8E8" w14:textId="201FF3C8" w:rsidR="00EE4BC5" w:rsidRPr="001F1B6A" w:rsidRDefault="00EE4BC5" w:rsidP="001F1B6A">
      <w:pPr>
        <w:ind w:left="567" w:hanging="567"/>
        <w:rPr>
          <w:lang w:val="lv-LV"/>
        </w:rPr>
      </w:pPr>
      <w:r w:rsidRPr="00EE4BC5">
        <w:rPr>
          <w:lang w:val="en-GB"/>
        </w:rPr>
        <w:drawing>
          <wp:inline distT="0" distB="0" distL="0" distR="0" wp14:anchorId="4BA27798" wp14:editId="32D2E38D">
            <wp:extent cx="256032" cy="225534"/>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1F1B6A">
        <w:rPr>
          <w:lang w:val="lv-LV"/>
        </w:rPr>
        <w:tab/>
        <w:t>Pievērsiet īpašu uzmanību šiem norādījumiem, jo tie ir svarīgi drošai NovoRapid PumpCart lietošanai.</w:t>
      </w:r>
    </w:p>
    <w:p w14:paraId="00AC609F" w14:textId="77777777" w:rsidR="00EE4BC5" w:rsidRPr="001F1B6A" w:rsidRDefault="00EE4BC5" w:rsidP="00EE4BC5">
      <w:pPr>
        <w:rPr>
          <w:lang w:val="lv-LV"/>
        </w:rPr>
      </w:pPr>
    </w:p>
    <w:p w14:paraId="70035A0C" w14:textId="764B9E2F" w:rsidR="00EE4BC5" w:rsidRPr="001F1B6A" w:rsidRDefault="00EE4BC5" w:rsidP="001F1B6A">
      <w:pPr>
        <w:ind w:left="567" w:hanging="567"/>
        <w:rPr>
          <w:lang w:val="lv-LV"/>
        </w:rPr>
      </w:pPr>
      <w:r w:rsidRPr="001F1B6A">
        <w:rPr>
          <w:lang w:val="lv-LV"/>
        </w:rPr>
        <w:t>•</w:t>
      </w:r>
      <w:r w:rsidRPr="001F1B6A">
        <w:rPr>
          <w:lang w:val="lv-LV"/>
        </w:rPr>
        <w:tab/>
      </w:r>
      <w:r w:rsidR="008C57A2" w:rsidRPr="001F1B6A">
        <w:rPr>
          <w:lang w:val="lv-LV"/>
        </w:rPr>
        <w:t>Ar sūkni un kārtridžu rīkojieties uzmanīgi un rūpīgi ievērojiet norādījumus</w:t>
      </w:r>
      <w:r w:rsidRPr="001F1B6A">
        <w:rPr>
          <w:lang w:val="lv-LV"/>
        </w:rPr>
        <w:t xml:space="preserve">. </w:t>
      </w:r>
      <w:r w:rsidR="008C57A2" w:rsidRPr="001F1B6A">
        <w:rPr>
          <w:lang w:val="lv-LV"/>
        </w:rPr>
        <w:t>Neuzmanīga apiešanās vai nepareiza lietošana var izraisīt neprecīzu dozēšanu</w:t>
      </w:r>
      <w:r w:rsidRPr="001F1B6A">
        <w:rPr>
          <w:lang w:val="lv-LV"/>
        </w:rPr>
        <w:t xml:space="preserve"> </w:t>
      </w:r>
      <w:r w:rsidR="008C57A2" w:rsidRPr="001F1B6A">
        <w:rPr>
          <w:lang w:val="lv-LV"/>
        </w:rPr>
        <w:t xml:space="preserve">un var </w:t>
      </w:r>
      <w:r w:rsidR="00CD676D">
        <w:rPr>
          <w:lang w:val="lv-LV"/>
        </w:rPr>
        <w:t>radī</w:t>
      </w:r>
      <w:r w:rsidR="008C57A2" w:rsidRPr="001F1B6A">
        <w:rPr>
          <w:lang w:val="lv-LV"/>
        </w:rPr>
        <w:t>t pārāk augstu vai pārāk zemu cukura līmeni asinīs</w:t>
      </w:r>
      <w:r w:rsidRPr="001F1B6A">
        <w:rPr>
          <w:lang w:val="lv-LV"/>
        </w:rPr>
        <w:t xml:space="preserve">. </w:t>
      </w:r>
    </w:p>
    <w:p w14:paraId="6A542F2A" w14:textId="77777777" w:rsidR="00502BBC" w:rsidRPr="004563EA" w:rsidRDefault="00502BBC" w:rsidP="00502BBC">
      <w:pPr>
        <w:rPr>
          <w:lang w:val="lv-LV"/>
        </w:rPr>
      </w:pPr>
    </w:p>
    <w:p w14:paraId="3AA25385" w14:textId="77777777" w:rsidR="00502BBC" w:rsidRPr="00FA11BE" w:rsidRDefault="00B357BD" w:rsidP="001D0B94">
      <w:pPr>
        <w:ind w:left="567" w:hanging="567"/>
        <w:rPr>
          <w:lang w:val="lv-LV"/>
        </w:rPr>
      </w:pPr>
      <w:r w:rsidRPr="00FA11BE">
        <w:rPr>
          <w:lang w:val="lv-LV"/>
        </w:rPr>
        <w:t>•</w:t>
      </w:r>
      <w:r w:rsidRPr="00FA11BE">
        <w:rPr>
          <w:lang w:val="lv-LV"/>
        </w:rPr>
        <w:tab/>
      </w:r>
      <w:r w:rsidR="00502BBC" w:rsidRPr="00FA11BE">
        <w:rPr>
          <w:lang w:val="lv-LV"/>
        </w:rPr>
        <w:t xml:space="preserve">NovoRapid PumpCart </w:t>
      </w:r>
      <w:r w:rsidR="00930250" w:rsidRPr="00FA11BE">
        <w:rPr>
          <w:lang w:val="lv-LV"/>
        </w:rPr>
        <w:t>ir uzpildīts kārtridžs un gatavs lietošanai</w:t>
      </w:r>
      <w:r w:rsidR="00015648" w:rsidRPr="00FA11BE">
        <w:rPr>
          <w:lang w:val="lv-LV"/>
        </w:rPr>
        <w:t xml:space="preserve"> </w:t>
      </w:r>
      <w:r w:rsidR="00502BBC" w:rsidRPr="00FA11BE">
        <w:rPr>
          <w:lang w:val="lv-LV"/>
        </w:rPr>
        <w:t>insul</w:t>
      </w:r>
      <w:r w:rsidR="00015648" w:rsidRPr="00FA11BE">
        <w:rPr>
          <w:lang w:val="lv-LV"/>
        </w:rPr>
        <w:t>ī</w:t>
      </w:r>
      <w:r w:rsidR="00502BBC" w:rsidRPr="00FA11BE">
        <w:rPr>
          <w:lang w:val="lv-LV"/>
        </w:rPr>
        <w:t>n</w:t>
      </w:r>
      <w:r w:rsidR="00015648" w:rsidRPr="00FA11BE">
        <w:rPr>
          <w:lang w:val="lv-LV"/>
        </w:rPr>
        <w:t>a</w:t>
      </w:r>
      <w:r w:rsidR="00502BBC" w:rsidRPr="00FA11BE">
        <w:rPr>
          <w:lang w:val="lv-LV"/>
        </w:rPr>
        <w:t xml:space="preserve"> </w:t>
      </w:r>
      <w:r w:rsidR="00015648" w:rsidRPr="00FA11BE">
        <w:rPr>
          <w:lang w:val="lv-LV"/>
        </w:rPr>
        <w:t>sūknī</w:t>
      </w:r>
      <w:r w:rsidR="00502BBC" w:rsidRPr="00FA11BE">
        <w:rPr>
          <w:lang w:val="lv-LV"/>
        </w:rPr>
        <w:t>.</w:t>
      </w:r>
    </w:p>
    <w:p w14:paraId="006AF96D" w14:textId="77777777" w:rsidR="00502BBC" w:rsidRPr="00FA11BE" w:rsidRDefault="00B357BD" w:rsidP="001D0B94">
      <w:pPr>
        <w:ind w:left="567" w:hanging="567"/>
        <w:rPr>
          <w:lang w:val="lv-LV"/>
        </w:rPr>
      </w:pPr>
      <w:r w:rsidRPr="00FA11BE">
        <w:rPr>
          <w:lang w:val="lv-LV"/>
        </w:rPr>
        <w:t>•</w:t>
      </w:r>
      <w:r w:rsidRPr="00FA11BE">
        <w:rPr>
          <w:lang w:val="lv-LV"/>
        </w:rPr>
        <w:tab/>
      </w:r>
    </w:p>
    <w:p w14:paraId="22EF717D" w14:textId="77777777" w:rsidR="00502BBC" w:rsidRPr="00FA11BE" w:rsidRDefault="00B357BD" w:rsidP="001D0B94">
      <w:pPr>
        <w:ind w:left="567" w:hanging="567"/>
        <w:rPr>
          <w:lang w:val="lv-LV"/>
        </w:rPr>
      </w:pPr>
      <w:r w:rsidRPr="00FA11BE">
        <w:rPr>
          <w:lang w:val="lv-LV"/>
        </w:rPr>
        <w:t>•</w:t>
      </w:r>
      <w:r w:rsidRPr="00FA11BE">
        <w:rPr>
          <w:lang w:val="lv-LV"/>
        </w:rPr>
        <w:tab/>
      </w:r>
      <w:r w:rsidR="00502BBC" w:rsidRPr="00FA11BE">
        <w:rPr>
          <w:lang w:val="lv-LV"/>
        </w:rPr>
        <w:t xml:space="preserve">NovoRapid PumpCart </w:t>
      </w:r>
      <w:r w:rsidR="00015648" w:rsidRPr="00FA11BE">
        <w:rPr>
          <w:lang w:val="lv-LV"/>
        </w:rPr>
        <w:t>kārtridžs satur 1,6 ml asparta insulīna</w:t>
      </w:r>
      <w:r w:rsidRPr="00FA11BE">
        <w:rPr>
          <w:lang w:val="lv-LV"/>
        </w:rPr>
        <w:t xml:space="preserve"> šķīdumu</w:t>
      </w:r>
      <w:r w:rsidR="00015648" w:rsidRPr="00FA11BE">
        <w:rPr>
          <w:lang w:val="lv-LV"/>
        </w:rPr>
        <w:t>, kas atbilst 160 vienībām</w:t>
      </w:r>
      <w:r w:rsidR="00502BBC" w:rsidRPr="00FA11BE">
        <w:rPr>
          <w:lang w:val="lv-LV"/>
        </w:rPr>
        <w:t>.</w:t>
      </w:r>
    </w:p>
    <w:p w14:paraId="56E1864D" w14:textId="77777777" w:rsidR="00502BBC" w:rsidRPr="00FA11BE" w:rsidRDefault="00B357BD" w:rsidP="001D0B94">
      <w:pPr>
        <w:ind w:left="567" w:hanging="567"/>
        <w:rPr>
          <w:lang w:val="lv-LV"/>
        </w:rPr>
      </w:pPr>
      <w:r w:rsidRPr="00FA11BE">
        <w:rPr>
          <w:lang w:val="lv-LV"/>
        </w:rPr>
        <w:t>•</w:t>
      </w:r>
      <w:r w:rsidRPr="00FA11BE">
        <w:rPr>
          <w:lang w:val="lv-LV"/>
        </w:rPr>
        <w:tab/>
      </w:r>
    </w:p>
    <w:p w14:paraId="24EA1EAA" w14:textId="77777777" w:rsidR="00502BBC" w:rsidRPr="00FA11BE" w:rsidRDefault="00B357BD" w:rsidP="001D0B94">
      <w:pPr>
        <w:ind w:left="567" w:hanging="567"/>
        <w:rPr>
          <w:lang w:val="lv-LV"/>
        </w:rPr>
      </w:pPr>
      <w:r w:rsidRPr="00FA11BE">
        <w:rPr>
          <w:lang w:val="lv-LV"/>
        </w:rPr>
        <w:t>•</w:t>
      </w:r>
      <w:r w:rsidRPr="00FA11BE">
        <w:rPr>
          <w:lang w:val="lv-LV"/>
        </w:rPr>
        <w:tab/>
        <w:t>Šīs zāles</w:t>
      </w:r>
      <w:r w:rsidR="00502BBC" w:rsidRPr="00FA11BE">
        <w:rPr>
          <w:lang w:val="lv-LV"/>
        </w:rPr>
        <w:t xml:space="preserve"> </w:t>
      </w:r>
      <w:r w:rsidR="00015648" w:rsidRPr="00FA11BE">
        <w:rPr>
          <w:lang w:val="lv-LV"/>
        </w:rPr>
        <w:t>nedrīkst jaukt kopā ar kādu citu preparātu.</w:t>
      </w:r>
    </w:p>
    <w:p w14:paraId="44A72418" w14:textId="77777777" w:rsidR="00015648" w:rsidRPr="00FA11BE" w:rsidRDefault="00B357BD" w:rsidP="001D0B94">
      <w:pPr>
        <w:ind w:left="567" w:hanging="567"/>
        <w:rPr>
          <w:lang w:val="lv-LV"/>
        </w:rPr>
      </w:pPr>
      <w:r w:rsidRPr="00FA11BE">
        <w:rPr>
          <w:lang w:val="lv-LV"/>
        </w:rPr>
        <w:t>•</w:t>
      </w:r>
      <w:r w:rsidRPr="00FA11BE">
        <w:rPr>
          <w:lang w:val="lv-LV"/>
        </w:rPr>
        <w:tab/>
      </w:r>
    </w:p>
    <w:p w14:paraId="5B20795E" w14:textId="77777777" w:rsidR="00502BBC" w:rsidRPr="00FA11BE" w:rsidRDefault="00B357BD" w:rsidP="001D0B94">
      <w:pPr>
        <w:ind w:left="567" w:hanging="567"/>
        <w:rPr>
          <w:lang w:val="lv-LV"/>
        </w:rPr>
      </w:pPr>
      <w:r w:rsidRPr="00FA11BE">
        <w:rPr>
          <w:lang w:val="lv-LV"/>
        </w:rPr>
        <w:t>•</w:t>
      </w:r>
      <w:r w:rsidRPr="00FA11BE">
        <w:rPr>
          <w:lang w:val="lv-LV"/>
        </w:rPr>
        <w:tab/>
      </w:r>
      <w:r w:rsidR="00502BBC" w:rsidRPr="00FA11BE">
        <w:rPr>
          <w:lang w:val="lv-LV"/>
        </w:rPr>
        <w:t>NovoRapid PumpCart</w:t>
      </w:r>
      <w:r w:rsidR="00015648" w:rsidRPr="00FA11BE">
        <w:rPr>
          <w:lang w:val="lv-LV"/>
        </w:rPr>
        <w:t xml:space="preserve"> nedrīkst atkārtoti uzpildīt</w:t>
      </w:r>
      <w:r w:rsidR="00502BBC" w:rsidRPr="00FA11BE">
        <w:rPr>
          <w:lang w:val="lv-LV"/>
        </w:rPr>
        <w:t>.</w:t>
      </w:r>
      <w:r w:rsidRPr="00FA11BE">
        <w:rPr>
          <w:lang w:val="lv-LV"/>
        </w:rPr>
        <w:t xml:space="preserve"> </w:t>
      </w:r>
      <w:r w:rsidR="007C5EAE" w:rsidRPr="00FA11BE">
        <w:rPr>
          <w:lang w:val="lv-LV"/>
        </w:rPr>
        <w:t>Vienreiz</w:t>
      </w:r>
      <w:r w:rsidRPr="00FA11BE">
        <w:rPr>
          <w:lang w:val="lv-LV"/>
        </w:rPr>
        <w:t xml:space="preserve"> </w:t>
      </w:r>
      <w:r w:rsidR="007C5EAE" w:rsidRPr="00FA11BE">
        <w:rPr>
          <w:lang w:val="lv-LV"/>
        </w:rPr>
        <w:t>iz</w:t>
      </w:r>
      <w:r w:rsidRPr="00FA11BE">
        <w:rPr>
          <w:lang w:val="lv-LV"/>
        </w:rPr>
        <w:t>tukš</w:t>
      </w:r>
      <w:r w:rsidR="007C5EAE" w:rsidRPr="00FA11BE">
        <w:rPr>
          <w:lang w:val="lv-LV"/>
        </w:rPr>
        <w:t>ots</w:t>
      </w:r>
      <w:r w:rsidRPr="00FA11BE">
        <w:rPr>
          <w:lang w:val="lv-LV"/>
        </w:rPr>
        <w:t>, t</w:t>
      </w:r>
      <w:r w:rsidR="007C5EAE" w:rsidRPr="00FA11BE">
        <w:rPr>
          <w:lang w:val="lv-LV"/>
        </w:rPr>
        <w:t>as</w:t>
      </w:r>
      <w:r w:rsidRPr="00FA11BE">
        <w:rPr>
          <w:lang w:val="lv-LV"/>
        </w:rPr>
        <w:t xml:space="preserve"> ir jāizmet.</w:t>
      </w:r>
    </w:p>
    <w:p w14:paraId="07DD0463" w14:textId="77777777" w:rsidR="00502BBC" w:rsidRPr="00FA11BE" w:rsidRDefault="00B357BD" w:rsidP="001D0B94">
      <w:pPr>
        <w:ind w:left="567" w:hanging="567"/>
        <w:rPr>
          <w:lang w:val="lv-LV"/>
        </w:rPr>
      </w:pPr>
      <w:r w:rsidRPr="00FA11BE">
        <w:rPr>
          <w:lang w:val="lv-LV"/>
        </w:rPr>
        <w:t>•</w:t>
      </w:r>
      <w:r w:rsidRPr="00FA11BE">
        <w:rPr>
          <w:lang w:val="lv-LV"/>
        </w:rPr>
        <w:tab/>
      </w:r>
    </w:p>
    <w:p w14:paraId="44FDF965" w14:textId="77777777" w:rsidR="00502BBC" w:rsidRPr="00FA11BE" w:rsidRDefault="00B357BD" w:rsidP="001D0B94">
      <w:pPr>
        <w:ind w:left="567" w:hanging="567"/>
        <w:rPr>
          <w:lang w:val="lv-LV"/>
        </w:rPr>
      </w:pPr>
      <w:r w:rsidRPr="00FA11BE">
        <w:rPr>
          <w:lang w:val="lv-LV"/>
        </w:rPr>
        <w:t>•</w:t>
      </w:r>
      <w:r w:rsidRPr="00FA11BE">
        <w:rPr>
          <w:lang w:val="lv-LV"/>
        </w:rPr>
        <w:tab/>
      </w:r>
      <w:r w:rsidR="00015648" w:rsidRPr="00FA11BE">
        <w:rPr>
          <w:lang w:val="lv-LV"/>
        </w:rPr>
        <w:t>Vienmēr nēsājiet līdzi rezerves NovoRapid PumpCart</w:t>
      </w:r>
      <w:r w:rsidR="00502BBC" w:rsidRPr="00FA11BE">
        <w:rPr>
          <w:lang w:val="lv-LV"/>
        </w:rPr>
        <w:t>.</w:t>
      </w:r>
    </w:p>
    <w:p w14:paraId="5E5570B4" w14:textId="77777777" w:rsidR="00502BBC" w:rsidRPr="00FA11BE" w:rsidRDefault="00B357BD" w:rsidP="001D0B94">
      <w:pPr>
        <w:ind w:left="567" w:hanging="567"/>
        <w:rPr>
          <w:lang w:val="lv-LV"/>
        </w:rPr>
      </w:pPr>
      <w:r w:rsidRPr="00FA11BE">
        <w:rPr>
          <w:lang w:val="lv-LV"/>
        </w:rPr>
        <w:t>•</w:t>
      </w:r>
      <w:r w:rsidRPr="00FA11BE">
        <w:rPr>
          <w:lang w:val="lv-LV"/>
        </w:rPr>
        <w:tab/>
      </w:r>
    </w:p>
    <w:p w14:paraId="0ED1A181" w14:textId="13E46B4E" w:rsidR="00502BBC" w:rsidRDefault="00B357BD" w:rsidP="001D0B94">
      <w:pPr>
        <w:ind w:left="567" w:hanging="567"/>
        <w:rPr>
          <w:lang w:val="lv-LV"/>
        </w:rPr>
      </w:pPr>
      <w:r w:rsidRPr="00FA11BE">
        <w:rPr>
          <w:lang w:val="lv-LV"/>
        </w:rPr>
        <w:t>•</w:t>
      </w:r>
      <w:r w:rsidRPr="00FA11BE">
        <w:rPr>
          <w:lang w:val="lv-LV"/>
        </w:rPr>
        <w:tab/>
      </w:r>
      <w:r w:rsidR="00A01EAE" w:rsidRPr="00FA11BE">
        <w:rPr>
          <w:szCs w:val="22"/>
          <w:lang w:val="lv-LV"/>
        </w:rPr>
        <w:t xml:space="preserve">Lai nodrošinātu pareizu dozēšanu, </w:t>
      </w:r>
      <w:r w:rsidR="00502BBC" w:rsidRPr="00FA11BE">
        <w:rPr>
          <w:lang w:val="lv-LV"/>
        </w:rPr>
        <w:t xml:space="preserve">NovoRapid PumpCart </w:t>
      </w:r>
      <w:r w:rsidR="00015648" w:rsidRPr="00FA11BE">
        <w:rPr>
          <w:lang w:val="lv-LV"/>
        </w:rPr>
        <w:t>nedrīkst lietot insulīna pildspalvveida pilnšļircē</w:t>
      </w:r>
      <w:r w:rsidR="00502BBC" w:rsidRPr="00FA11BE">
        <w:rPr>
          <w:lang w:val="lv-LV"/>
        </w:rPr>
        <w:t xml:space="preserve">. </w:t>
      </w:r>
    </w:p>
    <w:p w14:paraId="3CF55B3D" w14:textId="77777777" w:rsidR="00F82106" w:rsidRPr="00FA11BE" w:rsidRDefault="00F82106" w:rsidP="001D0B94">
      <w:pPr>
        <w:ind w:left="567" w:hanging="567"/>
        <w:rPr>
          <w:lang w:val="lv-LV"/>
        </w:rPr>
      </w:pPr>
    </w:p>
    <w:p w14:paraId="74C744E8" w14:textId="19DB7A02" w:rsidR="00F82106" w:rsidRPr="00FA11BE" w:rsidRDefault="00F82106" w:rsidP="001F1B6A">
      <w:pPr>
        <w:ind w:left="567" w:hanging="567"/>
        <w:rPr>
          <w:lang w:val="lv-LV"/>
        </w:rPr>
      </w:pPr>
      <w:r w:rsidRPr="00F82106">
        <w:rPr>
          <w:lang w:val="lv-LV"/>
        </w:rPr>
        <w:t>•</w:t>
      </w:r>
      <w:r w:rsidRPr="00F82106">
        <w:rPr>
          <w:lang w:val="lv-LV"/>
        </w:rPr>
        <w:tab/>
      </w:r>
      <w:r w:rsidRPr="00FA11BE">
        <w:rPr>
          <w:lang w:val="lv-LV"/>
        </w:rPr>
        <w:t xml:space="preserve">Uzglabāšanas un lietošanas laikā NovoRapid PumpCart jāsargā no pārmērīga karstuma un gaismas. </w:t>
      </w:r>
    </w:p>
    <w:p w14:paraId="1B2D8BDC" w14:textId="77777777" w:rsidR="00B357BD" w:rsidRPr="00FA11BE" w:rsidRDefault="00B357BD" w:rsidP="001D0B94">
      <w:pPr>
        <w:ind w:left="567" w:hanging="567"/>
        <w:rPr>
          <w:lang w:val="lv-LV"/>
        </w:rPr>
      </w:pPr>
    </w:p>
    <w:p w14:paraId="3D5B4107" w14:textId="77777777" w:rsidR="00B357BD" w:rsidRPr="00FA11BE" w:rsidRDefault="00B357BD" w:rsidP="00B357BD">
      <w:pPr>
        <w:ind w:left="567" w:hanging="567"/>
        <w:rPr>
          <w:lang w:val="lv-LV"/>
        </w:rPr>
      </w:pPr>
      <w:r w:rsidRPr="00FA11BE">
        <w:rPr>
          <w:lang w:val="lv-LV"/>
        </w:rPr>
        <w:t>•</w:t>
      </w:r>
      <w:r w:rsidRPr="00FA11BE">
        <w:rPr>
          <w:lang w:val="lv-LV"/>
        </w:rPr>
        <w:tab/>
      </w:r>
      <w:r w:rsidRPr="00FA11BE">
        <w:rPr>
          <w:szCs w:val="22"/>
          <w:lang w:val="lv-LV"/>
        </w:rPr>
        <w:t xml:space="preserve">Uzglabājiet </w:t>
      </w:r>
      <w:r w:rsidRPr="00FA11BE">
        <w:rPr>
          <w:lang w:val="lv-LV"/>
        </w:rPr>
        <w:t>NovoRapid PumpCart</w:t>
      </w:r>
      <w:r w:rsidRPr="00FA11BE">
        <w:rPr>
          <w:szCs w:val="22"/>
          <w:lang w:val="lv-LV"/>
        </w:rPr>
        <w:t xml:space="preserve"> </w:t>
      </w:r>
      <w:r w:rsidRPr="001F1B6A">
        <w:rPr>
          <w:bCs/>
          <w:szCs w:val="22"/>
          <w:lang w:val="lv-LV"/>
        </w:rPr>
        <w:t>citiem</w:t>
      </w:r>
      <w:r w:rsidRPr="00FA11BE">
        <w:rPr>
          <w:szCs w:val="22"/>
          <w:lang w:val="lv-LV"/>
        </w:rPr>
        <w:t>, īpaši bērniem</w:t>
      </w:r>
      <w:r w:rsidR="007C5EAE" w:rsidRPr="00FA11BE">
        <w:rPr>
          <w:szCs w:val="22"/>
          <w:lang w:val="lv-LV"/>
        </w:rPr>
        <w:t>,</w:t>
      </w:r>
      <w:r w:rsidRPr="00FA11BE">
        <w:rPr>
          <w:szCs w:val="22"/>
          <w:lang w:val="lv-LV"/>
        </w:rPr>
        <w:t xml:space="preserve"> </w:t>
      </w:r>
      <w:r w:rsidRPr="001F1B6A">
        <w:rPr>
          <w:bCs/>
          <w:szCs w:val="22"/>
          <w:lang w:val="lv-LV"/>
        </w:rPr>
        <w:t>nepieejamā vietā</w:t>
      </w:r>
      <w:r w:rsidRPr="00FA11BE">
        <w:rPr>
          <w:szCs w:val="22"/>
          <w:lang w:val="lv-LV"/>
        </w:rPr>
        <w:t>.</w:t>
      </w:r>
      <w:r w:rsidRPr="00FA11BE">
        <w:rPr>
          <w:lang w:val="lv-LV"/>
        </w:rPr>
        <w:t xml:space="preserve"> </w:t>
      </w:r>
    </w:p>
    <w:p w14:paraId="602D5CE7" w14:textId="77777777" w:rsidR="00A01EAE" w:rsidRPr="00FA11BE" w:rsidRDefault="00A01EAE" w:rsidP="00502BBC">
      <w:pPr>
        <w:rPr>
          <w:lang w:val="lv-LV"/>
        </w:rPr>
      </w:pPr>
    </w:p>
    <w:bookmarkStart w:id="125" w:name="_MON_1566042837"/>
    <w:bookmarkEnd w:id="125"/>
    <w:p w14:paraId="4751E747" w14:textId="0B22CE86" w:rsidR="00A01EAE" w:rsidRPr="00FA11BE" w:rsidRDefault="00F90CBD" w:rsidP="00502BBC">
      <w:pPr>
        <w:rPr>
          <w:rStyle w:val="PageNumber"/>
          <w:color w:val="075095"/>
          <w:szCs w:val="22"/>
          <w:lang w:val="lv-LV"/>
        </w:rPr>
      </w:pPr>
      <w:r w:rsidRPr="00CB48BE">
        <w:rPr>
          <w:noProof w:val="0"/>
          <w:color w:val="075095"/>
          <w:szCs w:val="22"/>
          <w:lang w:val="en-GB"/>
        </w:rPr>
        <w:object w:dxaOrig="3373" w:dyaOrig="2460" w14:anchorId="58CF8302">
          <v:shape id="_x0000_i1060" type="#_x0000_t75" style="width:168.5pt;height:123pt" o:ole="">
            <v:imagedata r:id="rId85" o:title=""/>
          </v:shape>
          <o:OLEObject Type="Embed" ProgID="Word.Document.12" ShapeID="_x0000_i1060" DrawAspect="Content" ObjectID="_1807083266" r:id="rId86">
            <o:FieldCodes>\s</o:FieldCodes>
          </o:OLEObject>
        </w:object>
      </w:r>
    </w:p>
    <w:p w14:paraId="2C227512" w14:textId="77777777" w:rsidR="00A01EAE" w:rsidRPr="00FA11BE" w:rsidRDefault="00A01EAE" w:rsidP="00502BBC">
      <w:pPr>
        <w:rPr>
          <w:lang w:val="lv-LV"/>
        </w:rPr>
      </w:pPr>
    </w:p>
    <w:p w14:paraId="40F20B0E" w14:textId="3A9CDAD2" w:rsidR="00502BBC" w:rsidRPr="00FA11BE" w:rsidRDefault="00A01EAE" w:rsidP="00502BBC">
      <w:pPr>
        <w:numPr>
          <w:ilvl w:val="0"/>
          <w:numId w:val="23"/>
        </w:numPr>
        <w:tabs>
          <w:tab w:val="clear" w:pos="567"/>
        </w:tabs>
        <w:suppressAutoHyphens w:val="0"/>
        <w:ind w:left="567" w:hanging="567"/>
        <w:rPr>
          <w:b/>
          <w:lang w:val="lv-LV"/>
        </w:rPr>
      </w:pPr>
      <w:r w:rsidRPr="00FA11BE">
        <w:rPr>
          <w:b/>
          <w:lang w:val="lv-LV"/>
        </w:rPr>
        <w:t>Pirms ievietojat NovoRapid PumpCart kārtridžu Jūsu sūknī:</w:t>
      </w:r>
    </w:p>
    <w:p w14:paraId="209EF7EC" w14:textId="77777777" w:rsidR="00502BBC" w:rsidRPr="00FA11BE" w:rsidRDefault="00502BBC" w:rsidP="00502BBC">
      <w:pPr>
        <w:rPr>
          <w:lang w:val="lv-LV"/>
        </w:rPr>
      </w:pPr>
    </w:p>
    <w:p w14:paraId="0D99D86D" w14:textId="77777777" w:rsidR="00502BBC" w:rsidRPr="00FA11BE" w:rsidRDefault="00502BBC" w:rsidP="00502BBC">
      <w:pPr>
        <w:rPr>
          <w:lang w:val="lv-LV"/>
        </w:rPr>
      </w:pPr>
      <w:r w:rsidRPr="00FA11BE">
        <w:rPr>
          <w:lang w:val="lv-LV"/>
        </w:rPr>
        <w:t>•</w:t>
      </w:r>
      <w:r w:rsidRPr="00FA11BE">
        <w:rPr>
          <w:lang w:val="lv-LV"/>
        </w:rPr>
        <w:tab/>
      </w:r>
      <w:r w:rsidR="008E0421" w:rsidRPr="00FA11BE">
        <w:rPr>
          <w:lang w:val="lv-LV"/>
        </w:rPr>
        <w:t>ļaujiet</w:t>
      </w:r>
      <w:r w:rsidRPr="00FA11BE">
        <w:rPr>
          <w:lang w:val="lv-LV"/>
        </w:rPr>
        <w:t xml:space="preserve"> NovoRapid PumpCart </w:t>
      </w:r>
      <w:r w:rsidR="008E0421" w:rsidRPr="00FA11BE">
        <w:rPr>
          <w:lang w:val="lv-LV"/>
        </w:rPr>
        <w:t>sasilt līdz istabas</w:t>
      </w:r>
      <w:r w:rsidRPr="00FA11BE">
        <w:rPr>
          <w:lang w:val="lv-LV"/>
        </w:rPr>
        <w:t xml:space="preserve"> temperat</w:t>
      </w:r>
      <w:r w:rsidR="008E0421" w:rsidRPr="00FA11BE">
        <w:rPr>
          <w:lang w:val="lv-LV"/>
        </w:rPr>
        <w:t>ū</w:t>
      </w:r>
      <w:r w:rsidRPr="00FA11BE">
        <w:rPr>
          <w:lang w:val="lv-LV"/>
        </w:rPr>
        <w:t>r</w:t>
      </w:r>
      <w:r w:rsidR="008E0421" w:rsidRPr="00FA11BE">
        <w:rPr>
          <w:lang w:val="lv-LV"/>
        </w:rPr>
        <w:t>ai;</w:t>
      </w:r>
    </w:p>
    <w:p w14:paraId="62109035" w14:textId="77777777" w:rsidR="00502BBC" w:rsidRPr="00FA11BE" w:rsidRDefault="00502BBC" w:rsidP="00502BBC">
      <w:pPr>
        <w:rPr>
          <w:lang w:val="lv-LV"/>
        </w:rPr>
      </w:pPr>
    </w:p>
    <w:p w14:paraId="30792D74" w14:textId="77777777" w:rsidR="00502BBC" w:rsidRPr="00FA11BE" w:rsidRDefault="00502BBC" w:rsidP="00502BBC">
      <w:pPr>
        <w:rPr>
          <w:lang w:val="lv-LV"/>
        </w:rPr>
      </w:pPr>
      <w:r w:rsidRPr="00FA11BE">
        <w:rPr>
          <w:lang w:val="lv-LV"/>
        </w:rPr>
        <w:t>•</w:t>
      </w:r>
      <w:r w:rsidRPr="00FA11BE">
        <w:rPr>
          <w:lang w:val="lv-LV"/>
        </w:rPr>
        <w:tab/>
      </w:r>
      <w:r w:rsidR="008E0421" w:rsidRPr="00FA11BE">
        <w:rPr>
          <w:lang w:val="lv-LV"/>
        </w:rPr>
        <w:t>izņemiet</w:t>
      </w:r>
      <w:r w:rsidRPr="00FA11BE">
        <w:rPr>
          <w:lang w:val="lv-LV"/>
        </w:rPr>
        <w:t xml:space="preserve"> NovoRapid PumpCart </w:t>
      </w:r>
      <w:r w:rsidR="008E0421" w:rsidRPr="00FA11BE">
        <w:rPr>
          <w:lang w:val="lv-LV"/>
        </w:rPr>
        <w:t>no blistera iepakojuma;</w:t>
      </w:r>
    </w:p>
    <w:p w14:paraId="33D179B5" w14:textId="77777777" w:rsidR="00502BBC" w:rsidRPr="00FA11BE" w:rsidRDefault="00502BBC" w:rsidP="00502BBC">
      <w:pPr>
        <w:rPr>
          <w:lang w:val="lv-LV"/>
        </w:rPr>
      </w:pPr>
    </w:p>
    <w:p w14:paraId="0636E1EF" w14:textId="77777777" w:rsidR="00502BBC" w:rsidRPr="00FA11BE" w:rsidRDefault="00502BBC" w:rsidP="00502BBC">
      <w:pPr>
        <w:rPr>
          <w:lang w:val="lv-LV"/>
        </w:rPr>
      </w:pPr>
      <w:r w:rsidRPr="00FA11BE">
        <w:rPr>
          <w:lang w:val="lv-LV"/>
        </w:rPr>
        <w:t>•</w:t>
      </w:r>
      <w:r w:rsidRPr="00FA11BE">
        <w:rPr>
          <w:lang w:val="lv-LV"/>
        </w:rPr>
        <w:tab/>
      </w:r>
      <w:r w:rsidR="008E0421" w:rsidRPr="00FA11BE">
        <w:rPr>
          <w:lang w:val="lv-LV"/>
        </w:rPr>
        <w:t xml:space="preserve">pārbaudiet etiķeti, lai pārliecinātos, vai tas ir </w:t>
      </w:r>
      <w:r w:rsidRPr="00FA11BE">
        <w:rPr>
          <w:lang w:val="lv-LV"/>
        </w:rPr>
        <w:t>NovoRapid PumpCart</w:t>
      </w:r>
      <w:r w:rsidR="008E0421" w:rsidRPr="00FA11BE">
        <w:rPr>
          <w:lang w:val="lv-LV"/>
        </w:rPr>
        <w:t>;</w:t>
      </w:r>
    </w:p>
    <w:p w14:paraId="028644C0" w14:textId="77777777" w:rsidR="00502BBC" w:rsidRPr="00FA11BE" w:rsidRDefault="00502BBC" w:rsidP="00502BBC">
      <w:pPr>
        <w:rPr>
          <w:lang w:val="lv-LV"/>
        </w:rPr>
      </w:pPr>
    </w:p>
    <w:p w14:paraId="740832B1" w14:textId="77777777" w:rsidR="00502BBC" w:rsidRPr="00FA11BE" w:rsidRDefault="00502BBC" w:rsidP="00502BBC">
      <w:pPr>
        <w:rPr>
          <w:lang w:val="lv-LV"/>
        </w:rPr>
      </w:pPr>
      <w:r w:rsidRPr="00FA11BE">
        <w:rPr>
          <w:lang w:val="lv-LV"/>
        </w:rPr>
        <w:t>•</w:t>
      </w:r>
      <w:r w:rsidRPr="00FA11BE">
        <w:rPr>
          <w:lang w:val="lv-LV"/>
        </w:rPr>
        <w:tab/>
      </w:r>
      <w:r w:rsidR="008E0421" w:rsidRPr="00FA11BE">
        <w:rPr>
          <w:lang w:val="lv-LV"/>
        </w:rPr>
        <w:t>pārbaudiet derīguma termiņu, kas norādīts uz</w:t>
      </w:r>
      <w:r w:rsidR="008E0421" w:rsidRPr="00FA11BE" w:rsidDel="00374F4E">
        <w:rPr>
          <w:iCs/>
          <w:lang w:val="lv-LV"/>
        </w:rPr>
        <w:t xml:space="preserve"> </w:t>
      </w:r>
      <w:r w:rsidR="008E0421" w:rsidRPr="00FA11BE">
        <w:rPr>
          <w:iCs/>
          <w:lang w:val="lv-LV"/>
        </w:rPr>
        <w:t>kārtridža etiķetes un kastītes</w:t>
      </w:r>
      <w:r w:rsidRPr="00FA11BE">
        <w:rPr>
          <w:lang w:val="lv-LV"/>
        </w:rPr>
        <w:t>.</w:t>
      </w:r>
    </w:p>
    <w:p w14:paraId="798DB24D" w14:textId="77777777" w:rsidR="00502BBC" w:rsidRPr="00FA11BE" w:rsidRDefault="00502BBC" w:rsidP="00502BBC">
      <w:pPr>
        <w:rPr>
          <w:lang w:val="lv-LV"/>
        </w:rPr>
      </w:pPr>
    </w:p>
    <w:p w14:paraId="0417AF2B" w14:textId="38B5571B" w:rsidR="008C57A2" w:rsidRDefault="008C57A2" w:rsidP="00502BBC">
      <w:pPr>
        <w:ind w:left="567" w:hanging="567"/>
        <w:rPr>
          <w:szCs w:val="22"/>
          <w:lang w:val="lv-LV"/>
        </w:rPr>
      </w:pPr>
      <w:r w:rsidRPr="00A94959">
        <w:rPr>
          <w:color w:val="075095"/>
          <w:szCs w:val="22"/>
          <w:lang w:val="en-GB"/>
        </w:rPr>
        <w:lastRenderedPageBreak/>
        <w:drawing>
          <wp:inline distT="0" distB="0" distL="0" distR="0" wp14:anchorId="0171FB0E" wp14:editId="0CB8FAD1">
            <wp:extent cx="256032" cy="225534"/>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502BBC" w:rsidRPr="00FA11BE">
        <w:rPr>
          <w:lang w:val="lv-LV"/>
        </w:rPr>
        <w:tab/>
      </w:r>
      <w:r w:rsidR="008E0421" w:rsidRPr="00FA11BE">
        <w:rPr>
          <w:szCs w:val="22"/>
          <w:lang w:val="lv-LV"/>
        </w:rPr>
        <w:t>Vienmēr pārbaudiet</w:t>
      </w:r>
      <w:r w:rsidR="009963FF">
        <w:rPr>
          <w:szCs w:val="22"/>
          <w:lang w:val="lv-LV"/>
        </w:rPr>
        <w:t>, vai</w:t>
      </w:r>
      <w:r w:rsidR="008E0421" w:rsidRPr="00FA11BE">
        <w:rPr>
          <w:szCs w:val="22"/>
          <w:lang w:val="lv-LV"/>
        </w:rPr>
        <w:t xml:space="preserve"> </w:t>
      </w:r>
      <w:r w:rsidR="008E0421" w:rsidRPr="00FA11BE">
        <w:rPr>
          <w:lang w:val="lv-LV"/>
        </w:rPr>
        <w:t>NovoRapid PumpCart</w:t>
      </w:r>
      <w:r w:rsidR="009963FF">
        <w:rPr>
          <w:lang w:val="lv-LV"/>
        </w:rPr>
        <w:t xml:space="preserve"> izskatās atbilstoši</w:t>
      </w:r>
      <w:r>
        <w:rPr>
          <w:lang w:val="lv-LV"/>
        </w:rPr>
        <w:t>, skatīt</w:t>
      </w:r>
      <w:r w:rsidR="009963FF">
        <w:rPr>
          <w:lang w:val="lv-LV"/>
        </w:rPr>
        <w:t xml:space="preserve"> A attēl</w:t>
      </w:r>
      <w:r>
        <w:rPr>
          <w:lang w:val="lv-LV"/>
        </w:rPr>
        <w:t>u</w:t>
      </w:r>
      <w:r w:rsidR="008E0421" w:rsidRPr="00FA11BE">
        <w:rPr>
          <w:szCs w:val="22"/>
          <w:lang w:val="lv-LV"/>
        </w:rPr>
        <w:t xml:space="preserve">. </w:t>
      </w:r>
      <w:r>
        <w:rPr>
          <w:noProof w:val="0"/>
          <w:lang w:val="lv-LV"/>
        </w:rPr>
        <w:t>Virs</w:t>
      </w:r>
      <w:r w:rsidRPr="00463FDD">
        <w:rPr>
          <w:noProof w:val="0"/>
          <w:lang w:val="lv-LV"/>
        </w:rPr>
        <w:t xml:space="preserve"> </w:t>
      </w:r>
      <w:r w:rsidRPr="00FA11BE">
        <w:rPr>
          <w:szCs w:val="22"/>
          <w:lang w:val="lv-LV"/>
        </w:rPr>
        <w:t xml:space="preserve">baltās uzlīmes joslas </w:t>
      </w:r>
      <w:r w:rsidRPr="00463FDD">
        <w:rPr>
          <w:noProof w:val="0"/>
          <w:lang w:val="lv-LV"/>
        </w:rPr>
        <w:t>j</w:t>
      </w:r>
      <w:r>
        <w:rPr>
          <w:noProof w:val="0"/>
          <w:lang w:val="lv-LV"/>
        </w:rPr>
        <w:t>ābūt redzama</w:t>
      </w:r>
      <w:r w:rsidR="00F90CBD">
        <w:rPr>
          <w:noProof w:val="0"/>
          <w:lang w:val="lv-LV"/>
        </w:rPr>
        <w:t>m</w:t>
      </w:r>
      <w:r>
        <w:rPr>
          <w:noProof w:val="0"/>
          <w:lang w:val="lv-LV"/>
        </w:rPr>
        <w:t xml:space="preserve"> tikai virzuļa augš</w:t>
      </w:r>
      <w:r w:rsidR="00F90CBD">
        <w:rPr>
          <w:noProof w:val="0"/>
          <w:lang w:val="lv-LV"/>
        </w:rPr>
        <w:t>galam</w:t>
      </w:r>
      <w:r w:rsidRPr="00463FDD">
        <w:rPr>
          <w:noProof w:val="0"/>
          <w:lang w:val="lv-LV"/>
        </w:rPr>
        <w:t xml:space="preserve">. </w:t>
      </w:r>
      <w:r w:rsidRPr="00FA11BE">
        <w:rPr>
          <w:szCs w:val="22"/>
          <w:lang w:val="lv-LV"/>
        </w:rPr>
        <w:t xml:space="preserve">Ja Jums ir aizdomas, ka </w:t>
      </w:r>
      <w:r w:rsidRPr="00FA11BE">
        <w:rPr>
          <w:lang w:val="lv-LV"/>
        </w:rPr>
        <w:t>NovoRapid PumpCart</w:t>
      </w:r>
      <w:r w:rsidRPr="00FA11BE">
        <w:rPr>
          <w:szCs w:val="22"/>
          <w:lang w:val="lv-LV"/>
        </w:rPr>
        <w:t xml:space="preserve"> ir bojāts, atdodiet to atpakaļ piegādātājam.</w:t>
      </w:r>
    </w:p>
    <w:p w14:paraId="4BFE2A6F" w14:textId="68A368D2" w:rsidR="008E0421" w:rsidRPr="00FA11BE" w:rsidRDefault="008C57A2" w:rsidP="00502BBC">
      <w:pPr>
        <w:ind w:left="567" w:hanging="567"/>
        <w:rPr>
          <w:szCs w:val="22"/>
          <w:lang w:val="lv-LV"/>
        </w:rPr>
      </w:pPr>
      <w:r>
        <w:rPr>
          <w:szCs w:val="22"/>
          <w:lang w:val="lv-LV"/>
        </w:rPr>
        <w:tab/>
      </w:r>
      <w:r w:rsidR="008E0421" w:rsidRPr="00463FDD">
        <w:rPr>
          <w:b/>
          <w:szCs w:val="22"/>
          <w:lang w:val="lv-LV"/>
        </w:rPr>
        <w:t>Nelietojiet</w:t>
      </w:r>
      <w:r w:rsidR="008E0421" w:rsidRPr="00FA11BE">
        <w:rPr>
          <w:szCs w:val="22"/>
          <w:lang w:val="lv-LV"/>
        </w:rPr>
        <w:t xml:space="preserve"> to, ja redzams bojājums vai noplūde, vai, ja gumijas virzulis </w:t>
      </w:r>
      <w:r w:rsidR="009963FF">
        <w:rPr>
          <w:szCs w:val="22"/>
          <w:lang w:val="lv-LV"/>
        </w:rPr>
        <w:t>izkustējies un virzuļa apakša ir redzama</w:t>
      </w:r>
      <w:r w:rsidR="008E0421" w:rsidRPr="00FA11BE">
        <w:rPr>
          <w:szCs w:val="22"/>
          <w:lang w:val="lv-LV"/>
        </w:rPr>
        <w:t xml:space="preserve"> </w:t>
      </w:r>
      <w:r w:rsidR="00CA34A3">
        <w:rPr>
          <w:szCs w:val="22"/>
          <w:lang w:val="lv-LV"/>
        </w:rPr>
        <w:t>virs</w:t>
      </w:r>
      <w:r w:rsidR="00CA34A3" w:rsidRPr="00FA11BE">
        <w:rPr>
          <w:szCs w:val="22"/>
          <w:lang w:val="lv-LV"/>
        </w:rPr>
        <w:t xml:space="preserve"> </w:t>
      </w:r>
      <w:r w:rsidR="008E0421" w:rsidRPr="00FA11BE">
        <w:rPr>
          <w:szCs w:val="22"/>
          <w:lang w:val="lv-LV"/>
        </w:rPr>
        <w:t>baltās uzlīmes joslas. Tas var</w:t>
      </w:r>
      <w:r w:rsidR="00CA34A3">
        <w:rPr>
          <w:szCs w:val="22"/>
          <w:lang w:val="lv-LV"/>
        </w:rPr>
        <w:t xml:space="preserve"> būt</w:t>
      </w:r>
      <w:r w:rsidR="008E0421" w:rsidRPr="00FA11BE">
        <w:rPr>
          <w:szCs w:val="22"/>
          <w:lang w:val="lv-LV"/>
        </w:rPr>
        <w:t xml:space="preserve"> </w:t>
      </w:r>
      <w:r w:rsidR="00CA34A3">
        <w:rPr>
          <w:szCs w:val="22"/>
          <w:lang w:val="lv-LV"/>
        </w:rPr>
        <w:t>tādēļ, ka</w:t>
      </w:r>
      <w:r w:rsidR="00CA34A3" w:rsidRPr="00FA11BE">
        <w:rPr>
          <w:szCs w:val="22"/>
          <w:lang w:val="lv-LV"/>
        </w:rPr>
        <w:t xml:space="preserve"> </w:t>
      </w:r>
      <w:r w:rsidR="008E0421" w:rsidRPr="00FA11BE">
        <w:rPr>
          <w:szCs w:val="22"/>
          <w:lang w:val="lv-LV"/>
        </w:rPr>
        <w:t>insulīn</w:t>
      </w:r>
      <w:r w:rsidR="00CA34A3">
        <w:rPr>
          <w:szCs w:val="22"/>
          <w:lang w:val="lv-LV"/>
        </w:rPr>
        <w:t>s ir</w:t>
      </w:r>
      <w:r w:rsidR="008E0421" w:rsidRPr="00FA11BE">
        <w:rPr>
          <w:szCs w:val="22"/>
          <w:lang w:val="lv-LV"/>
        </w:rPr>
        <w:t xml:space="preserve"> noplūdi</w:t>
      </w:r>
      <w:r w:rsidR="00CA34A3">
        <w:rPr>
          <w:szCs w:val="22"/>
          <w:lang w:val="lv-LV"/>
        </w:rPr>
        <w:t>s</w:t>
      </w:r>
      <w:r w:rsidR="008E0421" w:rsidRPr="00FA11BE">
        <w:rPr>
          <w:szCs w:val="22"/>
          <w:lang w:val="lv-LV"/>
        </w:rPr>
        <w:t xml:space="preserve">. </w:t>
      </w:r>
    </w:p>
    <w:p w14:paraId="70AEC4E7" w14:textId="77777777" w:rsidR="00502BBC" w:rsidRPr="00FA11BE" w:rsidRDefault="00502BBC" w:rsidP="00502BBC">
      <w:pPr>
        <w:rPr>
          <w:lang w:val="lv-LV"/>
        </w:rPr>
      </w:pPr>
    </w:p>
    <w:p w14:paraId="7BC4D749" w14:textId="1A65A011" w:rsidR="00502BBC" w:rsidRDefault="008C57A2" w:rsidP="001D0B94">
      <w:pPr>
        <w:ind w:left="567" w:hanging="567"/>
        <w:rPr>
          <w:lang w:val="lv-LV"/>
        </w:rPr>
      </w:pPr>
      <w:r w:rsidRPr="00A94959">
        <w:rPr>
          <w:color w:val="075095"/>
          <w:szCs w:val="22"/>
          <w:lang w:val="en-GB"/>
        </w:rPr>
        <w:drawing>
          <wp:inline distT="0" distB="0" distL="0" distR="0" wp14:anchorId="0C85D987" wp14:editId="05F6BF1A">
            <wp:extent cx="256032" cy="22553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502BBC" w:rsidRPr="00FA11BE">
        <w:rPr>
          <w:lang w:val="lv-LV"/>
        </w:rPr>
        <w:tab/>
      </w:r>
      <w:r w:rsidR="008E0421" w:rsidRPr="00FA11BE">
        <w:rPr>
          <w:lang w:val="lv-LV"/>
        </w:rPr>
        <w:t>Pārbaudiet, vai</w:t>
      </w:r>
      <w:r w:rsidR="00502BBC" w:rsidRPr="00FA11BE">
        <w:rPr>
          <w:lang w:val="lv-LV"/>
        </w:rPr>
        <w:t xml:space="preserve"> insul</w:t>
      </w:r>
      <w:r w:rsidR="008E0421" w:rsidRPr="00FA11BE">
        <w:rPr>
          <w:lang w:val="lv-LV"/>
        </w:rPr>
        <w:t>ī</w:t>
      </w:r>
      <w:r w:rsidR="00502BBC" w:rsidRPr="00FA11BE">
        <w:rPr>
          <w:lang w:val="lv-LV"/>
        </w:rPr>
        <w:t>n</w:t>
      </w:r>
      <w:r w:rsidR="008E0421" w:rsidRPr="00FA11BE">
        <w:rPr>
          <w:lang w:val="lv-LV"/>
        </w:rPr>
        <w:t>s</w:t>
      </w:r>
      <w:r w:rsidR="00502BBC" w:rsidRPr="00FA11BE">
        <w:rPr>
          <w:lang w:val="lv-LV"/>
        </w:rPr>
        <w:t xml:space="preserve"> NovoRapid PumpCart </w:t>
      </w:r>
      <w:r w:rsidR="008E0421" w:rsidRPr="00FA11BE">
        <w:rPr>
          <w:lang w:val="lv-LV"/>
        </w:rPr>
        <w:t xml:space="preserve">kārtridžā </w:t>
      </w:r>
      <w:r w:rsidR="00450ABF" w:rsidRPr="00FA11BE">
        <w:rPr>
          <w:lang w:val="lv-LV"/>
        </w:rPr>
        <w:t>ir dzidrs</w:t>
      </w:r>
      <w:r w:rsidR="00B357BD" w:rsidRPr="00FA11BE">
        <w:rPr>
          <w:lang w:val="lv-LV"/>
        </w:rPr>
        <w:t xml:space="preserve"> un</w:t>
      </w:r>
      <w:r w:rsidR="00450ABF" w:rsidRPr="00FA11BE">
        <w:rPr>
          <w:lang w:val="lv-LV"/>
        </w:rPr>
        <w:t xml:space="preserve"> bezkrāsains</w:t>
      </w:r>
      <w:r w:rsidR="00502BBC" w:rsidRPr="00FA11BE">
        <w:rPr>
          <w:lang w:val="lv-LV"/>
        </w:rPr>
        <w:t>.</w:t>
      </w:r>
      <w:r w:rsidR="00B357BD" w:rsidRPr="00FA11BE">
        <w:rPr>
          <w:lang w:val="lv-LV"/>
        </w:rPr>
        <w:t xml:space="preserve"> Ja insulīns izskatās duļķains, nelietojiet NovoRapid PumpCart.</w:t>
      </w:r>
      <w:r w:rsidR="002B0487">
        <w:rPr>
          <w:lang w:val="lv-LV"/>
        </w:rPr>
        <w:t xml:space="preserve"> Kārtridžā var būt nedaudz mazu gaisa burbuļu.</w:t>
      </w:r>
    </w:p>
    <w:p w14:paraId="424247B0" w14:textId="77777777" w:rsidR="00F2355F" w:rsidRPr="00FA11BE" w:rsidRDefault="00F2355F" w:rsidP="001D0B94">
      <w:pPr>
        <w:ind w:left="567" w:hanging="567"/>
        <w:rPr>
          <w:lang w:val="lv-LV"/>
        </w:rPr>
      </w:pPr>
    </w:p>
    <w:p w14:paraId="49841803" w14:textId="77777777" w:rsidR="00502BBC" w:rsidRPr="00FA11BE" w:rsidRDefault="00502BBC" w:rsidP="00502BBC">
      <w:pPr>
        <w:rPr>
          <w:lang w:val="lv-LV"/>
        </w:rPr>
      </w:pPr>
    </w:p>
    <w:p w14:paraId="6B99F4BE" w14:textId="54D1B161" w:rsidR="00502BBC" w:rsidRPr="00FA11BE" w:rsidRDefault="00450ABF" w:rsidP="00502BBC">
      <w:pPr>
        <w:numPr>
          <w:ilvl w:val="0"/>
          <w:numId w:val="23"/>
        </w:numPr>
        <w:tabs>
          <w:tab w:val="clear" w:pos="567"/>
        </w:tabs>
        <w:suppressAutoHyphens w:val="0"/>
        <w:ind w:left="567" w:hanging="567"/>
        <w:rPr>
          <w:b/>
          <w:lang w:val="lv-LV"/>
        </w:rPr>
      </w:pPr>
      <w:r w:rsidRPr="00FA11BE">
        <w:rPr>
          <w:b/>
          <w:lang w:val="lv-LV"/>
        </w:rPr>
        <w:t>Jauna</w:t>
      </w:r>
      <w:r w:rsidR="00502BBC" w:rsidRPr="00FA11BE">
        <w:rPr>
          <w:b/>
          <w:lang w:val="lv-LV"/>
        </w:rPr>
        <w:t xml:space="preserve"> NovoRapid PumpCart </w:t>
      </w:r>
      <w:r w:rsidR="00A01EAE" w:rsidRPr="00FA11BE">
        <w:rPr>
          <w:b/>
          <w:lang w:val="lv-LV"/>
        </w:rPr>
        <w:t xml:space="preserve">kārtridža </w:t>
      </w:r>
      <w:r w:rsidRPr="00FA11BE">
        <w:rPr>
          <w:b/>
          <w:lang w:val="lv-LV"/>
        </w:rPr>
        <w:t>ievietošana</w:t>
      </w:r>
      <w:r w:rsidR="00502BBC" w:rsidRPr="00FA11BE">
        <w:rPr>
          <w:b/>
          <w:lang w:val="lv-LV"/>
        </w:rPr>
        <w:t xml:space="preserve"> </w:t>
      </w:r>
      <w:r w:rsidRPr="00FA11BE">
        <w:rPr>
          <w:b/>
          <w:lang w:val="lv-LV"/>
        </w:rPr>
        <w:t>sūknī</w:t>
      </w:r>
    </w:p>
    <w:p w14:paraId="0C4F0C12" w14:textId="77777777" w:rsidR="00502BBC" w:rsidRPr="00FA11BE" w:rsidRDefault="00502BBC" w:rsidP="00502BBC">
      <w:pPr>
        <w:tabs>
          <w:tab w:val="left" w:pos="8340"/>
        </w:tabs>
        <w:rPr>
          <w:lang w:val="lv-LV"/>
        </w:rPr>
      </w:pPr>
    </w:p>
    <w:p w14:paraId="4F8EC982" w14:textId="0B8ECB94" w:rsidR="00502BBC" w:rsidRPr="00FA11BE" w:rsidRDefault="00502BBC" w:rsidP="00502BBC">
      <w:pPr>
        <w:ind w:left="567" w:hanging="567"/>
        <w:rPr>
          <w:lang w:val="lv-LV"/>
        </w:rPr>
      </w:pPr>
      <w:r w:rsidRPr="00FA11BE">
        <w:rPr>
          <w:lang w:val="lv-LV"/>
        </w:rPr>
        <w:t>•</w:t>
      </w:r>
      <w:r w:rsidRPr="00FA11BE">
        <w:rPr>
          <w:lang w:val="lv-LV"/>
        </w:rPr>
        <w:tab/>
      </w:r>
      <w:r w:rsidR="00723BA8" w:rsidRPr="00FA11BE">
        <w:rPr>
          <w:lang w:val="lv-LV"/>
        </w:rPr>
        <w:t>Ievērojiet sūknim pievienotās lietošanas insrtukcijas,</w:t>
      </w:r>
      <w:r w:rsidRPr="00FA11BE">
        <w:rPr>
          <w:lang w:val="lv-LV"/>
        </w:rPr>
        <w:t xml:space="preserve"> </w:t>
      </w:r>
      <w:r w:rsidR="005223A1" w:rsidRPr="00FA11BE">
        <w:rPr>
          <w:lang w:val="lv-LV"/>
        </w:rPr>
        <w:t xml:space="preserve">lai </w:t>
      </w:r>
      <w:r w:rsidR="003317D3" w:rsidRPr="00FA11BE">
        <w:rPr>
          <w:lang w:val="lv-LV"/>
        </w:rPr>
        <w:t xml:space="preserve">ievietotu </w:t>
      </w:r>
      <w:r w:rsidR="005223A1" w:rsidRPr="00FA11BE">
        <w:rPr>
          <w:lang w:val="lv-LV"/>
        </w:rPr>
        <w:t>jaun</w:t>
      </w:r>
      <w:r w:rsidR="003317D3" w:rsidRPr="00FA11BE">
        <w:rPr>
          <w:lang w:val="lv-LV"/>
        </w:rPr>
        <w:t>u</w:t>
      </w:r>
      <w:r w:rsidRPr="00FA11BE">
        <w:rPr>
          <w:lang w:val="lv-LV"/>
        </w:rPr>
        <w:t xml:space="preserve"> NovoRapid PumpCart</w:t>
      </w:r>
      <w:r w:rsidR="005223A1" w:rsidRPr="00FA11BE">
        <w:rPr>
          <w:lang w:val="lv-LV"/>
        </w:rPr>
        <w:t xml:space="preserve"> </w:t>
      </w:r>
      <w:r w:rsidR="003317D3" w:rsidRPr="00FA11BE">
        <w:rPr>
          <w:lang w:val="lv-LV"/>
        </w:rPr>
        <w:t>kārtridžu sūknī</w:t>
      </w:r>
      <w:r w:rsidRPr="00FA11BE">
        <w:rPr>
          <w:lang w:val="lv-LV"/>
        </w:rPr>
        <w:t xml:space="preserve">. </w:t>
      </w:r>
    </w:p>
    <w:p w14:paraId="33D55832" w14:textId="77777777" w:rsidR="00502BBC" w:rsidRPr="00FA11BE" w:rsidRDefault="00502BBC" w:rsidP="00502BBC">
      <w:pPr>
        <w:rPr>
          <w:lang w:val="lv-LV"/>
        </w:rPr>
      </w:pPr>
    </w:p>
    <w:p w14:paraId="1AA53315" w14:textId="77777777" w:rsidR="00502BBC" w:rsidRPr="00FA11BE" w:rsidRDefault="00502BBC" w:rsidP="001D0B94">
      <w:pPr>
        <w:ind w:left="567" w:hanging="567"/>
        <w:rPr>
          <w:lang w:val="lv-LV"/>
        </w:rPr>
      </w:pPr>
      <w:r w:rsidRPr="00FA11BE">
        <w:rPr>
          <w:lang w:val="lv-LV"/>
        </w:rPr>
        <w:t>•</w:t>
      </w:r>
      <w:r w:rsidRPr="00FA11BE">
        <w:rPr>
          <w:lang w:val="lv-LV"/>
        </w:rPr>
        <w:tab/>
      </w:r>
      <w:r w:rsidR="005223A1" w:rsidRPr="00FA11BE">
        <w:rPr>
          <w:lang w:val="lv-LV"/>
        </w:rPr>
        <w:t xml:space="preserve">Ievietojiet </w:t>
      </w:r>
      <w:r w:rsidRPr="00FA11BE">
        <w:rPr>
          <w:lang w:val="lv-LV"/>
        </w:rPr>
        <w:t>NovoRapid PumpCart</w:t>
      </w:r>
      <w:r w:rsidR="005223A1" w:rsidRPr="00FA11BE">
        <w:rPr>
          <w:lang w:val="lv-LV"/>
        </w:rPr>
        <w:t xml:space="preserve"> </w:t>
      </w:r>
      <w:r w:rsidR="00723BA8" w:rsidRPr="00FA11BE">
        <w:rPr>
          <w:lang w:val="lv-LV"/>
        </w:rPr>
        <w:t>sūkņa kārtridža nodalījumā. K</w:t>
      </w:r>
      <w:r w:rsidR="00A01EAE" w:rsidRPr="00FA11BE">
        <w:rPr>
          <w:lang w:val="lv-LV"/>
        </w:rPr>
        <w:t xml:space="preserve">ārtridžu </w:t>
      </w:r>
      <w:r w:rsidR="00723BA8" w:rsidRPr="00FA11BE">
        <w:rPr>
          <w:lang w:val="lv-LV"/>
        </w:rPr>
        <w:t xml:space="preserve">ievieto </w:t>
      </w:r>
      <w:r w:rsidR="005223A1" w:rsidRPr="00FA11BE">
        <w:rPr>
          <w:lang w:val="lv-LV"/>
        </w:rPr>
        <w:t>ar virzuļa galu pa priekšu</w:t>
      </w:r>
      <w:r w:rsidRPr="00FA11BE">
        <w:rPr>
          <w:lang w:val="lv-LV"/>
        </w:rPr>
        <w:t xml:space="preserve">. </w:t>
      </w:r>
    </w:p>
    <w:p w14:paraId="4EA579F4" w14:textId="77777777" w:rsidR="00502BBC" w:rsidRPr="00FA11BE" w:rsidRDefault="00502BBC" w:rsidP="00502BBC">
      <w:pPr>
        <w:rPr>
          <w:lang w:val="lv-LV"/>
        </w:rPr>
      </w:pPr>
    </w:p>
    <w:p w14:paraId="3D4470DD" w14:textId="77777777" w:rsidR="00502BBC" w:rsidRPr="00FA11BE" w:rsidRDefault="00502BBC" w:rsidP="00502BBC">
      <w:pPr>
        <w:rPr>
          <w:lang w:val="lv-LV"/>
        </w:rPr>
      </w:pPr>
      <w:r w:rsidRPr="00FA11BE">
        <w:rPr>
          <w:lang w:val="lv-LV"/>
        </w:rPr>
        <w:t>•</w:t>
      </w:r>
      <w:r w:rsidRPr="00FA11BE">
        <w:rPr>
          <w:lang w:val="lv-LV"/>
        </w:rPr>
        <w:tab/>
      </w:r>
      <w:r w:rsidR="004A4076" w:rsidRPr="00FA11BE">
        <w:rPr>
          <w:lang w:val="lv-LV"/>
        </w:rPr>
        <w:t>Savienojiet infūzijas komplektu ar NovoRapid PumpCart pi</w:t>
      </w:r>
      <w:r w:rsidR="00E3369D" w:rsidRPr="00FA11BE">
        <w:rPr>
          <w:lang w:val="lv-LV"/>
        </w:rPr>
        <w:t>evie</w:t>
      </w:r>
      <w:r w:rsidR="007C5EAE" w:rsidRPr="00FA11BE">
        <w:rPr>
          <w:lang w:val="lv-LV"/>
        </w:rPr>
        <w:t>n</w:t>
      </w:r>
      <w:r w:rsidR="00E3369D" w:rsidRPr="00FA11BE">
        <w:rPr>
          <w:lang w:val="lv-LV"/>
        </w:rPr>
        <w:t>oj</w:t>
      </w:r>
      <w:r w:rsidR="004A4076" w:rsidRPr="00FA11BE">
        <w:rPr>
          <w:lang w:val="lv-LV"/>
        </w:rPr>
        <w:t>o</w:t>
      </w:r>
      <w:r w:rsidR="00E3369D" w:rsidRPr="00FA11BE">
        <w:rPr>
          <w:lang w:val="lv-LV"/>
        </w:rPr>
        <w:t xml:space="preserve">t </w:t>
      </w:r>
      <w:r w:rsidRPr="00FA11BE">
        <w:rPr>
          <w:lang w:val="lv-LV"/>
        </w:rPr>
        <w:t>adapter</w:t>
      </w:r>
      <w:r w:rsidR="005223A1" w:rsidRPr="00FA11BE">
        <w:rPr>
          <w:lang w:val="lv-LV"/>
        </w:rPr>
        <w:t>i</w:t>
      </w:r>
      <w:r w:rsidRPr="00FA11BE">
        <w:rPr>
          <w:lang w:val="lv-LV"/>
        </w:rPr>
        <w:t xml:space="preserve"> insul</w:t>
      </w:r>
      <w:r w:rsidR="005223A1" w:rsidRPr="00FA11BE">
        <w:rPr>
          <w:lang w:val="lv-LV"/>
        </w:rPr>
        <w:t>ī</w:t>
      </w:r>
      <w:r w:rsidRPr="00FA11BE">
        <w:rPr>
          <w:lang w:val="lv-LV"/>
        </w:rPr>
        <w:t>n</w:t>
      </w:r>
      <w:r w:rsidR="005223A1" w:rsidRPr="00FA11BE">
        <w:rPr>
          <w:lang w:val="lv-LV"/>
        </w:rPr>
        <w:t>a</w:t>
      </w:r>
      <w:r w:rsidRPr="00FA11BE">
        <w:rPr>
          <w:lang w:val="lv-LV"/>
        </w:rPr>
        <w:t xml:space="preserve"> </w:t>
      </w:r>
      <w:r w:rsidR="005223A1" w:rsidRPr="00FA11BE">
        <w:rPr>
          <w:lang w:val="lv-LV"/>
        </w:rPr>
        <w:t>sūkn</w:t>
      </w:r>
      <w:r w:rsidR="004A4076" w:rsidRPr="00FA11BE">
        <w:rPr>
          <w:lang w:val="lv-LV"/>
        </w:rPr>
        <w:t>im</w:t>
      </w:r>
      <w:r w:rsidRPr="00FA11BE">
        <w:rPr>
          <w:lang w:val="lv-LV"/>
        </w:rPr>
        <w:t xml:space="preserve">. </w:t>
      </w:r>
    </w:p>
    <w:p w14:paraId="05AAA55B" w14:textId="77777777" w:rsidR="00502BBC" w:rsidRPr="00FA11BE" w:rsidRDefault="00502BBC" w:rsidP="00502BBC">
      <w:pPr>
        <w:rPr>
          <w:lang w:val="lv-LV"/>
        </w:rPr>
      </w:pPr>
    </w:p>
    <w:p w14:paraId="67250319" w14:textId="1480BDDE" w:rsidR="00F2355F" w:rsidRPr="001F1B6A" w:rsidRDefault="00F2355F" w:rsidP="001F1B6A">
      <w:pPr>
        <w:ind w:left="567" w:hanging="567"/>
        <w:rPr>
          <w:lang w:val="lv-LV"/>
        </w:rPr>
      </w:pPr>
      <w:r w:rsidRPr="00F2355F">
        <w:rPr>
          <w:lang w:val="en-GB"/>
        </w:rPr>
        <w:drawing>
          <wp:inline distT="0" distB="0" distL="0" distR="0" wp14:anchorId="287F1B23" wp14:editId="2F40D6C5">
            <wp:extent cx="256032" cy="225534"/>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1F1B6A">
        <w:rPr>
          <w:lang w:val="lv-LV"/>
        </w:rPr>
        <w:tab/>
      </w:r>
      <w:r w:rsidR="00B62D2E" w:rsidRPr="001F1B6A">
        <w:rPr>
          <w:lang w:val="lv-LV"/>
        </w:rPr>
        <w:t xml:space="preserve">Regulāri pārbaudiet, vai sūknis </w:t>
      </w:r>
      <w:r w:rsidR="00373694">
        <w:rPr>
          <w:lang w:val="lv-LV"/>
        </w:rPr>
        <w:t>un</w:t>
      </w:r>
      <w:r w:rsidR="00B62D2E" w:rsidRPr="001F1B6A">
        <w:rPr>
          <w:lang w:val="lv-LV"/>
        </w:rPr>
        <w:t xml:space="preserve"> kārtridžs nav bo</w:t>
      </w:r>
      <w:r w:rsidR="00B62D2E">
        <w:rPr>
          <w:lang w:val="lv-LV"/>
        </w:rPr>
        <w:t>jāts</w:t>
      </w:r>
      <w:r w:rsidRPr="001F1B6A">
        <w:rPr>
          <w:lang w:val="lv-LV"/>
        </w:rPr>
        <w:t xml:space="preserve">, </w:t>
      </w:r>
      <w:r w:rsidR="00B62D2E">
        <w:rPr>
          <w:lang w:val="lv-LV"/>
        </w:rPr>
        <w:t>piemēram,</w:t>
      </w:r>
      <w:r w:rsidRPr="001F1B6A">
        <w:rPr>
          <w:lang w:val="lv-LV"/>
        </w:rPr>
        <w:t xml:space="preserve"> </w:t>
      </w:r>
      <w:r w:rsidR="00B62D2E" w:rsidRPr="00B62D2E">
        <w:rPr>
          <w:lang w:val="lv-LV"/>
        </w:rPr>
        <w:t>plaisas vai noplūde</w:t>
      </w:r>
      <w:r w:rsidRPr="001F1B6A">
        <w:rPr>
          <w:lang w:val="lv-LV"/>
        </w:rPr>
        <w:t xml:space="preserve">. </w:t>
      </w:r>
      <w:r w:rsidR="00E81F69">
        <w:rPr>
          <w:lang w:val="lv-LV"/>
        </w:rPr>
        <w:t xml:space="preserve">Ja sajūtat insulīna smaržu, tas arī var norādīt par noplūdi. </w:t>
      </w:r>
      <w:r w:rsidR="00B62D2E" w:rsidRPr="001F1B6A">
        <w:rPr>
          <w:b/>
          <w:bCs/>
          <w:lang w:val="lv-LV"/>
        </w:rPr>
        <w:t>Nelietojiet</w:t>
      </w:r>
      <w:r w:rsidR="00B62D2E" w:rsidRPr="001F1B6A">
        <w:rPr>
          <w:lang w:val="lv-LV"/>
        </w:rPr>
        <w:t xml:space="preserve"> kārtridžu, ja redzamas</w:t>
      </w:r>
      <w:r w:rsidR="00E56F21" w:rsidRPr="001F1B6A">
        <w:rPr>
          <w:lang w:val="lv-LV"/>
        </w:rPr>
        <w:t xml:space="preserve"> plaisas vai noplūde</w:t>
      </w:r>
      <w:r w:rsidR="00E81F69">
        <w:rPr>
          <w:lang w:val="lv-LV"/>
        </w:rPr>
        <w:t>.</w:t>
      </w:r>
      <w:r w:rsidRPr="001F1B6A">
        <w:rPr>
          <w:lang w:val="lv-LV"/>
        </w:rPr>
        <w:t xml:space="preserve"> </w:t>
      </w:r>
      <w:r w:rsidR="00E81F69" w:rsidRPr="00FA11BE">
        <w:rPr>
          <w:lang w:val="lv-LV"/>
        </w:rPr>
        <w:t>Ievērojiet sūknim pievienotās lietošanas insrtukcijas,</w:t>
      </w:r>
      <w:r w:rsidR="00E81F69">
        <w:rPr>
          <w:lang w:val="lv-LV"/>
        </w:rPr>
        <w:t xml:space="preserve"> lai</w:t>
      </w:r>
      <w:r w:rsidR="00E56F21" w:rsidRPr="001F1B6A">
        <w:rPr>
          <w:lang w:val="lv-LV"/>
        </w:rPr>
        <w:t xml:space="preserve"> nomain</w:t>
      </w:r>
      <w:r w:rsidR="00E81F69">
        <w:rPr>
          <w:lang w:val="lv-LV"/>
        </w:rPr>
        <w:t>ī</w:t>
      </w:r>
      <w:r w:rsidR="00E56F21">
        <w:rPr>
          <w:lang w:val="lv-LV"/>
        </w:rPr>
        <w:t>t</w:t>
      </w:r>
      <w:r w:rsidR="00E81F69">
        <w:rPr>
          <w:lang w:val="lv-LV"/>
        </w:rPr>
        <w:t>u</w:t>
      </w:r>
      <w:r w:rsidR="00E56F21">
        <w:rPr>
          <w:lang w:val="lv-LV"/>
        </w:rPr>
        <w:t xml:space="preserve"> kārtridžu </w:t>
      </w:r>
      <w:r w:rsidR="00E81F69">
        <w:rPr>
          <w:lang w:val="lv-LV"/>
        </w:rPr>
        <w:t>un tīrītu kārtridža nodalījumu sūknī</w:t>
      </w:r>
      <w:r w:rsidRPr="001F1B6A">
        <w:rPr>
          <w:lang w:val="lv-LV"/>
        </w:rPr>
        <w:t>.</w:t>
      </w:r>
      <w:r w:rsidR="00E81F69">
        <w:rPr>
          <w:lang w:val="lv-LV"/>
        </w:rPr>
        <w:t xml:space="preserve"> </w:t>
      </w:r>
      <w:r w:rsidRPr="001F1B6A">
        <w:rPr>
          <w:lang w:val="lv-LV"/>
        </w:rPr>
        <w:t>Insul</w:t>
      </w:r>
      <w:r w:rsidR="00E56F21">
        <w:rPr>
          <w:lang w:val="lv-LV"/>
        </w:rPr>
        <w:t>ī</w:t>
      </w:r>
      <w:r w:rsidRPr="001F1B6A">
        <w:rPr>
          <w:lang w:val="lv-LV"/>
        </w:rPr>
        <w:t>n</w:t>
      </w:r>
      <w:r w:rsidR="00E56F21">
        <w:rPr>
          <w:lang w:val="lv-LV"/>
        </w:rPr>
        <w:t>a</w:t>
      </w:r>
      <w:r w:rsidRPr="001F1B6A">
        <w:rPr>
          <w:lang w:val="lv-LV"/>
        </w:rPr>
        <w:t xml:space="preserve"> </w:t>
      </w:r>
      <w:r w:rsidR="00E56F21">
        <w:rPr>
          <w:lang w:val="lv-LV"/>
        </w:rPr>
        <w:t>noplūde</w:t>
      </w:r>
      <w:r w:rsidRPr="001F1B6A">
        <w:rPr>
          <w:lang w:val="lv-LV"/>
        </w:rPr>
        <w:t xml:space="preserve"> </w:t>
      </w:r>
      <w:r w:rsidR="00E56F21" w:rsidRPr="001F1B6A">
        <w:rPr>
          <w:lang w:val="lv-LV"/>
        </w:rPr>
        <w:t xml:space="preserve">var </w:t>
      </w:r>
      <w:r w:rsidR="00E56F21">
        <w:rPr>
          <w:lang w:val="lv-LV"/>
        </w:rPr>
        <w:t>radīt</w:t>
      </w:r>
      <w:r w:rsidR="00E56F21" w:rsidRPr="001F1B6A">
        <w:rPr>
          <w:lang w:val="lv-LV"/>
        </w:rPr>
        <w:t xml:space="preserve"> neprecīzu dozēšanu un var izraisīt pārāk augstu vai pārāk zemu cukura līmeni asinīs</w:t>
      </w:r>
      <w:r w:rsidRPr="001F1B6A">
        <w:rPr>
          <w:lang w:val="lv-LV"/>
        </w:rPr>
        <w:t xml:space="preserve">. </w:t>
      </w:r>
      <w:r w:rsidR="00E56F21" w:rsidRPr="001F1B6A">
        <w:rPr>
          <w:lang w:val="lv-LV"/>
        </w:rPr>
        <w:t>Skatīt šīs lietošanas instrukcijas</w:t>
      </w:r>
      <w:r w:rsidRPr="001F1B6A">
        <w:rPr>
          <w:lang w:val="lv-LV"/>
        </w:rPr>
        <w:t xml:space="preserve"> 4</w:t>
      </w:r>
      <w:r w:rsidR="004563EA">
        <w:rPr>
          <w:lang w:val="lv-LV"/>
        </w:rPr>
        <w:t>.</w:t>
      </w:r>
      <w:r w:rsidRPr="001F1B6A">
        <w:rPr>
          <w:lang w:val="lv-LV"/>
        </w:rPr>
        <w:t xml:space="preserve"> c) </w:t>
      </w:r>
      <w:r w:rsidR="00E56F21" w:rsidRPr="001F1B6A">
        <w:rPr>
          <w:lang w:val="lv-LV"/>
        </w:rPr>
        <w:t>apakšpunktu</w:t>
      </w:r>
      <w:r w:rsidRPr="001F1B6A">
        <w:rPr>
          <w:lang w:val="lv-LV"/>
        </w:rPr>
        <w:t xml:space="preserve">. </w:t>
      </w:r>
    </w:p>
    <w:p w14:paraId="11F4C5E1" w14:textId="77777777" w:rsidR="00F2355F" w:rsidRPr="001F1B6A" w:rsidRDefault="00F2355F" w:rsidP="00F2355F">
      <w:pPr>
        <w:rPr>
          <w:lang w:val="lv-LV"/>
        </w:rPr>
      </w:pPr>
    </w:p>
    <w:p w14:paraId="7657FC83" w14:textId="3AD5CB98" w:rsidR="00F2355F" w:rsidRDefault="00F2355F">
      <w:pPr>
        <w:ind w:left="567" w:hanging="567"/>
        <w:rPr>
          <w:lang w:val="lv-LV"/>
        </w:rPr>
      </w:pPr>
      <w:r w:rsidRPr="00F2355F">
        <w:rPr>
          <w:lang w:val="en-GB"/>
        </w:rPr>
        <w:drawing>
          <wp:inline distT="0" distB="0" distL="0" distR="0" wp14:anchorId="657C213A" wp14:editId="661389DB">
            <wp:extent cx="256032" cy="225534"/>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1F1B6A">
        <w:rPr>
          <w:lang w:val="lv-LV"/>
        </w:rPr>
        <w:tab/>
      </w:r>
      <w:bookmarkStart w:id="126" w:name="_Hlk74927976"/>
      <w:bookmarkStart w:id="127" w:name="_Hlk75360415"/>
      <w:r w:rsidR="00E81F69">
        <w:rPr>
          <w:lang w:val="lv-LV"/>
        </w:rPr>
        <w:t xml:space="preserve">Dienas laikā un pirms gulētiešanas rūpīgi pārbaudiet, vai </w:t>
      </w:r>
      <w:r w:rsidR="003D31B1">
        <w:rPr>
          <w:lang w:val="lv-LV"/>
        </w:rPr>
        <w:t xml:space="preserve">sūknis ievada insulīnu un vai nav noplūde. </w:t>
      </w:r>
      <w:r w:rsidR="00E56F21" w:rsidRPr="001F1B6A">
        <w:rPr>
          <w:lang w:val="lv-LV"/>
        </w:rPr>
        <w:t>Insulīna ievadīšanas kļūd</w:t>
      </w:r>
      <w:bookmarkEnd w:id="126"/>
      <w:r w:rsidR="00E56F21" w:rsidRPr="001F1B6A">
        <w:rPr>
          <w:lang w:val="lv-LV"/>
        </w:rPr>
        <w:t>a</w:t>
      </w:r>
      <w:r w:rsidRPr="001F1B6A">
        <w:rPr>
          <w:b/>
          <w:bCs/>
          <w:lang w:val="lv-LV"/>
        </w:rPr>
        <w:t xml:space="preserve"> </w:t>
      </w:r>
      <w:r w:rsidR="0030092D" w:rsidRPr="001F1B6A">
        <w:rPr>
          <w:b/>
          <w:bCs/>
          <w:lang w:val="lv-LV"/>
        </w:rPr>
        <w:t>var neizraisīt</w:t>
      </w:r>
      <w:r w:rsidRPr="001F1B6A">
        <w:rPr>
          <w:lang w:val="lv-LV"/>
        </w:rPr>
        <w:t xml:space="preserve"> </w:t>
      </w:r>
      <w:r w:rsidR="0030092D" w:rsidRPr="001F1B6A">
        <w:rPr>
          <w:lang w:val="lv-LV"/>
        </w:rPr>
        <w:t>sūkņa brīdinājuma paziņojumu</w:t>
      </w:r>
      <w:r w:rsidR="003D31B1">
        <w:rPr>
          <w:lang w:val="lv-LV"/>
        </w:rPr>
        <w:t xml:space="preserve"> un Jūs varat nepamanīt problēmu</w:t>
      </w:r>
      <w:bookmarkEnd w:id="127"/>
      <w:r w:rsidRPr="001F1B6A">
        <w:rPr>
          <w:lang w:val="lv-LV"/>
        </w:rPr>
        <w:t>.</w:t>
      </w:r>
      <w:r w:rsidR="003D31B1">
        <w:rPr>
          <w:lang w:val="lv-LV"/>
        </w:rPr>
        <w:t xml:space="preserve"> Jums var būt nepieciešama cukura līmeņa pārbaude. Izstāstiet ārstam vai diabēta aprūpes personālam, ja Jums ir aizdomas par insulīna ievadīšanas problēmu.</w:t>
      </w:r>
    </w:p>
    <w:p w14:paraId="36F04981" w14:textId="3B40B80C" w:rsidR="003D31B1" w:rsidRDefault="003D31B1">
      <w:pPr>
        <w:ind w:left="567" w:hanging="567"/>
        <w:rPr>
          <w:lang w:val="lv-LV"/>
        </w:rPr>
      </w:pPr>
    </w:p>
    <w:p w14:paraId="3CE18A90" w14:textId="48C04937" w:rsidR="003D31B1" w:rsidRPr="001F1B6A" w:rsidRDefault="003D31B1" w:rsidP="001F1B6A">
      <w:pPr>
        <w:ind w:left="567" w:hanging="567"/>
        <w:rPr>
          <w:lang w:val="lv-LV"/>
        </w:rPr>
      </w:pPr>
      <w:r>
        <w:rPr>
          <w:lang w:val="lv-LV"/>
        </w:rPr>
        <w:tab/>
        <w:t xml:space="preserve">Vienmēr parliecinieties, vai Jums ir pieejama alternatīva insulīna ievadīšanas metode (piemēram, pildspalvveida injektors), gadījumam, ja sūknis nedarbojas. </w:t>
      </w:r>
      <w:r w:rsidR="004F67A8" w:rsidRPr="001F1B6A">
        <w:rPr>
          <w:b/>
          <w:bCs/>
          <w:lang w:val="lv-LV"/>
        </w:rPr>
        <w:t xml:space="preserve">Ja domājat, ka </w:t>
      </w:r>
      <w:r w:rsidR="00E85CA7" w:rsidRPr="001F1B6A">
        <w:rPr>
          <w:b/>
          <w:bCs/>
          <w:lang w:val="lv-LV"/>
        </w:rPr>
        <w:t>Jums varētu būt ļoti augsts cukura līmenis asinīs vai diabētiskā ketoacidoze, meklējiet medicīnisku padomu.</w:t>
      </w:r>
    </w:p>
    <w:p w14:paraId="66A4E00B" w14:textId="321FC6AE" w:rsidR="00502BBC" w:rsidRDefault="00502BBC" w:rsidP="00502BBC">
      <w:pPr>
        <w:rPr>
          <w:lang w:val="lv-LV"/>
        </w:rPr>
      </w:pPr>
    </w:p>
    <w:p w14:paraId="0815D18A" w14:textId="77777777" w:rsidR="00F2355F" w:rsidRPr="00FA11BE" w:rsidRDefault="00F2355F" w:rsidP="00502BBC">
      <w:pPr>
        <w:rPr>
          <w:lang w:val="lv-LV"/>
        </w:rPr>
      </w:pPr>
    </w:p>
    <w:p w14:paraId="5E33ECB9" w14:textId="2C0AF932" w:rsidR="00502BBC" w:rsidRPr="00FA11BE" w:rsidRDefault="009D1300" w:rsidP="00502BBC">
      <w:pPr>
        <w:numPr>
          <w:ilvl w:val="0"/>
          <w:numId w:val="23"/>
        </w:numPr>
        <w:tabs>
          <w:tab w:val="clear" w:pos="567"/>
        </w:tabs>
        <w:suppressAutoHyphens w:val="0"/>
        <w:ind w:left="567" w:hanging="567"/>
        <w:rPr>
          <w:b/>
          <w:lang w:val="lv-LV"/>
        </w:rPr>
      </w:pPr>
      <w:r w:rsidRPr="00FA11BE">
        <w:rPr>
          <w:b/>
          <w:lang w:val="lv-LV"/>
        </w:rPr>
        <w:t>Tukšā</w:t>
      </w:r>
      <w:r w:rsidR="00502BBC" w:rsidRPr="00FA11BE">
        <w:rPr>
          <w:b/>
          <w:lang w:val="lv-LV"/>
        </w:rPr>
        <w:t xml:space="preserve"> NovoRapid PumpCart</w:t>
      </w:r>
      <w:r w:rsidR="00A01EAE" w:rsidRPr="00FA11BE">
        <w:rPr>
          <w:b/>
          <w:lang w:val="lv-LV"/>
        </w:rPr>
        <w:t xml:space="preserve"> kārtridža</w:t>
      </w:r>
      <w:r w:rsidR="00502BBC" w:rsidRPr="00FA11BE">
        <w:rPr>
          <w:b/>
          <w:lang w:val="lv-LV"/>
        </w:rPr>
        <w:t xml:space="preserve"> </w:t>
      </w:r>
      <w:r w:rsidRPr="00FA11BE">
        <w:rPr>
          <w:b/>
          <w:lang w:val="lv-LV"/>
        </w:rPr>
        <w:t>izņemšana no</w:t>
      </w:r>
      <w:r w:rsidR="00502BBC" w:rsidRPr="00FA11BE">
        <w:rPr>
          <w:b/>
          <w:lang w:val="lv-LV"/>
        </w:rPr>
        <w:t xml:space="preserve"> insul</w:t>
      </w:r>
      <w:r w:rsidRPr="00FA11BE">
        <w:rPr>
          <w:b/>
          <w:lang w:val="lv-LV"/>
        </w:rPr>
        <w:t>ī</w:t>
      </w:r>
      <w:r w:rsidR="00502BBC" w:rsidRPr="00FA11BE">
        <w:rPr>
          <w:b/>
          <w:lang w:val="lv-LV"/>
        </w:rPr>
        <w:t>n</w:t>
      </w:r>
      <w:r w:rsidRPr="00FA11BE">
        <w:rPr>
          <w:b/>
          <w:lang w:val="lv-LV"/>
        </w:rPr>
        <w:t>a</w:t>
      </w:r>
      <w:r w:rsidR="00502BBC" w:rsidRPr="00FA11BE">
        <w:rPr>
          <w:b/>
          <w:lang w:val="lv-LV"/>
        </w:rPr>
        <w:t xml:space="preserve"> </w:t>
      </w:r>
      <w:r w:rsidRPr="00FA11BE">
        <w:rPr>
          <w:b/>
          <w:lang w:val="lv-LV"/>
        </w:rPr>
        <w:t>sūkņa</w:t>
      </w:r>
    </w:p>
    <w:p w14:paraId="090D502C" w14:textId="77777777" w:rsidR="00502BBC" w:rsidRPr="00FA11BE" w:rsidRDefault="00502BBC" w:rsidP="00502BBC">
      <w:pPr>
        <w:rPr>
          <w:lang w:val="lv-LV"/>
        </w:rPr>
      </w:pPr>
    </w:p>
    <w:p w14:paraId="5EC96F17" w14:textId="77777777" w:rsidR="00502BBC" w:rsidRPr="00FA11BE" w:rsidRDefault="00502BBC" w:rsidP="00502BBC">
      <w:pPr>
        <w:ind w:left="567" w:hanging="567"/>
        <w:rPr>
          <w:lang w:val="lv-LV"/>
        </w:rPr>
      </w:pPr>
      <w:r w:rsidRPr="00FA11BE">
        <w:rPr>
          <w:lang w:val="lv-LV"/>
        </w:rPr>
        <w:t>•</w:t>
      </w:r>
      <w:r w:rsidRPr="00FA11BE">
        <w:rPr>
          <w:lang w:val="lv-LV"/>
        </w:rPr>
        <w:tab/>
      </w:r>
      <w:r w:rsidR="005223A1" w:rsidRPr="00FA11BE">
        <w:rPr>
          <w:lang w:val="lv-LV"/>
        </w:rPr>
        <w:t xml:space="preserve">Sekojiet </w:t>
      </w:r>
      <w:r w:rsidR="00C04E34" w:rsidRPr="00FA11BE">
        <w:rPr>
          <w:lang w:val="lv-LV"/>
        </w:rPr>
        <w:t>norādī</w:t>
      </w:r>
      <w:r w:rsidR="005223A1" w:rsidRPr="00FA11BE">
        <w:rPr>
          <w:lang w:val="lv-LV"/>
        </w:rPr>
        <w:t xml:space="preserve">jumiem Jūsu insulīna sūkņa </w:t>
      </w:r>
      <w:r w:rsidR="004A4076" w:rsidRPr="00FA11BE">
        <w:rPr>
          <w:lang w:val="lv-LV"/>
        </w:rPr>
        <w:t>lietošanas instrukcijā</w:t>
      </w:r>
      <w:r w:rsidR="005223A1" w:rsidRPr="00FA11BE">
        <w:rPr>
          <w:lang w:val="lv-LV"/>
        </w:rPr>
        <w:t xml:space="preserve">, lai no </w:t>
      </w:r>
      <w:r w:rsidR="004A4076" w:rsidRPr="00FA11BE">
        <w:rPr>
          <w:lang w:val="lv-LV"/>
        </w:rPr>
        <w:t xml:space="preserve">sūkņa </w:t>
      </w:r>
      <w:r w:rsidR="005223A1" w:rsidRPr="00FA11BE">
        <w:rPr>
          <w:lang w:val="lv-LV"/>
        </w:rPr>
        <w:t>izņemtu tukšo</w:t>
      </w:r>
      <w:r w:rsidR="009D1300" w:rsidRPr="00FA11BE">
        <w:rPr>
          <w:lang w:val="lv-LV"/>
        </w:rPr>
        <w:t xml:space="preserve"> NovoRapid PumpCart</w:t>
      </w:r>
      <w:r w:rsidR="00C04E34" w:rsidRPr="00FA11BE">
        <w:rPr>
          <w:lang w:val="lv-LV"/>
        </w:rPr>
        <w:t xml:space="preserve"> kārtridžu</w:t>
      </w:r>
      <w:r w:rsidRPr="00FA11BE">
        <w:rPr>
          <w:lang w:val="lv-LV"/>
        </w:rPr>
        <w:t>.</w:t>
      </w:r>
    </w:p>
    <w:p w14:paraId="70B7ADA7" w14:textId="77777777" w:rsidR="00502BBC" w:rsidRPr="00FA11BE" w:rsidRDefault="00502BBC" w:rsidP="00502BBC">
      <w:pPr>
        <w:rPr>
          <w:lang w:val="lv-LV"/>
        </w:rPr>
      </w:pPr>
    </w:p>
    <w:p w14:paraId="518DD9E0" w14:textId="77777777" w:rsidR="00502BBC" w:rsidRPr="00FA11BE" w:rsidRDefault="00502BBC" w:rsidP="00502BBC">
      <w:pPr>
        <w:rPr>
          <w:lang w:val="lv-LV"/>
        </w:rPr>
      </w:pPr>
      <w:r w:rsidRPr="00FA11BE">
        <w:rPr>
          <w:lang w:val="lv-LV"/>
        </w:rPr>
        <w:t>•</w:t>
      </w:r>
      <w:r w:rsidRPr="00FA11BE">
        <w:rPr>
          <w:lang w:val="lv-LV"/>
        </w:rPr>
        <w:tab/>
      </w:r>
      <w:r w:rsidR="004A4076" w:rsidRPr="00FA11BE">
        <w:rPr>
          <w:lang w:val="lv-LV"/>
        </w:rPr>
        <w:t>No</w:t>
      </w:r>
      <w:r w:rsidR="00D427B2" w:rsidRPr="00FA11BE">
        <w:rPr>
          <w:lang w:val="lv-LV"/>
        </w:rPr>
        <w:t xml:space="preserve">ņemiet </w:t>
      </w:r>
      <w:r w:rsidR="004A4076" w:rsidRPr="00FA11BE">
        <w:rPr>
          <w:lang w:val="lv-LV"/>
        </w:rPr>
        <w:t xml:space="preserve">infūzijas komplekta adapteri no </w:t>
      </w:r>
      <w:r w:rsidR="00D427B2" w:rsidRPr="00FA11BE">
        <w:rPr>
          <w:lang w:val="lv-LV"/>
        </w:rPr>
        <w:t>tukš</w:t>
      </w:r>
      <w:r w:rsidR="004A4076" w:rsidRPr="00FA11BE">
        <w:rPr>
          <w:lang w:val="lv-LV"/>
        </w:rPr>
        <w:t>ā</w:t>
      </w:r>
      <w:r w:rsidRPr="00FA11BE">
        <w:rPr>
          <w:lang w:val="lv-LV"/>
        </w:rPr>
        <w:t xml:space="preserve"> NovoRapid PumpCart</w:t>
      </w:r>
      <w:r w:rsidR="00A01EAE" w:rsidRPr="00FA11BE">
        <w:rPr>
          <w:lang w:val="lv-LV"/>
        </w:rPr>
        <w:t xml:space="preserve"> kārtridž</w:t>
      </w:r>
      <w:r w:rsidR="004A4076" w:rsidRPr="00FA11BE">
        <w:rPr>
          <w:lang w:val="lv-LV"/>
        </w:rPr>
        <w:t>a</w:t>
      </w:r>
      <w:r w:rsidRPr="00FA11BE">
        <w:rPr>
          <w:lang w:val="lv-LV"/>
        </w:rPr>
        <w:t>.</w:t>
      </w:r>
    </w:p>
    <w:p w14:paraId="49EC4A1B" w14:textId="77777777" w:rsidR="00502BBC" w:rsidRPr="00FA11BE" w:rsidRDefault="00502BBC" w:rsidP="00502BBC">
      <w:pPr>
        <w:rPr>
          <w:lang w:val="lv-LV"/>
        </w:rPr>
      </w:pPr>
    </w:p>
    <w:p w14:paraId="08E3BE96" w14:textId="77777777" w:rsidR="00502BBC" w:rsidRPr="00FA11BE" w:rsidRDefault="00502BBC" w:rsidP="00463FDD">
      <w:pPr>
        <w:ind w:left="567" w:hanging="567"/>
        <w:rPr>
          <w:lang w:val="lv-LV"/>
        </w:rPr>
      </w:pPr>
      <w:r w:rsidRPr="00FA11BE">
        <w:rPr>
          <w:lang w:val="lv-LV"/>
        </w:rPr>
        <w:t>•</w:t>
      </w:r>
      <w:r w:rsidRPr="00FA11BE">
        <w:rPr>
          <w:lang w:val="lv-LV"/>
        </w:rPr>
        <w:tab/>
      </w:r>
      <w:r w:rsidR="00D427B2" w:rsidRPr="00FA11BE">
        <w:rPr>
          <w:lang w:val="lv-LV"/>
        </w:rPr>
        <w:t>Izmetiet tukšo</w:t>
      </w:r>
      <w:r w:rsidR="00C5461A" w:rsidRPr="00FA11BE">
        <w:rPr>
          <w:lang w:val="lv-LV"/>
        </w:rPr>
        <w:t xml:space="preserve"> </w:t>
      </w:r>
      <w:r w:rsidRPr="00FA11BE">
        <w:rPr>
          <w:lang w:val="lv-LV"/>
        </w:rPr>
        <w:t xml:space="preserve">NovoRapid PumpCart </w:t>
      </w:r>
      <w:r w:rsidR="00A01EAE" w:rsidRPr="00FA11BE">
        <w:rPr>
          <w:lang w:val="lv-LV"/>
        </w:rPr>
        <w:t>kārtridžu</w:t>
      </w:r>
      <w:r w:rsidR="004A4076" w:rsidRPr="00FA11BE">
        <w:rPr>
          <w:lang w:val="lv-LV"/>
        </w:rPr>
        <w:t xml:space="preserve"> un izlietoto infūzijas komplektu</w:t>
      </w:r>
      <w:r w:rsidR="007C5EAE" w:rsidRPr="00FA11BE">
        <w:rPr>
          <w:lang w:val="lv-LV"/>
        </w:rPr>
        <w:t>,</w:t>
      </w:r>
      <w:r w:rsidR="00A01EAE" w:rsidRPr="00FA11BE">
        <w:rPr>
          <w:lang w:val="lv-LV"/>
        </w:rPr>
        <w:t xml:space="preserve"> </w:t>
      </w:r>
      <w:r w:rsidR="00D427B2" w:rsidRPr="00FA11BE">
        <w:rPr>
          <w:lang w:val="lv-LV"/>
        </w:rPr>
        <w:t>kā to ieteicis ārsts vai medmāsa</w:t>
      </w:r>
      <w:r w:rsidRPr="00FA11BE">
        <w:rPr>
          <w:lang w:val="lv-LV"/>
        </w:rPr>
        <w:t>.</w:t>
      </w:r>
    </w:p>
    <w:p w14:paraId="24132CA1" w14:textId="77777777" w:rsidR="00502BBC" w:rsidRPr="00FA11BE" w:rsidRDefault="00502BBC" w:rsidP="00502BBC">
      <w:pPr>
        <w:rPr>
          <w:lang w:val="lv-LV"/>
        </w:rPr>
      </w:pPr>
    </w:p>
    <w:p w14:paraId="0EA3CF71" w14:textId="77777777" w:rsidR="00502BBC" w:rsidRPr="00FA11BE" w:rsidRDefault="00502BBC" w:rsidP="00502BBC">
      <w:pPr>
        <w:ind w:left="567" w:hanging="567"/>
        <w:rPr>
          <w:lang w:val="lv-LV"/>
        </w:rPr>
      </w:pPr>
      <w:r w:rsidRPr="00FA11BE">
        <w:rPr>
          <w:lang w:val="lv-LV"/>
        </w:rPr>
        <w:t>•</w:t>
      </w:r>
      <w:r w:rsidRPr="00FA11BE">
        <w:rPr>
          <w:lang w:val="lv-LV"/>
        </w:rPr>
        <w:tab/>
      </w:r>
      <w:r w:rsidR="00D427B2" w:rsidRPr="00FA11BE">
        <w:rPr>
          <w:lang w:val="lv-LV"/>
        </w:rPr>
        <w:t>Sekojiet norādījumiem 1. un 2. punktā</w:t>
      </w:r>
      <w:r w:rsidR="00E3369D" w:rsidRPr="00FA11BE">
        <w:rPr>
          <w:lang w:val="lv-LV"/>
        </w:rPr>
        <w:t>, lai sagatavotu un ievietotu jaunu</w:t>
      </w:r>
      <w:r w:rsidR="00D427B2" w:rsidRPr="00FA11BE">
        <w:rPr>
          <w:lang w:val="lv-LV"/>
        </w:rPr>
        <w:t xml:space="preserve"> </w:t>
      </w:r>
      <w:r w:rsidRPr="00FA11BE">
        <w:rPr>
          <w:lang w:val="lv-LV"/>
        </w:rPr>
        <w:t xml:space="preserve">NovoRapid PumpCart </w:t>
      </w:r>
      <w:r w:rsidR="00E3369D" w:rsidRPr="00FA11BE">
        <w:rPr>
          <w:lang w:val="lv-LV"/>
        </w:rPr>
        <w:t>kārtridžu</w:t>
      </w:r>
      <w:r w:rsidRPr="00FA11BE">
        <w:rPr>
          <w:lang w:val="lv-LV"/>
        </w:rPr>
        <w:t xml:space="preserve"> </w:t>
      </w:r>
      <w:r w:rsidR="00E3369D" w:rsidRPr="00FA11BE">
        <w:rPr>
          <w:lang w:val="lv-LV"/>
        </w:rPr>
        <w:t>sūknī</w:t>
      </w:r>
      <w:r w:rsidRPr="00FA11BE">
        <w:rPr>
          <w:lang w:val="lv-LV"/>
        </w:rPr>
        <w:t>.</w:t>
      </w:r>
    </w:p>
    <w:p w14:paraId="3D59E94F" w14:textId="77777777" w:rsidR="00502BBC" w:rsidRPr="00FA11BE" w:rsidRDefault="00502BBC" w:rsidP="00502BBC">
      <w:pPr>
        <w:rPr>
          <w:lang w:val="lv-LV"/>
        </w:rPr>
      </w:pPr>
    </w:p>
    <w:p w14:paraId="3D584B93" w14:textId="1687FCB3" w:rsidR="00CD1B08" w:rsidRPr="00FA11BE" w:rsidRDefault="00CD1B08" w:rsidP="00CD1B08">
      <w:pPr>
        <w:widowControl w:val="0"/>
        <w:suppressAutoHyphens w:val="0"/>
        <w:rPr>
          <w:lang w:val="lv-LV"/>
        </w:rPr>
      </w:pPr>
    </w:p>
    <w:sectPr w:rsidR="00CD1B08" w:rsidRPr="00FA11BE" w:rsidSect="002F0397">
      <w:footerReference w:type="even" r:id="rId87"/>
      <w:footerReference w:type="default" r:id="rId88"/>
      <w:pgSz w:w="11906" w:h="16838"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BA7BD" w14:textId="77777777" w:rsidR="0050514B" w:rsidRDefault="0050514B">
      <w:r>
        <w:separator/>
      </w:r>
    </w:p>
  </w:endnote>
  <w:endnote w:type="continuationSeparator" w:id="0">
    <w:p w14:paraId="7990D9EF" w14:textId="77777777" w:rsidR="0050514B" w:rsidRDefault="0050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Frutiger65">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Frutiger55">
    <w:altName w:val="Arial"/>
    <w:panose1 w:val="00000000000000000000"/>
    <w:charset w:val="00"/>
    <w:family w:val="modern"/>
    <w:notTrueType/>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12B1D" w14:textId="77777777" w:rsidR="00E81F69" w:rsidRDefault="00E81F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0FC683" w14:textId="77777777" w:rsidR="00E81F69" w:rsidRDefault="00E81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D71B" w14:textId="77777777" w:rsidR="00E81F69" w:rsidRPr="00B8326E" w:rsidRDefault="00E81F69">
    <w:pPr>
      <w:pStyle w:val="Footer"/>
      <w:framePr w:wrap="around" w:vAnchor="text" w:hAnchor="margin" w:xAlign="center" w:y="1"/>
      <w:rPr>
        <w:rStyle w:val="PageNumber"/>
        <w:rFonts w:ascii="Arial" w:hAnsi="Arial" w:cs="Arial"/>
        <w:sz w:val="16"/>
        <w:szCs w:val="16"/>
      </w:rPr>
    </w:pPr>
    <w:r w:rsidRPr="00B8326E">
      <w:rPr>
        <w:rStyle w:val="PageNumber"/>
        <w:rFonts w:ascii="Arial" w:hAnsi="Arial" w:cs="Arial"/>
        <w:sz w:val="16"/>
        <w:szCs w:val="16"/>
      </w:rPr>
      <w:fldChar w:fldCharType="begin"/>
    </w:r>
    <w:r w:rsidRPr="00B8326E">
      <w:rPr>
        <w:rStyle w:val="PageNumber"/>
        <w:rFonts w:ascii="Arial" w:hAnsi="Arial" w:cs="Arial"/>
        <w:sz w:val="16"/>
        <w:szCs w:val="16"/>
      </w:rPr>
      <w:instrText xml:space="preserve">PAGE  </w:instrText>
    </w:r>
    <w:r w:rsidRPr="00B8326E">
      <w:rPr>
        <w:rStyle w:val="PageNumber"/>
        <w:rFonts w:ascii="Arial" w:hAnsi="Arial" w:cs="Arial"/>
        <w:sz w:val="16"/>
        <w:szCs w:val="16"/>
      </w:rPr>
      <w:fldChar w:fldCharType="separate"/>
    </w:r>
    <w:r>
      <w:rPr>
        <w:rStyle w:val="PageNumber"/>
        <w:rFonts w:ascii="Arial" w:hAnsi="Arial" w:cs="Arial"/>
        <w:sz w:val="16"/>
        <w:szCs w:val="16"/>
      </w:rPr>
      <w:t>38</w:t>
    </w:r>
    <w:r w:rsidRPr="00B8326E">
      <w:rPr>
        <w:rStyle w:val="PageNumber"/>
        <w:rFonts w:ascii="Arial" w:hAnsi="Arial" w:cs="Arial"/>
        <w:sz w:val="16"/>
        <w:szCs w:val="16"/>
      </w:rPr>
      <w:fldChar w:fldCharType="end"/>
    </w:r>
  </w:p>
  <w:p w14:paraId="0AF5E514" w14:textId="77777777" w:rsidR="00E81F69" w:rsidRPr="00EF3383" w:rsidRDefault="00E81F69">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82111" w14:textId="77777777" w:rsidR="0050514B" w:rsidRDefault="0050514B">
      <w:r>
        <w:separator/>
      </w:r>
    </w:p>
  </w:footnote>
  <w:footnote w:type="continuationSeparator" w:id="0">
    <w:p w14:paraId="291918BF" w14:textId="77777777" w:rsidR="0050514B" w:rsidRDefault="005051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pt;height:11.5pt" o:bullet="t">
        <v:imagedata r:id="rId1" o:title="FTouch_Neg_Warning_Sign_280_2"/>
      </v:shape>
    </w:pict>
  </w:numPicBullet>
  <w:abstractNum w:abstractNumId="0" w15:restartNumberingAfterBreak="0">
    <w:nsid w:val="FFFFFF7C"/>
    <w:multiLevelType w:val="singleLevel"/>
    <w:tmpl w:val="EEF4C5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8DC42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0419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81E0E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EEAC17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6483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18F4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90086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A8E8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BA470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93018"/>
    <w:multiLevelType w:val="hybridMultilevel"/>
    <w:tmpl w:val="3216EE4C"/>
    <w:lvl w:ilvl="0" w:tplc="3906FA7C">
      <w:start w:val="17"/>
      <w:numFmt w:val="decimal"/>
      <w:lvlText w:val="%1."/>
      <w:lvlJc w:val="left"/>
      <w:pPr>
        <w:ind w:left="1440" w:hanging="360"/>
      </w:pPr>
      <w:rPr>
        <w:rFonts w:hint="default"/>
        <w:b/>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05AD79F7"/>
    <w:multiLevelType w:val="hybridMultilevel"/>
    <w:tmpl w:val="00DC45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DA7551"/>
    <w:multiLevelType w:val="hybridMultilevel"/>
    <w:tmpl w:val="5B9271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B4D3AB6"/>
    <w:multiLevelType w:val="hybridMultilevel"/>
    <w:tmpl w:val="3E9AEF2A"/>
    <w:lvl w:ilvl="0" w:tplc="95B48406">
      <w:start w:val="17"/>
      <w:numFmt w:val="decimal"/>
      <w:lvlText w:val="%1."/>
      <w:lvlJc w:val="left"/>
      <w:pPr>
        <w:ind w:left="1800" w:hanging="360"/>
      </w:pPr>
      <w:rPr>
        <w:rFonts w:hint="default"/>
        <w:b/>
        <w:i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0B91723B"/>
    <w:multiLevelType w:val="hybridMultilevel"/>
    <w:tmpl w:val="E7EA9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2A91695"/>
    <w:multiLevelType w:val="hybridMultilevel"/>
    <w:tmpl w:val="ED8CC6CC"/>
    <w:lvl w:ilvl="0" w:tplc="BC80F8FA">
      <w:start w:val="17"/>
      <w:numFmt w:val="decimal"/>
      <w:lvlText w:val="%1."/>
      <w:lvlJc w:val="left"/>
      <w:pPr>
        <w:ind w:left="712"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B00D2F"/>
    <w:multiLevelType w:val="hybridMultilevel"/>
    <w:tmpl w:val="D7347DA8"/>
    <w:lvl w:ilvl="0" w:tplc="F92487B0">
      <w:start w:val="1"/>
      <w:numFmt w:val="bullet"/>
      <w:lvlText w:val=""/>
      <w:lvlPicBulletId w:val="0"/>
      <w:lvlJc w:val="left"/>
      <w:pPr>
        <w:tabs>
          <w:tab w:val="num" w:pos="720"/>
        </w:tabs>
        <w:ind w:left="720" w:hanging="360"/>
      </w:pPr>
      <w:rPr>
        <w:rFonts w:ascii="Symbol" w:hAnsi="Symbol" w:hint="default"/>
      </w:rPr>
    </w:lvl>
    <w:lvl w:ilvl="1" w:tplc="FE466056" w:tentative="1">
      <w:start w:val="1"/>
      <w:numFmt w:val="bullet"/>
      <w:lvlText w:val=""/>
      <w:lvlJc w:val="left"/>
      <w:pPr>
        <w:tabs>
          <w:tab w:val="num" w:pos="1440"/>
        </w:tabs>
        <w:ind w:left="1440" w:hanging="360"/>
      </w:pPr>
      <w:rPr>
        <w:rFonts w:ascii="Symbol" w:hAnsi="Symbol" w:hint="default"/>
      </w:rPr>
    </w:lvl>
    <w:lvl w:ilvl="2" w:tplc="34924A66" w:tentative="1">
      <w:start w:val="1"/>
      <w:numFmt w:val="bullet"/>
      <w:lvlText w:val=""/>
      <w:lvlJc w:val="left"/>
      <w:pPr>
        <w:tabs>
          <w:tab w:val="num" w:pos="2160"/>
        </w:tabs>
        <w:ind w:left="2160" w:hanging="360"/>
      </w:pPr>
      <w:rPr>
        <w:rFonts w:ascii="Symbol" w:hAnsi="Symbol" w:hint="default"/>
      </w:rPr>
    </w:lvl>
    <w:lvl w:ilvl="3" w:tplc="78E4310A" w:tentative="1">
      <w:start w:val="1"/>
      <w:numFmt w:val="bullet"/>
      <w:lvlText w:val=""/>
      <w:lvlJc w:val="left"/>
      <w:pPr>
        <w:tabs>
          <w:tab w:val="num" w:pos="2880"/>
        </w:tabs>
        <w:ind w:left="2880" w:hanging="360"/>
      </w:pPr>
      <w:rPr>
        <w:rFonts w:ascii="Symbol" w:hAnsi="Symbol" w:hint="default"/>
      </w:rPr>
    </w:lvl>
    <w:lvl w:ilvl="4" w:tplc="BE540FE8" w:tentative="1">
      <w:start w:val="1"/>
      <w:numFmt w:val="bullet"/>
      <w:lvlText w:val=""/>
      <w:lvlJc w:val="left"/>
      <w:pPr>
        <w:tabs>
          <w:tab w:val="num" w:pos="3600"/>
        </w:tabs>
        <w:ind w:left="3600" w:hanging="360"/>
      </w:pPr>
      <w:rPr>
        <w:rFonts w:ascii="Symbol" w:hAnsi="Symbol" w:hint="default"/>
      </w:rPr>
    </w:lvl>
    <w:lvl w:ilvl="5" w:tplc="746CF470" w:tentative="1">
      <w:start w:val="1"/>
      <w:numFmt w:val="bullet"/>
      <w:lvlText w:val=""/>
      <w:lvlJc w:val="left"/>
      <w:pPr>
        <w:tabs>
          <w:tab w:val="num" w:pos="4320"/>
        </w:tabs>
        <w:ind w:left="4320" w:hanging="360"/>
      </w:pPr>
      <w:rPr>
        <w:rFonts w:ascii="Symbol" w:hAnsi="Symbol" w:hint="default"/>
      </w:rPr>
    </w:lvl>
    <w:lvl w:ilvl="6" w:tplc="1C229468" w:tentative="1">
      <w:start w:val="1"/>
      <w:numFmt w:val="bullet"/>
      <w:lvlText w:val=""/>
      <w:lvlJc w:val="left"/>
      <w:pPr>
        <w:tabs>
          <w:tab w:val="num" w:pos="5040"/>
        </w:tabs>
        <w:ind w:left="5040" w:hanging="360"/>
      </w:pPr>
      <w:rPr>
        <w:rFonts w:ascii="Symbol" w:hAnsi="Symbol" w:hint="default"/>
      </w:rPr>
    </w:lvl>
    <w:lvl w:ilvl="7" w:tplc="E5CC799A" w:tentative="1">
      <w:start w:val="1"/>
      <w:numFmt w:val="bullet"/>
      <w:lvlText w:val=""/>
      <w:lvlJc w:val="left"/>
      <w:pPr>
        <w:tabs>
          <w:tab w:val="num" w:pos="5760"/>
        </w:tabs>
        <w:ind w:left="5760" w:hanging="360"/>
      </w:pPr>
      <w:rPr>
        <w:rFonts w:ascii="Symbol" w:hAnsi="Symbol" w:hint="default"/>
      </w:rPr>
    </w:lvl>
    <w:lvl w:ilvl="8" w:tplc="A502B22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E2C2EF1"/>
    <w:multiLevelType w:val="hybridMultilevel"/>
    <w:tmpl w:val="02D04942"/>
    <w:lvl w:ilvl="0" w:tplc="340C1AA2">
      <w:start w:val="17"/>
      <w:numFmt w:val="decimal"/>
      <w:lvlText w:val="%1."/>
      <w:lvlJc w:val="left"/>
      <w:pPr>
        <w:ind w:left="1440" w:hanging="360"/>
      </w:pPr>
      <w:rPr>
        <w:rFonts w:hint="default"/>
        <w:b/>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3645EBD"/>
    <w:multiLevelType w:val="hybridMultilevel"/>
    <w:tmpl w:val="A8CC254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324D80"/>
    <w:multiLevelType w:val="singleLevel"/>
    <w:tmpl w:val="0BAAE15A"/>
    <w:name w:val="qrd_TriangleNormal"/>
    <w:lvl w:ilvl="0">
      <w:start w:val="1"/>
      <w:numFmt w:val="bullet"/>
      <w:pStyle w:val="BulletTriangle"/>
      <w:lvlText w:val="►"/>
      <w:lvlJc w:val="left"/>
      <w:pPr>
        <w:tabs>
          <w:tab w:val="num" w:pos="567"/>
        </w:tabs>
        <w:ind w:left="567" w:hanging="567"/>
      </w:pPr>
      <w:rPr>
        <w:rFonts w:ascii="Times New Roman" w:hAnsi="Times New Roman" w:cs="Times New Roman"/>
        <w:b w:val="0"/>
        <w:i w:val="0"/>
        <w:color w:val="auto"/>
        <w:sz w:val="22"/>
      </w:rPr>
    </w:lvl>
  </w:abstractNum>
  <w:abstractNum w:abstractNumId="20" w15:restartNumberingAfterBreak="0">
    <w:nsid w:val="25641443"/>
    <w:multiLevelType w:val="hybridMultilevel"/>
    <w:tmpl w:val="68087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AF95116"/>
    <w:multiLevelType w:val="hybridMultilevel"/>
    <w:tmpl w:val="2CC61A2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3F07F1"/>
    <w:multiLevelType w:val="hybridMultilevel"/>
    <w:tmpl w:val="7A208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5E14FC"/>
    <w:multiLevelType w:val="hybridMultilevel"/>
    <w:tmpl w:val="8474EF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145992"/>
    <w:multiLevelType w:val="hybridMultilevel"/>
    <w:tmpl w:val="E6E47D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6623F3"/>
    <w:multiLevelType w:val="hybridMultilevel"/>
    <w:tmpl w:val="3FDC4144"/>
    <w:lvl w:ilvl="0" w:tplc="7236FE16">
      <w:start w:val="17"/>
      <w:numFmt w:val="decimal"/>
      <w:lvlText w:val="%1."/>
      <w:lvlJc w:val="left"/>
      <w:pPr>
        <w:ind w:left="1440" w:hanging="360"/>
      </w:pPr>
      <w:rPr>
        <w:rFonts w:hint="default"/>
        <w:b/>
        <w:i w:val="0"/>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F9D0209"/>
    <w:multiLevelType w:val="hybridMultilevel"/>
    <w:tmpl w:val="7BCA8B10"/>
    <w:lvl w:ilvl="0" w:tplc="86141638">
      <w:start w:val="1"/>
      <w:numFmt w:val="bullet"/>
      <w:lvlText w:val=""/>
      <w:lvlPicBulletId w:val="0"/>
      <w:lvlJc w:val="left"/>
      <w:pPr>
        <w:tabs>
          <w:tab w:val="num" w:pos="720"/>
        </w:tabs>
        <w:ind w:left="720" w:hanging="360"/>
      </w:pPr>
      <w:rPr>
        <w:rFonts w:ascii="Symbol" w:hAnsi="Symbol" w:hint="default"/>
      </w:rPr>
    </w:lvl>
    <w:lvl w:ilvl="1" w:tplc="DAE2C212" w:tentative="1">
      <w:start w:val="1"/>
      <w:numFmt w:val="bullet"/>
      <w:lvlText w:val=""/>
      <w:lvlJc w:val="left"/>
      <w:pPr>
        <w:tabs>
          <w:tab w:val="num" w:pos="1440"/>
        </w:tabs>
        <w:ind w:left="1440" w:hanging="360"/>
      </w:pPr>
      <w:rPr>
        <w:rFonts w:ascii="Symbol" w:hAnsi="Symbol" w:hint="default"/>
      </w:rPr>
    </w:lvl>
    <w:lvl w:ilvl="2" w:tplc="DC66B570" w:tentative="1">
      <w:start w:val="1"/>
      <w:numFmt w:val="bullet"/>
      <w:lvlText w:val=""/>
      <w:lvlJc w:val="left"/>
      <w:pPr>
        <w:tabs>
          <w:tab w:val="num" w:pos="2160"/>
        </w:tabs>
        <w:ind w:left="2160" w:hanging="360"/>
      </w:pPr>
      <w:rPr>
        <w:rFonts w:ascii="Symbol" w:hAnsi="Symbol" w:hint="default"/>
      </w:rPr>
    </w:lvl>
    <w:lvl w:ilvl="3" w:tplc="3710E6CA" w:tentative="1">
      <w:start w:val="1"/>
      <w:numFmt w:val="bullet"/>
      <w:lvlText w:val=""/>
      <w:lvlJc w:val="left"/>
      <w:pPr>
        <w:tabs>
          <w:tab w:val="num" w:pos="2880"/>
        </w:tabs>
        <w:ind w:left="2880" w:hanging="360"/>
      </w:pPr>
      <w:rPr>
        <w:rFonts w:ascii="Symbol" w:hAnsi="Symbol" w:hint="default"/>
      </w:rPr>
    </w:lvl>
    <w:lvl w:ilvl="4" w:tplc="59B02CD2" w:tentative="1">
      <w:start w:val="1"/>
      <w:numFmt w:val="bullet"/>
      <w:lvlText w:val=""/>
      <w:lvlJc w:val="left"/>
      <w:pPr>
        <w:tabs>
          <w:tab w:val="num" w:pos="3600"/>
        </w:tabs>
        <w:ind w:left="3600" w:hanging="360"/>
      </w:pPr>
      <w:rPr>
        <w:rFonts w:ascii="Symbol" w:hAnsi="Symbol" w:hint="default"/>
      </w:rPr>
    </w:lvl>
    <w:lvl w:ilvl="5" w:tplc="E8F0EE20" w:tentative="1">
      <w:start w:val="1"/>
      <w:numFmt w:val="bullet"/>
      <w:lvlText w:val=""/>
      <w:lvlJc w:val="left"/>
      <w:pPr>
        <w:tabs>
          <w:tab w:val="num" w:pos="4320"/>
        </w:tabs>
        <w:ind w:left="4320" w:hanging="360"/>
      </w:pPr>
      <w:rPr>
        <w:rFonts w:ascii="Symbol" w:hAnsi="Symbol" w:hint="default"/>
      </w:rPr>
    </w:lvl>
    <w:lvl w:ilvl="6" w:tplc="E70AF826" w:tentative="1">
      <w:start w:val="1"/>
      <w:numFmt w:val="bullet"/>
      <w:lvlText w:val=""/>
      <w:lvlJc w:val="left"/>
      <w:pPr>
        <w:tabs>
          <w:tab w:val="num" w:pos="5040"/>
        </w:tabs>
        <w:ind w:left="5040" w:hanging="360"/>
      </w:pPr>
      <w:rPr>
        <w:rFonts w:ascii="Symbol" w:hAnsi="Symbol" w:hint="default"/>
      </w:rPr>
    </w:lvl>
    <w:lvl w:ilvl="7" w:tplc="5950A9F0" w:tentative="1">
      <w:start w:val="1"/>
      <w:numFmt w:val="bullet"/>
      <w:lvlText w:val=""/>
      <w:lvlJc w:val="left"/>
      <w:pPr>
        <w:tabs>
          <w:tab w:val="num" w:pos="5760"/>
        </w:tabs>
        <w:ind w:left="5760" w:hanging="360"/>
      </w:pPr>
      <w:rPr>
        <w:rFonts w:ascii="Symbol" w:hAnsi="Symbol" w:hint="default"/>
      </w:rPr>
    </w:lvl>
    <w:lvl w:ilvl="8" w:tplc="E3D4D5E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0191EA7"/>
    <w:multiLevelType w:val="hybridMultilevel"/>
    <w:tmpl w:val="1FBA6D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5E35C6"/>
    <w:multiLevelType w:val="hybridMultilevel"/>
    <w:tmpl w:val="94E6DF52"/>
    <w:lvl w:ilvl="0" w:tplc="ABE86C00">
      <w:start w:val="17"/>
      <w:numFmt w:val="decimal"/>
      <w:lvlText w:val="%1."/>
      <w:lvlJc w:val="left"/>
      <w:pPr>
        <w:ind w:left="1440" w:hanging="360"/>
      </w:pPr>
      <w:rPr>
        <w:rFonts w:hint="default"/>
        <w:b/>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680F5073"/>
    <w:multiLevelType w:val="hybridMultilevel"/>
    <w:tmpl w:val="2962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DE7A3F"/>
    <w:multiLevelType w:val="hybridMultilevel"/>
    <w:tmpl w:val="1D9EA226"/>
    <w:lvl w:ilvl="0" w:tplc="698EF7A6">
      <w:start w:val="17"/>
      <w:numFmt w:val="decimal"/>
      <w:lvlText w:val="%1."/>
      <w:lvlJc w:val="left"/>
      <w:pPr>
        <w:ind w:left="1800" w:hanging="360"/>
      </w:pPr>
      <w:rPr>
        <w:rFonts w:hint="default"/>
        <w:b/>
        <w:i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76E63335"/>
    <w:multiLevelType w:val="hybridMultilevel"/>
    <w:tmpl w:val="8EBC4E98"/>
    <w:lvl w:ilvl="0" w:tplc="32565642">
      <w:start w:val="17"/>
      <w:numFmt w:val="decimal"/>
      <w:lvlText w:val="%1."/>
      <w:lvlJc w:val="left"/>
      <w:pPr>
        <w:ind w:left="1440" w:hanging="360"/>
      </w:pPr>
      <w:rPr>
        <w:rFonts w:hint="default"/>
        <w:b/>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A100D28"/>
    <w:multiLevelType w:val="hybridMultilevel"/>
    <w:tmpl w:val="49EE9F1C"/>
    <w:lvl w:ilvl="0" w:tplc="FD788292">
      <w:start w:val="1"/>
      <w:numFmt w:val="upperLetter"/>
      <w:lvlText w:val="%1."/>
      <w:lvlJc w:val="left"/>
      <w:pPr>
        <w:ind w:left="5670" w:hanging="5670"/>
      </w:pPr>
      <w:rPr>
        <w:rFonts w:hint="default"/>
        <w:b/>
      </w:rPr>
    </w:lvl>
    <w:lvl w:ilvl="1" w:tplc="BC80F8FA">
      <w:start w:val="17"/>
      <w:numFmt w:val="decimal"/>
      <w:lvlText w:val="%2."/>
      <w:lvlJc w:val="left"/>
      <w:pPr>
        <w:ind w:left="712"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285939853">
    <w:abstractNumId w:val="7"/>
  </w:num>
  <w:num w:numId="2" w16cid:durableId="1975022568">
    <w:abstractNumId w:val="5"/>
  </w:num>
  <w:num w:numId="3" w16cid:durableId="1892500930">
    <w:abstractNumId w:val="19"/>
  </w:num>
  <w:num w:numId="4" w16cid:durableId="1402872125">
    <w:abstractNumId w:val="9"/>
  </w:num>
  <w:num w:numId="5" w16cid:durableId="145123571">
    <w:abstractNumId w:val="6"/>
  </w:num>
  <w:num w:numId="6" w16cid:durableId="1843206350">
    <w:abstractNumId w:val="4"/>
  </w:num>
  <w:num w:numId="7" w16cid:durableId="735667819">
    <w:abstractNumId w:val="8"/>
  </w:num>
  <w:num w:numId="8" w16cid:durableId="1019938781">
    <w:abstractNumId w:val="3"/>
  </w:num>
  <w:num w:numId="9" w16cid:durableId="1171221015">
    <w:abstractNumId w:val="2"/>
  </w:num>
  <w:num w:numId="10" w16cid:durableId="712923468">
    <w:abstractNumId w:val="1"/>
  </w:num>
  <w:num w:numId="11" w16cid:durableId="122895527">
    <w:abstractNumId w:val="0"/>
  </w:num>
  <w:num w:numId="12" w16cid:durableId="1526207681">
    <w:abstractNumId w:val="22"/>
  </w:num>
  <w:num w:numId="13" w16cid:durableId="1334532542">
    <w:abstractNumId w:val="20"/>
  </w:num>
  <w:num w:numId="14" w16cid:durableId="1229807363">
    <w:abstractNumId w:val="23"/>
  </w:num>
  <w:num w:numId="15" w16cid:durableId="237834655">
    <w:abstractNumId w:val="21"/>
  </w:num>
  <w:num w:numId="16" w16cid:durableId="1072316455">
    <w:abstractNumId w:val="11"/>
  </w:num>
  <w:num w:numId="17" w16cid:durableId="580068990">
    <w:abstractNumId w:val="27"/>
  </w:num>
  <w:num w:numId="18" w16cid:durableId="1665357156">
    <w:abstractNumId w:val="24"/>
  </w:num>
  <w:num w:numId="19" w16cid:durableId="1731616152">
    <w:abstractNumId w:val="30"/>
  </w:num>
  <w:num w:numId="20" w16cid:durableId="961611691">
    <w:abstractNumId w:val="18"/>
  </w:num>
  <w:num w:numId="21" w16cid:durableId="342586744">
    <w:abstractNumId w:val="29"/>
  </w:num>
  <w:num w:numId="22" w16cid:durableId="1791974935">
    <w:abstractNumId w:val="12"/>
  </w:num>
  <w:num w:numId="23" w16cid:durableId="21147465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04121446">
    <w:abstractNumId w:val="26"/>
  </w:num>
  <w:num w:numId="25" w16cid:durableId="1797941669">
    <w:abstractNumId w:val="16"/>
  </w:num>
  <w:num w:numId="26" w16cid:durableId="2068914918">
    <w:abstractNumId w:val="33"/>
  </w:num>
  <w:num w:numId="27" w16cid:durableId="1144539588">
    <w:abstractNumId w:val="25"/>
  </w:num>
  <w:num w:numId="28" w16cid:durableId="2111780064">
    <w:abstractNumId w:val="31"/>
  </w:num>
  <w:num w:numId="29" w16cid:durableId="2006744580">
    <w:abstractNumId w:val="28"/>
  </w:num>
  <w:num w:numId="30" w16cid:durableId="1506434598">
    <w:abstractNumId w:val="13"/>
  </w:num>
  <w:num w:numId="31" w16cid:durableId="1870532943">
    <w:abstractNumId w:val="10"/>
  </w:num>
  <w:num w:numId="32" w16cid:durableId="1216046023">
    <w:abstractNumId w:val="17"/>
  </w:num>
  <w:num w:numId="33" w16cid:durableId="597101579">
    <w:abstractNumId w:val="32"/>
  </w:num>
  <w:num w:numId="34" w16cid:durableId="1393431918">
    <w:abstractNumId w:val="15"/>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GNO (Agne Otzule)">
    <w15:presenceInfo w15:providerId="AD" w15:userId="S::AGNO@novonordisk.com::f5e62e17-4c4d-4a33-ac07-34a788e195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lv-LV" w:vendorID="71" w:dllVersion="512" w:checkStyle="1"/>
  <w:activeWritingStyle w:appName="MSWord" w:lang="da-DK" w:vendorID="666" w:dllVersion="513" w:checkStyle="1"/>
  <w:activeWritingStyle w:appName="MSWord" w:lang="da-DK" w:vendorID="22" w:dllVersion="513" w:checkStyle="1"/>
  <w:activeWritingStyle w:appName="MSWord" w:lang="it-IT" w:vendorID="3" w:dllVersion="517" w:checkStyle="1"/>
  <w:activeWritingStyle w:appName="MSWord" w:lang="pl-PL" w:vendorID="12"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noPunctuationKerning/>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383c5ca-6801-4951-8b62-f20c158d9f7f" w:val=" "/>
    <w:docVar w:name="vault_nd_27a90631-d872-401b-9379-b989268b80c8" w:val=" "/>
    <w:docVar w:name="VAULT_ND_3803eb37-414e-4513-a48b-5fc6bcbaea59" w:val=" "/>
    <w:docVar w:name="vault_nd_38c8859f-6c74-412f-a356-baaf657218ca" w:val=" "/>
    <w:docVar w:name="vault_nd_391a207b-6361-42f5-9ff0-726334e2ee19" w:val=" "/>
    <w:docVar w:name="vault_nd_65941f1b-a6d3-4612-9278-2fd91b937f9d" w:val=" "/>
    <w:docVar w:name="vault_nd_7077243b-93a9-4ae8-91da-4473bba4f5d3" w:val=" "/>
    <w:docVar w:name="vault_nd_91908c7d-ffe2-442f-9f51-5324adc94f1b" w:val=" "/>
    <w:docVar w:name="vault_nd_9d505671-db17-422e-8874-ffaf6c7e7ffc" w:val=" "/>
    <w:docVar w:name="VAULT_ND_bfe5e387-300b-479c-928e-668a892539b5" w:val=" "/>
    <w:docVar w:name="VAULT_ND_c37193f6-4a6c-471d-816c-70257e0e32e5" w:val=" "/>
    <w:docVar w:name="VAULT_ND_da6cb2a4-e87f-4588-a98d-4d254d2fd232" w:val=" "/>
  </w:docVars>
  <w:rsids>
    <w:rsidRoot w:val="000F69FD"/>
    <w:rsid w:val="00000B08"/>
    <w:rsid w:val="000013A5"/>
    <w:rsid w:val="000030EE"/>
    <w:rsid w:val="00003522"/>
    <w:rsid w:val="00003A00"/>
    <w:rsid w:val="00007098"/>
    <w:rsid w:val="00007728"/>
    <w:rsid w:val="000079F9"/>
    <w:rsid w:val="00015648"/>
    <w:rsid w:val="000161F6"/>
    <w:rsid w:val="0002058D"/>
    <w:rsid w:val="00020DD8"/>
    <w:rsid w:val="0003454A"/>
    <w:rsid w:val="00037194"/>
    <w:rsid w:val="00040EF0"/>
    <w:rsid w:val="00041999"/>
    <w:rsid w:val="00042A50"/>
    <w:rsid w:val="00043894"/>
    <w:rsid w:val="00044A32"/>
    <w:rsid w:val="00047145"/>
    <w:rsid w:val="00047693"/>
    <w:rsid w:val="00050E5F"/>
    <w:rsid w:val="00052F14"/>
    <w:rsid w:val="00054506"/>
    <w:rsid w:val="00057F69"/>
    <w:rsid w:val="0006123E"/>
    <w:rsid w:val="000624C0"/>
    <w:rsid w:val="00070CAF"/>
    <w:rsid w:val="00070EA3"/>
    <w:rsid w:val="000717DD"/>
    <w:rsid w:val="00091D0B"/>
    <w:rsid w:val="00095A1B"/>
    <w:rsid w:val="00096751"/>
    <w:rsid w:val="00097BC6"/>
    <w:rsid w:val="000A19A5"/>
    <w:rsid w:val="000A5158"/>
    <w:rsid w:val="000A6CF4"/>
    <w:rsid w:val="000B0E8B"/>
    <w:rsid w:val="000B5EFC"/>
    <w:rsid w:val="000B682F"/>
    <w:rsid w:val="000C241D"/>
    <w:rsid w:val="000C2A12"/>
    <w:rsid w:val="000C2E63"/>
    <w:rsid w:val="000C4A8E"/>
    <w:rsid w:val="000D14F8"/>
    <w:rsid w:val="000D1E4C"/>
    <w:rsid w:val="000D2025"/>
    <w:rsid w:val="000D3B4F"/>
    <w:rsid w:val="000D6813"/>
    <w:rsid w:val="000D7E39"/>
    <w:rsid w:val="000D7ED2"/>
    <w:rsid w:val="000E0956"/>
    <w:rsid w:val="000E3360"/>
    <w:rsid w:val="000E39A7"/>
    <w:rsid w:val="000E3B52"/>
    <w:rsid w:val="000E4C16"/>
    <w:rsid w:val="000F06B3"/>
    <w:rsid w:val="000F0AB0"/>
    <w:rsid w:val="000F103E"/>
    <w:rsid w:val="000F545C"/>
    <w:rsid w:val="000F6067"/>
    <w:rsid w:val="000F69FD"/>
    <w:rsid w:val="00100694"/>
    <w:rsid w:val="00101B5F"/>
    <w:rsid w:val="00104A12"/>
    <w:rsid w:val="00106E5D"/>
    <w:rsid w:val="00111EC0"/>
    <w:rsid w:val="0011282A"/>
    <w:rsid w:val="00112E83"/>
    <w:rsid w:val="00115D1A"/>
    <w:rsid w:val="00116828"/>
    <w:rsid w:val="0011684E"/>
    <w:rsid w:val="00121653"/>
    <w:rsid w:val="0012326C"/>
    <w:rsid w:val="00124CB9"/>
    <w:rsid w:val="00126F9E"/>
    <w:rsid w:val="00130C7B"/>
    <w:rsid w:val="00130F46"/>
    <w:rsid w:val="00134982"/>
    <w:rsid w:val="0013754F"/>
    <w:rsid w:val="001413F4"/>
    <w:rsid w:val="0014296E"/>
    <w:rsid w:val="001431D8"/>
    <w:rsid w:val="00143637"/>
    <w:rsid w:val="00144394"/>
    <w:rsid w:val="001445E7"/>
    <w:rsid w:val="00150DED"/>
    <w:rsid w:val="00151400"/>
    <w:rsid w:val="00151D3A"/>
    <w:rsid w:val="00153DD0"/>
    <w:rsid w:val="00156107"/>
    <w:rsid w:val="001572A7"/>
    <w:rsid w:val="00157AB5"/>
    <w:rsid w:val="00160242"/>
    <w:rsid w:val="001615FE"/>
    <w:rsid w:val="00161AD0"/>
    <w:rsid w:val="00165E9B"/>
    <w:rsid w:val="00166DBB"/>
    <w:rsid w:val="00170D93"/>
    <w:rsid w:val="00174D0E"/>
    <w:rsid w:val="00174D58"/>
    <w:rsid w:val="00176CB5"/>
    <w:rsid w:val="001810FD"/>
    <w:rsid w:val="00183426"/>
    <w:rsid w:val="00185243"/>
    <w:rsid w:val="00186FAB"/>
    <w:rsid w:val="001901B8"/>
    <w:rsid w:val="00190755"/>
    <w:rsid w:val="00194676"/>
    <w:rsid w:val="0019599E"/>
    <w:rsid w:val="00195A74"/>
    <w:rsid w:val="00197B80"/>
    <w:rsid w:val="001A19CA"/>
    <w:rsid w:val="001A3B85"/>
    <w:rsid w:val="001A4B29"/>
    <w:rsid w:val="001A6724"/>
    <w:rsid w:val="001B2568"/>
    <w:rsid w:val="001B3A36"/>
    <w:rsid w:val="001B3D7D"/>
    <w:rsid w:val="001B4B01"/>
    <w:rsid w:val="001C205F"/>
    <w:rsid w:val="001C29F5"/>
    <w:rsid w:val="001C5AFB"/>
    <w:rsid w:val="001D0B94"/>
    <w:rsid w:val="001D1957"/>
    <w:rsid w:val="001D1984"/>
    <w:rsid w:val="001D4E16"/>
    <w:rsid w:val="001D6C3E"/>
    <w:rsid w:val="001E0A4D"/>
    <w:rsid w:val="001E2C80"/>
    <w:rsid w:val="001E5BD6"/>
    <w:rsid w:val="001E5D19"/>
    <w:rsid w:val="001E6025"/>
    <w:rsid w:val="001E6F73"/>
    <w:rsid w:val="001E731F"/>
    <w:rsid w:val="001E76A2"/>
    <w:rsid w:val="001F00C1"/>
    <w:rsid w:val="001F0F2C"/>
    <w:rsid w:val="001F19DC"/>
    <w:rsid w:val="001F1B6A"/>
    <w:rsid w:val="001F289B"/>
    <w:rsid w:val="001F548A"/>
    <w:rsid w:val="001F5D84"/>
    <w:rsid w:val="001F612F"/>
    <w:rsid w:val="001F7E8F"/>
    <w:rsid w:val="002001E0"/>
    <w:rsid w:val="00203B72"/>
    <w:rsid w:val="002057AD"/>
    <w:rsid w:val="00206436"/>
    <w:rsid w:val="0021222D"/>
    <w:rsid w:val="00214BB6"/>
    <w:rsid w:val="002160C4"/>
    <w:rsid w:val="00216991"/>
    <w:rsid w:val="002179CB"/>
    <w:rsid w:val="00221B80"/>
    <w:rsid w:val="00222148"/>
    <w:rsid w:val="00223F75"/>
    <w:rsid w:val="002263E2"/>
    <w:rsid w:val="00232FDF"/>
    <w:rsid w:val="002350A6"/>
    <w:rsid w:val="00235CCB"/>
    <w:rsid w:val="00236173"/>
    <w:rsid w:val="00237299"/>
    <w:rsid w:val="00240DDC"/>
    <w:rsid w:val="0024201B"/>
    <w:rsid w:val="00244823"/>
    <w:rsid w:val="00246014"/>
    <w:rsid w:val="00247903"/>
    <w:rsid w:val="002508A8"/>
    <w:rsid w:val="0025120C"/>
    <w:rsid w:val="0025398E"/>
    <w:rsid w:val="0025745D"/>
    <w:rsid w:val="00261F22"/>
    <w:rsid w:val="00266437"/>
    <w:rsid w:val="00266A0F"/>
    <w:rsid w:val="00267BC2"/>
    <w:rsid w:val="002703E2"/>
    <w:rsid w:val="00273265"/>
    <w:rsid w:val="0027381D"/>
    <w:rsid w:val="00273E87"/>
    <w:rsid w:val="00274C4B"/>
    <w:rsid w:val="002761F5"/>
    <w:rsid w:val="002767E3"/>
    <w:rsid w:val="002771E5"/>
    <w:rsid w:val="00280C18"/>
    <w:rsid w:val="00283D60"/>
    <w:rsid w:val="0028529A"/>
    <w:rsid w:val="0029160F"/>
    <w:rsid w:val="002917C0"/>
    <w:rsid w:val="0029395F"/>
    <w:rsid w:val="00296855"/>
    <w:rsid w:val="002A102E"/>
    <w:rsid w:val="002A120B"/>
    <w:rsid w:val="002A374E"/>
    <w:rsid w:val="002A72E3"/>
    <w:rsid w:val="002B0487"/>
    <w:rsid w:val="002B2557"/>
    <w:rsid w:val="002B3C76"/>
    <w:rsid w:val="002B420D"/>
    <w:rsid w:val="002B6394"/>
    <w:rsid w:val="002B782B"/>
    <w:rsid w:val="002C253A"/>
    <w:rsid w:val="002C2ACD"/>
    <w:rsid w:val="002C3B44"/>
    <w:rsid w:val="002C3CB6"/>
    <w:rsid w:val="002D06DE"/>
    <w:rsid w:val="002D58CD"/>
    <w:rsid w:val="002D62BF"/>
    <w:rsid w:val="002D7F8C"/>
    <w:rsid w:val="002E0890"/>
    <w:rsid w:val="002E0B2F"/>
    <w:rsid w:val="002E230F"/>
    <w:rsid w:val="002E23C2"/>
    <w:rsid w:val="002E290D"/>
    <w:rsid w:val="002E2C8F"/>
    <w:rsid w:val="002E3375"/>
    <w:rsid w:val="002E4FD1"/>
    <w:rsid w:val="002E52D0"/>
    <w:rsid w:val="002E5EFE"/>
    <w:rsid w:val="002E76B2"/>
    <w:rsid w:val="002F0397"/>
    <w:rsid w:val="002F0481"/>
    <w:rsid w:val="002F1E3B"/>
    <w:rsid w:val="002F3961"/>
    <w:rsid w:val="002F44E7"/>
    <w:rsid w:val="002F634A"/>
    <w:rsid w:val="0030092D"/>
    <w:rsid w:val="00300960"/>
    <w:rsid w:val="003014F7"/>
    <w:rsid w:val="00301B7C"/>
    <w:rsid w:val="00307C2C"/>
    <w:rsid w:val="0031180E"/>
    <w:rsid w:val="003135CC"/>
    <w:rsid w:val="00316BDC"/>
    <w:rsid w:val="00317935"/>
    <w:rsid w:val="0032518A"/>
    <w:rsid w:val="0032534C"/>
    <w:rsid w:val="00327C49"/>
    <w:rsid w:val="00331658"/>
    <w:rsid w:val="003317D3"/>
    <w:rsid w:val="00331B85"/>
    <w:rsid w:val="003329A6"/>
    <w:rsid w:val="003365F0"/>
    <w:rsid w:val="00336806"/>
    <w:rsid w:val="00337BD6"/>
    <w:rsid w:val="003410DF"/>
    <w:rsid w:val="00343997"/>
    <w:rsid w:val="00345241"/>
    <w:rsid w:val="003453AE"/>
    <w:rsid w:val="00346607"/>
    <w:rsid w:val="00347B62"/>
    <w:rsid w:val="003535AC"/>
    <w:rsid w:val="00355EF2"/>
    <w:rsid w:val="003562E5"/>
    <w:rsid w:val="00357CC2"/>
    <w:rsid w:val="003605DC"/>
    <w:rsid w:val="00360C12"/>
    <w:rsid w:val="0036191A"/>
    <w:rsid w:val="00361C60"/>
    <w:rsid w:val="00361E3B"/>
    <w:rsid w:val="00362856"/>
    <w:rsid w:val="00364896"/>
    <w:rsid w:val="00366DF7"/>
    <w:rsid w:val="003675FB"/>
    <w:rsid w:val="0037166B"/>
    <w:rsid w:val="003733E9"/>
    <w:rsid w:val="00373694"/>
    <w:rsid w:val="00373E6E"/>
    <w:rsid w:val="00373F0A"/>
    <w:rsid w:val="003827F0"/>
    <w:rsid w:val="00383FE1"/>
    <w:rsid w:val="003904B6"/>
    <w:rsid w:val="00391669"/>
    <w:rsid w:val="00391FDF"/>
    <w:rsid w:val="00395D59"/>
    <w:rsid w:val="00396325"/>
    <w:rsid w:val="003A06B9"/>
    <w:rsid w:val="003A2F2D"/>
    <w:rsid w:val="003A33FA"/>
    <w:rsid w:val="003A3727"/>
    <w:rsid w:val="003A3DBC"/>
    <w:rsid w:val="003A427E"/>
    <w:rsid w:val="003A71EE"/>
    <w:rsid w:val="003B00C2"/>
    <w:rsid w:val="003B09C5"/>
    <w:rsid w:val="003B41EE"/>
    <w:rsid w:val="003B4D79"/>
    <w:rsid w:val="003B7A94"/>
    <w:rsid w:val="003C1732"/>
    <w:rsid w:val="003C5ACD"/>
    <w:rsid w:val="003C6565"/>
    <w:rsid w:val="003C774A"/>
    <w:rsid w:val="003D113B"/>
    <w:rsid w:val="003D2BE7"/>
    <w:rsid w:val="003D31B1"/>
    <w:rsid w:val="003D6915"/>
    <w:rsid w:val="003D7ED7"/>
    <w:rsid w:val="003E01FC"/>
    <w:rsid w:val="003E0AA8"/>
    <w:rsid w:val="003E108E"/>
    <w:rsid w:val="003E2FCA"/>
    <w:rsid w:val="003E311B"/>
    <w:rsid w:val="003E638B"/>
    <w:rsid w:val="003E6D43"/>
    <w:rsid w:val="004000AB"/>
    <w:rsid w:val="00401B53"/>
    <w:rsid w:val="004023D2"/>
    <w:rsid w:val="00404188"/>
    <w:rsid w:val="00404A72"/>
    <w:rsid w:val="00407D85"/>
    <w:rsid w:val="00413098"/>
    <w:rsid w:val="004134BF"/>
    <w:rsid w:val="004178C9"/>
    <w:rsid w:val="00417DCD"/>
    <w:rsid w:val="00420302"/>
    <w:rsid w:val="00422188"/>
    <w:rsid w:val="00423FA5"/>
    <w:rsid w:val="00430DC6"/>
    <w:rsid w:val="00431345"/>
    <w:rsid w:val="00432582"/>
    <w:rsid w:val="0043329F"/>
    <w:rsid w:val="0043372F"/>
    <w:rsid w:val="004364FF"/>
    <w:rsid w:val="004365AF"/>
    <w:rsid w:val="0043712A"/>
    <w:rsid w:val="004405A0"/>
    <w:rsid w:val="0044250E"/>
    <w:rsid w:val="004425D1"/>
    <w:rsid w:val="00443951"/>
    <w:rsid w:val="004454F6"/>
    <w:rsid w:val="00450ABF"/>
    <w:rsid w:val="00450AFB"/>
    <w:rsid w:val="00451655"/>
    <w:rsid w:val="00451EA9"/>
    <w:rsid w:val="00456200"/>
    <w:rsid w:val="004563EA"/>
    <w:rsid w:val="00456D5A"/>
    <w:rsid w:val="0046055D"/>
    <w:rsid w:val="004629DC"/>
    <w:rsid w:val="00463FAB"/>
    <w:rsid w:val="00463FDD"/>
    <w:rsid w:val="004646B9"/>
    <w:rsid w:val="00465073"/>
    <w:rsid w:val="00466972"/>
    <w:rsid w:val="004678A2"/>
    <w:rsid w:val="0047263A"/>
    <w:rsid w:val="00472829"/>
    <w:rsid w:val="0047386F"/>
    <w:rsid w:val="00482A71"/>
    <w:rsid w:val="004850B8"/>
    <w:rsid w:val="00485293"/>
    <w:rsid w:val="00486A84"/>
    <w:rsid w:val="004873F7"/>
    <w:rsid w:val="00487588"/>
    <w:rsid w:val="004A1C8A"/>
    <w:rsid w:val="004A2E6F"/>
    <w:rsid w:val="004A4076"/>
    <w:rsid w:val="004A6EE3"/>
    <w:rsid w:val="004A759C"/>
    <w:rsid w:val="004B1933"/>
    <w:rsid w:val="004B34B9"/>
    <w:rsid w:val="004B64B2"/>
    <w:rsid w:val="004B7551"/>
    <w:rsid w:val="004C040A"/>
    <w:rsid w:val="004C131C"/>
    <w:rsid w:val="004C7512"/>
    <w:rsid w:val="004D08A5"/>
    <w:rsid w:val="004D1CEE"/>
    <w:rsid w:val="004D4CD9"/>
    <w:rsid w:val="004D4F90"/>
    <w:rsid w:val="004D614C"/>
    <w:rsid w:val="004D695C"/>
    <w:rsid w:val="004D7A42"/>
    <w:rsid w:val="004E10A4"/>
    <w:rsid w:val="004E13D8"/>
    <w:rsid w:val="004E162F"/>
    <w:rsid w:val="004E309C"/>
    <w:rsid w:val="004E622E"/>
    <w:rsid w:val="004E6D84"/>
    <w:rsid w:val="004F1824"/>
    <w:rsid w:val="004F5A4C"/>
    <w:rsid w:val="004F65CA"/>
    <w:rsid w:val="004F67A8"/>
    <w:rsid w:val="00502BBC"/>
    <w:rsid w:val="005047B2"/>
    <w:rsid w:val="0050514B"/>
    <w:rsid w:val="00511BB0"/>
    <w:rsid w:val="005150C2"/>
    <w:rsid w:val="0051513F"/>
    <w:rsid w:val="00517B61"/>
    <w:rsid w:val="00520BEB"/>
    <w:rsid w:val="00520F55"/>
    <w:rsid w:val="005223A1"/>
    <w:rsid w:val="00524A6D"/>
    <w:rsid w:val="00524AA4"/>
    <w:rsid w:val="00524ABB"/>
    <w:rsid w:val="005256EB"/>
    <w:rsid w:val="005256FA"/>
    <w:rsid w:val="0052720F"/>
    <w:rsid w:val="005302EE"/>
    <w:rsid w:val="005325FF"/>
    <w:rsid w:val="00534433"/>
    <w:rsid w:val="0053622C"/>
    <w:rsid w:val="005442E9"/>
    <w:rsid w:val="00544F76"/>
    <w:rsid w:val="005464C9"/>
    <w:rsid w:val="00546FC2"/>
    <w:rsid w:val="00550ACA"/>
    <w:rsid w:val="00554211"/>
    <w:rsid w:val="00554753"/>
    <w:rsid w:val="00554D94"/>
    <w:rsid w:val="005552CE"/>
    <w:rsid w:val="0056066B"/>
    <w:rsid w:val="00562E2B"/>
    <w:rsid w:val="0056773F"/>
    <w:rsid w:val="00570224"/>
    <w:rsid w:val="00571B26"/>
    <w:rsid w:val="00573899"/>
    <w:rsid w:val="005810E6"/>
    <w:rsid w:val="00581989"/>
    <w:rsid w:val="0058585D"/>
    <w:rsid w:val="005867FB"/>
    <w:rsid w:val="00587517"/>
    <w:rsid w:val="0059325B"/>
    <w:rsid w:val="00593F29"/>
    <w:rsid w:val="005960E7"/>
    <w:rsid w:val="0059703D"/>
    <w:rsid w:val="005973F5"/>
    <w:rsid w:val="005A4BDA"/>
    <w:rsid w:val="005A4F64"/>
    <w:rsid w:val="005A5EAB"/>
    <w:rsid w:val="005A7731"/>
    <w:rsid w:val="005B03DF"/>
    <w:rsid w:val="005B2178"/>
    <w:rsid w:val="005B5518"/>
    <w:rsid w:val="005C03BB"/>
    <w:rsid w:val="005C19CE"/>
    <w:rsid w:val="005C4338"/>
    <w:rsid w:val="005D1FA1"/>
    <w:rsid w:val="005D36DD"/>
    <w:rsid w:val="005D4A73"/>
    <w:rsid w:val="005D7F97"/>
    <w:rsid w:val="005E3D73"/>
    <w:rsid w:val="005E45B0"/>
    <w:rsid w:val="005E59FC"/>
    <w:rsid w:val="005E5BCC"/>
    <w:rsid w:val="005F188F"/>
    <w:rsid w:val="005F2488"/>
    <w:rsid w:val="005F3A18"/>
    <w:rsid w:val="005F4B89"/>
    <w:rsid w:val="005F72F3"/>
    <w:rsid w:val="006006AB"/>
    <w:rsid w:val="00601819"/>
    <w:rsid w:val="00601F5E"/>
    <w:rsid w:val="00602AC7"/>
    <w:rsid w:val="006032DB"/>
    <w:rsid w:val="006039D7"/>
    <w:rsid w:val="0061264D"/>
    <w:rsid w:val="00613085"/>
    <w:rsid w:val="00613B52"/>
    <w:rsid w:val="0061544A"/>
    <w:rsid w:val="0061558B"/>
    <w:rsid w:val="00615DF0"/>
    <w:rsid w:val="00617745"/>
    <w:rsid w:val="006206EC"/>
    <w:rsid w:val="0062147E"/>
    <w:rsid w:val="00623D4E"/>
    <w:rsid w:val="00624231"/>
    <w:rsid w:val="00624D6C"/>
    <w:rsid w:val="00626823"/>
    <w:rsid w:val="006276E4"/>
    <w:rsid w:val="0063123F"/>
    <w:rsid w:val="00633414"/>
    <w:rsid w:val="006343BE"/>
    <w:rsid w:val="00635271"/>
    <w:rsid w:val="006402F7"/>
    <w:rsid w:val="00645906"/>
    <w:rsid w:val="00645E75"/>
    <w:rsid w:val="00651F3E"/>
    <w:rsid w:val="006537A9"/>
    <w:rsid w:val="006538EB"/>
    <w:rsid w:val="00654197"/>
    <w:rsid w:val="006543E5"/>
    <w:rsid w:val="00656017"/>
    <w:rsid w:val="006561F0"/>
    <w:rsid w:val="00661006"/>
    <w:rsid w:val="0066141F"/>
    <w:rsid w:val="00663793"/>
    <w:rsid w:val="0066671C"/>
    <w:rsid w:val="006729C4"/>
    <w:rsid w:val="0067312F"/>
    <w:rsid w:val="00674DC7"/>
    <w:rsid w:val="0067742F"/>
    <w:rsid w:val="00682C1E"/>
    <w:rsid w:val="00685485"/>
    <w:rsid w:val="00685C2B"/>
    <w:rsid w:val="006900C2"/>
    <w:rsid w:val="00691C0A"/>
    <w:rsid w:val="0069249F"/>
    <w:rsid w:val="00697BE6"/>
    <w:rsid w:val="006A1321"/>
    <w:rsid w:val="006A45A6"/>
    <w:rsid w:val="006B1C1B"/>
    <w:rsid w:val="006B335A"/>
    <w:rsid w:val="006B4315"/>
    <w:rsid w:val="006B44BC"/>
    <w:rsid w:val="006B7E34"/>
    <w:rsid w:val="006C0155"/>
    <w:rsid w:val="006C5220"/>
    <w:rsid w:val="006C5C4F"/>
    <w:rsid w:val="006D07CE"/>
    <w:rsid w:val="006D10E9"/>
    <w:rsid w:val="006D207A"/>
    <w:rsid w:val="006D2498"/>
    <w:rsid w:val="006D5AF0"/>
    <w:rsid w:val="006D6812"/>
    <w:rsid w:val="006D74B9"/>
    <w:rsid w:val="006D7644"/>
    <w:rsid w:val="006D7F2B"/>
    <w:rsid w:val="006E0DD3"/>
    <w:rsid w:val="006E15DD"/>
    <w:rsid w:val="006E24F4"/>
    <w:rsid w:val="006E4007"/>
    <w:rsid w:val="006E465C"/>
    <w:rsid w:val="006E56BE"/>
    <w:rsid w:val="006E7259"/>
    <w:rsid w:val="006E7A36"/>
    <w:rsid w:val="006E7CAB"/>
    <w:rsid w:val="006F34CA"/>
    <w:rsid w:val="006F384F"/>
    <w:rsid w:val="006F5858"/>
    <w:rsid w:val="006F6075"/>
    <w:rsid w:val="007014D7"/>
    <w:rsid w:val="00702F10"/>
    <w:rsid w:val="007058E9"/>
    <w:rsid w:val="00711E5F"/>
    <w:rsid w:val="0071751A"/>
    <w:rsid w:val="00721614"/>
    <w:rsid w:val="00721EB5"/>
    <w:rsid w:val="00722194"/>
    <w:rsid w:val="0072312A"/>
    <w:rsid w:val="00723BA8"/>
    <w:rsid w:val="0072482F"/>
    <w:rsid w:val="00726817"/>
    <w:rsid w:val="00727A17"/>
    <w:rsid w:val="00727EDA"/>
    <w:rsid w:val="00730EE6"/>
    <w:rsid w:val="007310D9"/>
    <w:rsid w:val="007335FE"/>
    <w:rsid w:val="0073440A"/>
    <w:rsid w:val="00735A20"/>
    <w:rsid w:val="00735CBA"/>
    <w:rsid w:val="007411AE"/>
    <w:rsid w:val="0074191E"/>
    <w:rsid w:val="00742176"/>
    <w:rsid w:val="0074260C"/>
    <w:rsid w:val="0074728C"/>
    <w:rsid w:val="00747AAD"/>
    <w:rsid w:val="00747DA9"/>
    <w:rsid w:val="0075254E"/>
    <w:rsid w:val="007564A2"/>
    <w:rsid w:val="007565A6"/>
    <w:rsid w:val="00757335"/>
    <w:rsid w:val="007601B2"/>
    <w:rsid w:val="00762095"/>
    <w:rsid w:val="00762F90"/>
    <w:rsid w:val="007641EE"/>
    <w:rsid w:val="007649B6"/>
    <w:rsid w:val="00772CE3"/>
    <w:rsid w:val="0077437A"/>
    <w:rsid w:val="00774767"/>
    <w:rsid w:val="007801CE"/>
    <w:rsid w:val="00780721"/>
    <w:rsid w:val="00780DF5"/>
    <w:rsid w:val="00781F17"/>
    <w:rsid w:val="00783504"/>
    <w:rsid w:val="00786C42"/>
    <w:rsid w:val="00787F08"/>
    <w:rsid w:val="007910BB"/>
    <w:rsid w:val="00794634"/>
    <w:rsid w:val="00794DD2"/>
    <w:rsid w:val="007A0FCD"/>
    <w:rsid w:val="007A2570"/>
    <w:rsid w:val="007A7829"/>
    <w:rsid w:val="007B0766"/>
    <w:rsid w:val="007B2C76"/>
    <w:rsid w:val="007B2C8A"/>
    <w:rsid w:val="007B31BA"/>
    <w:rsid w:val="007B60D2"/>
    <w:rsid w:val="007B7124"/>
    <w:rsid w:val="007B723F"/>
    <w:rsid w:val="007B79EB"/>
    <w:rsid w:val="007C159E"/>
    <w:rsid w:val="007C1C80"/>
    <w:rsid w:val="007C1DD2"/>
    <w:rsid w:val="007C2BCE"/>
    <w:rsid w:val="007C3DBB"/>
    <w:rsid w:val="007C47B8"/>
    <w:rsid w:val="007C5EAE"/>
    <w:rsid w:val="007C6BA5"/>
    <w:rsid w:val="007D0493"/>
    <w:rsid w:val="007D6B94"/>
    <w:rsid w:val="007D6C5B"/>
    <w:rsid w:val="007E2749"/>
    <w:rsid w:val="007E3616"/>
    <w:rsid w:val="007E3636"/>
    <w:rsid w:val="007E48E8"/>
    <w:rsid w:val="007E6273"/>
    <w:rsid w:val="007E6710"/>
    <w:rsid w:val="007E7442"/>
    <w:rsid w:val="007E7CE5"/>
    <w:rsid w:val="007F041D"/>
    <w:rsid w:val="007F0C10"/>
    <w:rsid w:val="007F57E0"/>
    <w:rsid w:val="008033E3"/>
    <w:rsid w:val="00804574"/>
    <w:rsid w:val="008166C7"/>
    <w:rsid w:val="0082140F"/>
    <w:rsid w:val="0082165E"/>
    <w:rsid w:val="00823596"/>
    <w:rsid w:val="00825B3E"/>
    <w:rsid w:val="00826046"/>
    <w:rsid w:val="00827010"/>
    <w:rsid w:val="0083172B"/>
    <w:rsid w:val="00832CCB"/>
    <w:rsid w:val="00832EF1"/>
    <w:rsid w:val="0083547D"/>
    <w:rsid w:val="00835788"/>
    <w:rsid w:val="008446C2"/>
    <w:rsid w:val="00844C65"/>
    <w:rsid w:val="0084650C"/>
    <w:rsid w:val="00853B5B"/>
    <w:rsid w:val="00854784"/>
    <w:rsid w:val="00860BDD"/>
    <w:rsid w:val="00860F56"/>
    <w:rsid w:val="00863118"/>
    <w:rsid w:val="008639B5"/>
    <w:rsid w:val="008648B5"/>
    <w:rsid w:val="008677EE"/>
    <w:rsid w:val="0087038C"/>
    <w:rsid w:val="00871620"/>
    <w:rsid w:val="00871909"/>
    <w:rsid w:val="00871B6F"/>
    <w:rsid w:val="00872399"/>
    <w:rsid w:val="00873B5A"/>
    <w:rsid w:val="00874926"/>
    <w:rsid w:val="0087535E"/>
    <w:rsid w:val="008760EA"/>
    <w:rsid w:val="00877695"/>
    <w:rsid w:val="008777DF"/>
    <w:rsid w:val="00877F0D"/>
    <w:rsid w:val="0088019F"/>
    <w:rsid w:val="00880775"/>
    <w:rsid w:val="0088082A"/>
    <w:rsid w:val="00883378"/>
    <w:rsid w:val="00883C20"/>
    <w:rsid w:val="00883CD6"/>
    <w:rsid w:val="008840A4"/>
    <w:rsid w:val="00886DA5"/>
    <w:rsid w:val="00887D61"/>
    <w:rsid w:val="00890B01"/>
    <w:rsid w:val="00890F6E"/>
    <w:rsid w:val="008921A7"/>
    <w:rsid w:val="008922AD"/>
    <w:rsid w:val="00893783"/>
    <w:rsid w:val="00893CA6"/>
    <w:rsid w:val="008A23A1"/>
    <w:rsid w:val="008A266A"/>
    <w:rsid w:val="008A3297"/>
    <w:rsid w:val="008A3A49"/>
    <w:rsid w:val="008A453D"/>
    <w:rsid w:val="008A54D0"/>
    <w:rsid w:val="008A6164"/>
    <w:rsid w:val="008A7B54"/>
    <w:rsid w:val="008B095D"/>
    <w:rsid w:val="008B14AE"/>
    <w:rsid w:val="008B17F0"/>
    <w:rsid w:val="008B64D0"/>
    <w:rsid w:val="008B7DDC"/>
    <w:rsid w:val="008C0318"/>
    <w:rsid w:val="008C2727"/>
    <w:rsid w:val="008C3E79"/>
    <w:rsid w:val="008C4506"/>
    <w:rsid w:val="008C4C1A"/>
    <w:rsid w:val="008C57A2"/>
    <w:rsid w:val="008C7189"/>
    <w:rsid w:val="008D2DC8"/>
    <w:rsid w:val="008D4DC1"/>
    <w:rsid w:val="008D52F7"/>
    <w:rsid w:val="008E0421"/>
    <w:rsid w:val="008E2C3E"/>
    <w:rsid w:val="008E42E0"/>
    <w:rsid w:val="008E57D3"/>
    <w:rsid w:val="008E5960"/>
    <w:rsid w:val="008E664D"/>
    <w:rsid w:val="008E7C96"/>
    <w:rsid w:val="008F0440"/>
    <w:rsid w:val="008F0EE4"/>
    <w:rsid w:val="008F26B0"/>
    <w:rsid w:val="008F2B0D"/>
    <w:rsid w:val="008F343E"/>
    <w:rsid w:val="008F35AA"/>
    <w:rsid w:val="008F4055"/>
    <w:rsid w:val="008F4918"/>
    <w:rsid w:val="008F662A"/>
    <w:rsid w:val="00900746"/>
    <w:rsid w:val="009050B1"/>
    <w:rsid w:val="0090781C"/>
    <w:rsid w:val="00910F86"/>
    <w:rsid w:val="00911440"/>
    <w:rsid w:val="00913229"/>
    <w:rsid w:val="00915E6B"/>
    <w:rsid w:val="00917638"/>
    <w:rsid w:val="00920B47"/>
    <w:rsid w:val="009246CB"/>
    <w:rsid w:val="00930250"/>
    <w:rsid w:val="00930C6C"/>
    <w:rsid w:val="00932D72"/>
    <w:rsid w:val="009337F3"/>
    <w:rsid w:val="009364A1"/>
    <w:rsid w:val="00940552"/>
    <w:rsid w:val="00941371"/>
    <w:rsid w:val="0094249C"/>
    <w:rsid w:val="00942EA4"/>
    <w:rsid w:val="00943D49"/>
    <w:rsid w:val="00945229"/>
    <w:rsid w:val="00947DB4"/>
    <w:rsid w:val="009506E1"/>
    <w:rsid w:val="00950D1F"/>
    <w:rsid w:val="00951B9B"/>
    <w:rsid w:val="00954442"/>
    <w:rsid w:val="00955901"/>
    <w:rsid w:val="0096201B"/>
    <w:rsid w:val="00963443"/>
    <w:rsid w:val="00963555"/>
    <w:rsid w:val="009649DE"/>
    <w:rsid w:val="00964F0F"/>
    <w:rsid w:val="00965D6C"/>
    <w:rsid w:val="009701BD"/>
    <w:rsid w:val="00970B96"/>
    <w:rsid w:val="00970DF4"/>
    <w:rsid w:val="009733D7"/>
    <w:rsid w:val="009737F4"/>
    <w:rsid w:val="00975E46"/>
    <w:rsid w:val="0097775F"/>
    <w:rsid w:val="009858F0"/>
    <w:rsid w:val="00986330"/>
    <w:rsid w:val="00992055"/>
    <w:rsid w:val="00994B04"/>
    <w:rsid w:val="00995431"/>
    <w:rsid w:val="0099554E"/>
    <w:rsid w:val="009963FF"/>
    <w:rsid w:val="009A0A2E"/>
    <w:rsid w:val="009A1AF4"/>
    <w:rsid w:val="009A4ACB"/>
    <w:rsid w:val="009A59FC"/>
    <w:rsid w:val="009A6E14"/>
    <w:rsid w:val="009B1046"/>
    <w:rsid w:val="009B1197"/>
    <w:rsid w:val="009B2599"/>
    <w:rsid w:val="009B66CE"/>
    <w:rsid w:val="009C0A19"/>
    <w:rsid w:val="009C0CEE"/>
    <w:rsid w:val="009C177A"/>
    <w:rsid w:val="009C1856"/>
    <w:rsid w:val="009C4078"/>
    <w:rsid w:val="009C4DEF"/>
    <w:rsid w:val="009C5C02"/>
    <w:rsid w:val="009C6B8F"/>
    <w:rsid w:val="009C6EA4"/>
    <w:rsid w:val="009C7BC7"/>
    <w:rsid w:val="009D1300"/>
    <w:rsid w:val="009D1C62"/>
    <w:rsid w:val="009D2230"/>
    <w:rsid w:val="009D2D3D"/>
    <w:rsid w:val="009D324A"/>
    <w:rsid w:val="009D4215"/>
    <w:rsid w:val="009D6253"/>
    <w:rsid w:val="009D77F5"/>
    <w:rsid w:val="009D7BF1"/>
    <w:rsid w:val="009D7E15"/>
    <w:rsid w:val="009E0809"/>
    <w:rsid w:val="009E188D"/>
    <w:rsid w:val="009E2B67"/>
    <w:rsid w:val="009E4C12"/>
    <w:rsid w:val="009F3787"/>
    <w:rsid w:val="009F3967"/>
    <w:rsid w:val="00A01EAE"/>
    <w:rsid w:val="00A0540B"/>
    <w:rsid w:val="00A06223"/>
    <w:rsid w:val="00A064E1"/>
    <w:rsid w:val="00A06AFF"/>
    <w:rsid w:val="00A105FB"/>
    <w:rsid w:val="00A10A3F"/>
    <w:rsid w:val="00A143A4"/>
    <w:rsid w:val="00A14CC8"/>
    <w:rsid w:val="00A16888"/>
    <w:rsid w:val="00A20BEF"/>
    <w:rsid w:val="00A21F2F"/>
    <w:rsid w:val="00A24253"/>
    <w:rsid w:val="00A2535F"/>
    <w:rsid w:val="00A26F98"/>
    <w:rsid w:val="00A31190"/>
    <w:rsid w:val="00A32239"/>
    <w:rsid w:val="00A3378E"/>
    <w:rsid w:val="00A40342"/>
    <w:rsid w:val="00A42902"/>
    <w:rsid w:val="00A469FB"/>
    <w:rsid w:val="00A46A0F"/>
    <w:rsid w:val="00A52C70"/>
    <w:rsid w:val="00A54398"/>
    <w:rsid w:val="00A613A4"/>
    <w:rsid w:val="00A61A95"/>
    <w:rsid w:val="00A63F58"/>
    <w:rsid w:val="00A643D9"/>
    <w:rsid w:val="00A656D3"/>
    <w:rsid w:val="00A65804"/>
    <w:rsid w:val="00A659CC"/>
    <w:rsid w:val="00A67A0B"/>
    <w:rsid w:val="00A71C4B"/>
    <w:rsid w:val="00A733C1"/>
    <w:rsid w:val="00A741A8"/>
    <w:rsid w:val="00A76C0F"/>
    <w:rsid w:val="00A76C8C"/>
    <w:rsid w:val="00A77BB0"/>
    <w:rsid w:val="00A80399"/>
    <w:rsid w:val="00A81B2C"/>
    <w:rsid w:val="00A8389E"/>
    <w:rsid w:val="00A84DBC"/>
    <w:rsid w:val="00A84F6E"/>
    <w:rsid w:val="00A86A8F"/>
    <w:rsid w:val="00A86E0E"/>
    <w:rsid w:val="00A871A7"/>
    <w:rsid w:val="00A87B16"/>
    <w:rsid w:val="00A87FE1"/>
    <w:rsid w:val="00A90949"/>
    <w:rsid w:val="00A93636"/>
    <w:rsid w:val="00A93C63"/>
    <w:rsid w:val="00A95746"/>
    <w:rsid w:val="00A97007"/>
    <w:rsid w:val="00AA0DDA"/>
    <w:rsid w:val="00AA2D7E"/>
    <w:rsid w:val="00AA30D5"/>
    <w:rsid w:val="00AA3379"/>
    <w:rsid w:val="00AA4663"/>
    <w:rsid w:val="00AA4D51"/>
    <w:rsid w:val="00AA5CF7"/>
    <w:rsid w:val="00AA61D9"/>
    <w:rsid w:val="00AA73FE"/>
    <w:rsid w:val="00AA78DF"/>
    <w:rsid w:val="00AB2527"/>
    <w:rsid w:val="00AB30EC"/>
    <w:rsid w:val="00AB48F6"/>
    <w:rsid w:val="00AB7497"/>
    <w:rsid w:val="00AC089A"/>
    <w:rsid w:val="00AC0A39"/>
    <w:rsid w:val="00AC1DC9"/>
    <w:rsid w:val="00AC23B4"/>
    <w:rsid w:val="00AC267D"/>
    <w:rsid w:val="00AC2D75"/>
    <w:rsid w:val="00AC39BE"/>
    <w:rsid w:val="00AC3B39"/>
    <w:rsid w:val="00AC49C7"/>
    <w:rsid w:val="00AC599D"/>
    <w:rsid w:val="00AC64E3"/>
    <w:rsid w:val="00AC6988"/>
    <w:rsid w:val="00AC6A72"/>
    <w:rsid w:val="00AD021D"/>
    <w:rsid w:val="00AD6277"/>
    <w:rsid w:val="00AE107D"/>
    <w:rsid w:val="00AE3AA2"/>
    <w:rsid w:val="00AE51F9"/>
    <w:rsid w:val="00AF5AAC"/>
    <w:rsid w:val="00AF666B"/>
    <w:rsid w:val="00AF6891"/>
    <w:rsid w:val="00B0071A"/>
    <w:rsid w:val="00B01701"/>
    <w:rsid w:val="00B01FFD"/>
    <w:rsid w:val="00B0403B"/>
    <w:rsid w:val="00B06C9F"/>
    <w:rsid w:val="00B070AB"/>
    <w:rsid w:val="00B11390"/>
    <w:rsid w:val="00B133E6"/>
    <w:rsid w:val="00B13E70"/>
    <w:rsid w:val="00B13ECF"/>
    <w:rsid w:val="00B14D40"/>
    <w:rsid w:val="00B168D6"/>
    <w:rsid w:val="00B16CCE"/>
    <w:rsid w:val="00B24E0F"/>
    <w:rsid w:val="00B27046"/>
    <w:rsid w:val="00B3272C"/>
    <w:rsid w:val="00B357BD"/>
    <w:rsid w:val="00B35891"/>
    <w:rsid w:val="00B377CB"/>
    <w:rsid w:val="00B37F9B"/>
    <w:rsid w:val="00B4074A"/>
    <w:rsid w:val="00B4118E"/>
    <w:rsid w:val="00B4309D"/>
    <w:rsid w:val="00B43DE1"/>
    <w:rsid w:val="00B44FEF"/>
    <w:rsid w:val="00B454FB"/>
    <w:rsid w:val="00B46548"/>
    <w:rsid w:val="00B5135B"/>
    <w:rsid w:val="00B52972"/>
    <w:rsid w:val="00B53D1F"/>
    <w:rsid w:val="00B5401C"/>
    <w:rsid w:val="00B54C69"/>
    <w:rsid w:val="00B54F92"/>
    <w:rsid w:val="00B56403"/>
    <w:rsid w:val="00B6252D"/>
    <w:rsid w:val="00B62B3C"/>
    <w:rsid w:val="00B62D2E"/>
    <w:rsid w:val="00B630E5"/>
    <w:rsid w:val="00B6323A"/>
    <w:rsid w:val="00B64B24"/>
    <w:rsid w:val="00B64D73"/>
    <w:rsid w:val="00B6518F"/>
    <w:rsid w:val="00B7131E"/>
    <w:rsid w:val="00B801EA"/>
    <w:rsid w:val="00B82A7A"/>
    <w:rsid w:val="00B83786"/>
    <w:rsid w:val="00B84BA0"/>
    <w:rsid w:val="00B855E2"/>
    <w:rsid w:val="00B869E7"/>
    <w:rsid w:val="00B86E0A"/>
    <w:rsid w:val="00B92D9C"/>
    <w:rsid w:val="00B94F25"/>
    <w:rsid w:val="00B9546E"/>
    <w:rsid w:val="00B96D83"/>
    <w:rsid w:val="00BA04C7"/>
    <w:rsid w:val="00BA062C"/>
    <w:rsid w:val="00BA078F"/>
    <w:rsid w:val="00BA0FF9"/>
    <w:rsid w:val="00BB0B76"/>
    <w:rsid w:val="00BB1C25"/>
    <w:rsid w:val="00BB1D00"/>
    <w:rsid w:val="00BB2C82"/>
    <w:rsid w:val="00BB5437"/>
    <w:rsid w:val="00BB6D8A"/>
    <w:rsid w:val="00BC1802"/>
    <w:rsid w:val="00BC19B4"/>
    <w:rsid w:val="00BC68F1"/>
    <w:rsid w:val="00BC6B44"/>
    <w:rsid w:val="00BC6DF1"/>
    <w:rsid w:val="00BC75E5"/>
    <w:rsid w:val="00BD1417"/>
    <w:rsid w:val="00BD2A60"/>
    <w:rsid w:val="00BD5050"/>
    <w:rsid w:val="00BD71A4"/>
    <w:rsid w:val="00BD7384"/>
    <w:rsid w:val="00BE052D"/>
    <w:rsid w:val="00BE5520"/>
    <w:rsid w:val="00BF1C23"/>
    <w:rsid w:val="00BF6CD7"/>
    <w:rsid w:val="00C01142"/>
    <w:rsid w:val="00C013BF"/>
    <w:rsid w:val="00C0336E"/>
    <w:rsid w:val="00C0448C"/>
    <w:rsid w:val="00C04E34"/>
    <w:rsid w:val="00C065E5"/>
    <w:rsid w:val="00C07C26"/>
    <w:rsid w:val="00C10067"/>
    <w:rsid w:val="00C14AF5"/>
    <w:rsid w:val="00C21D61"/>
    <w:rsid w:val="00C26FEE"/>
    <w:rsid w:val="00C31365"/>
    <w:rsid w:val="00C3374D"/>
    <w:rsid w:val="00C363EE"/>
    <w:rsid w:val="00C3664F"/>
    <w:rsid w:val="00C36FFE"/>
    <w:rsid w:val="00C378EC"/>
    <w:rsid w:val="00C40AC1"/>
    <w:rsid w:val="00C44444"/>
    <w:rsid w:val="00C44680"/>
    <w:rsid w:val="00C4479A"/>
    <w:rsid w:val="00C44CFF"/>
    <w:rsid w:val="00C44FC4"/>
    <w:rsid w:val="00C458A7"/>
    <w:rsid w:val="00C47A91"/>
    <w:rsid w:val="00C500E0"/>
    <w:rsid w:val="00C51FBE"/>
    <w:rsid w:val="00C5461A"/>
    <w:rsid w:val="00C55678"/>
    <w:rsid w:val="00C6009A"/>
    <w:rsid w:val="00C61886"/>
    <w:rsid w:val="00C618BD"/>
    <w:rsid w:val="00C63004"/>
    <w:rsid w:val="00C632B8"/>
    <w:rsid w:val="00C64889"/>
    <w:rsid w:val="00C64F1C"/>
    <w:rsid w:val="00C66311"/>
    <w:rsid w:val="00C67998"/>
    <w:rsid w:val="00C7390E"/>
    <w:rsid w:val="00C744E1"/>
    <w:rsid w:val="00C80843"/>
    <w:rsid w:val="00C83040"/>
    <w:rsid w:val="00C91C24"/>
    <w:rsid w:val="00C93181"/>
    <w:rsid w:val="00C94856"/>
    <w:rsid w:val="00C96D28"/>
    <w:rsid w:val="00C97E68"/>
    <w:rsid w:val="00CA2BCB"/>
    <w:rsid w:val="00CA34A3"/>
    <w:rsid w:val="00CA3E6A"/>
    <w:rsid w:val="00CA4330"/>
    <w:rsid w:val="00CA7016"/>
    <w:rsid w:val="00CB166B"/>
    <w:rsid w:val="00CB3B3E"/>
    <w:rsid w:val="00CB6095"/>
    <w:rsid w:val="00CB647B"/>
    <w:rsid w:val="00CB730C"/>
    <w:rsid w:val="00CC522D"/>
    <w:rsid w:val="00CC5B6F"/>
    <w:rsid w:val="00CC7630"/>
    <w:rsid w:val="00CD1B08"/>
    <w:rsid w:val="00CD4B94"/>
    <w:rsid w:val="00CD4F4F"/>
    <w:rsid w:val="00CD676D"/>
    <w:rsid w:val="00CE17E9"/>
    <w:rsid w:val="00CE7C5B"/>
    <w:rsid w:val="00CF45F8"/>
    <w:rsid w:val="00CF7B56"/>
    <w:rsid w:val="00D00224"/>
    <w:rsid w:val="00D00429"/>
    <w:rsid w:val="00D02610"/>
    <w:rsid w:val="00D02CA1"/>
    <w:rsid w:val="00D046BF"/>
    <w:rsid w:val="00D066A1"/>
    <w:rsid w:val="00D06F43"/>
    <w:rsid w:val="00D107D0"/>
    <w:rsid w:val="00D11233"/>
    <w:rsid w:val="00D12D1B"/>
    <w:rsid w:val="00D1307B"/>
    <w:rsid w:val="00D13361"/>
    <w:rsid w:val="00D134D3"/>
    <w:rsid w:val="00D15E6B"/>
    <w:rsid w:val="00D20CCB"/>
    <w:rsid w:val="00D20E05"/>
    <w:rsid w:val="00D219DD"/>
    <w:rsid w:val="00D22606"/>
    <w:rsid w:val="00D22865"/>
    <w:rsid w:val="00D233A6"/>
    <w:rsid w:val="00D2386A"/>
    <w:rsid w:val="00D255D9"/>
    <w:rsid w:val="00D30049"/>
    <w:rsid w:val="00D327D9"/>
    <w:rsid w:val="00D332C8"/>
    <w:rsid w:val="00D40438"/>
    <w:rsid w:val="00D411BB"/>
    <w:rsid w:val="00D427B2"/>
    <w:rsid w:val="00D42A18"/>
    <w:rsid w:val="00D4358B"/>
    <w:rsid w:val="00D44E2B"/>
    <w:rsid w:val="00D45EE2"/>
    <w:rsid w:val="00D47C06"/>
    <w:rsid w:val="00D520CC"/>
    <w:rsid w:val="00D535AE"/>
    <w:rsid w:val="00D55433"/>
    <w:rsid w:val="00D5581D"/>
    <w:rsid w:val="00D60633"/>
    <w:rsid w:val="00D61025"/>
    <w:rsid w:val="00D619A3"/>
    <w:rsid w:val="00D63667"/>
    <w:rsid w:val="00D67927"/>
    <w:rsid w:val="00D710BF"/>
    <w:rsid w:val="00D71694"/>
    <w:rsid w:val="00D72B52"/>
    <w:rsid w:val="00D769AB"/>
    <w:rsid w:val="00D7712D"/>
    <w:rsid w:val="00D774C4"/>
    <w:rsid w:val="00D815F4"/>
    <w:rsid w:val="00D825C0"/>
    <w:rsid w:val="00D837D9"/>
    <w:rsid w:val="00D842A6"/>
    <w:rsid w:val="00D862AF"/>
    <w:rsid w:val="00D87129"/>
    <w:rsid w:val="00D8744E"/>
    <w:rsid w:val="00D90A99"/>
    <w:rsid w:val="00D91D24"/>
    <w:rsid w:val="00D94E2E"/>
    <w:rsid w:val="00D97D27"/>
    <w:rsid w:val="00DA018E"/>
    <w:rsid w:val="00DA08F7"/>
    <w:rsid w:val="00DA1526"/>
    <w:rsid w:val="00DA1567"/>
    <w:rsid w:val="00DA2244"/>
    <w:rsid w:val="00DA5F92"/>
    <w:rsid w:val="00DB0102"/>
    <w:rsid w:val="00DB049C"/>
    <w:rsid w:val="00DB063F"/>
    <w:rsid w:val="00DB1211"/>
    <w:rsid w:val="00DB1CAD"/>
    <w:rsid w:val="00DB2B41"/>
    <w:rsid w:val="00DB309E"/>
    <w:rsid w:val="00DB47AF"/>
    <w:rsid w:val="00DB6F67"/>
    <w:rsid w:val="00DC1356"/>
    <w:rsid w:val="00DC1B9D"/>
    <w:rsid w:val="00DC1D35"/>
    <w:rsid w:val="00DC1ED5"/>
    <w:rsid w:val="00DC399A"/>
    <w:rsid w:val="00DC7B0F"/>
    <w:rsid w:val="00DD2553"/>
    <w:rsid w:val="00DD30F7"/>
    <w:rsid w:val="00DD3F4D"/>
    <w:rsid w:val="00DD4974"/>
    <w:rsid w:val="00DD51BA"/>
    <w:rsid w:val="00DD5234"/>
    <w:rsid w:val="00DD7F2C"/>
    <w:rsid w:val="00DE191F"/>
    <w:rsid w:val="00DE1CF5"/>
    <w:rsid w:val="00DE4E4B"/>
    <w:rsid w:val="00DE52E4"/>
    <w:rsid w:val="00DE57E0"/>
    <w:rsid w:val="00DE6E68"/>
    <w:rsid w:val="00DF3D2D"/>
    <w:rsid w:val="00DF3E8E"/>
    <w:rsid w:val="00DF49C3"/>
    <w:rsid w:val="00DF59AA"/>
    <w:rsid w:val="00DF7CAB"/>
    <w:rsid w:val="00E001CF"/>
    <w:rsid w:val="00E101CD"/>
    <w:rsid w:val="00E11ABA"/>
    <w:rsid w:val="00E12204"/>
    <w:rsid w:val="00E12C4C"/>
    <w:rsid w:val="00E13A13"/>
    <w:rsid w:val="00E146CC"/>
    <w:rsid w:val="00E14C0C"/>
    <w:rsid w:val="00E1611D"/>
    <w:rsid w:val="00E17703"/>
    <w:rsid w:val="00E17B5E"/>
    <w:rsid w:val="00E17D88"/>
    <w:rsid w:val="00E232A0"/>
    <w:rsid w:val="00E23A6B"/>
    <w:rsid w:val="00E246B0"/>
    <w:rsid w:val="00E2487E"/>
    <w:rsid w:val="00E24FF8"/>
    <w:rsid w:val="00E27048"/>
    <w:rsid w:val="00E2792D"/>
    <w:rsid w:val="00E27FA1"/>
    <w:rsid w:val="00E3369D"/>
    <w:rsid w:val="00E3517E"/>
    <w:rsid w:val="00E36DB9"/>
    <w:rsid w:val="00E37A1F"/>
    <w:rsid w:val="00E40200"/>
    <w:rsid w:val="00E41500"/>
    <w:rsid w:val="00E42287"/>
    <w:rsid w:val="00E4343F"/>
    <w:rsid w:val="00E43897"/>
    <w:rsid w:val="00E4602F"/>
    <w:rsid w:val="00E47BBB"/>
    <w:rsid w:val="00E523C6"/>
    <w:rsid w:val="00E52786"/>
    <w:rsid w:val="00E56F21"/>
    <w:rsid w:val="00E57802"/>
    <w:rsid w:val="00E602BF"/>
    <w:rsid w:val="00E60B8E"/>
    <w:rsid w:val="00E60EA1"/>
    <w:rsid w:val="00E61BB7"/>
    <w:rsid w:val="00E62BDE"/>
    <w:rsid w:val="00E645F7"/>
    <w:rsid w:val="00E67F05"/>
    <w:rsid w:val="00E705D8"/>
    <w:rsid w:val="00E710E1"/>
    <w:rsid w:val="00E721D0"/>
    <w:rsid w:val="00E72BF7"/>
    <w:rsid w:val="00E72BFD"/>
    <w:rsid w:val="00E7542E"/>
    <w:rsid w:val="00E75EEE"/>
    <w:rsid w:val="00E77AC4"/>
    <w:rsid w:val="00E81F69"/>
    <w:rsid w:val="00E82B3A"/>
    <w:rsid w:val="00E856EB"/>
    <w:rsid w:val="00E85CA7"/>
    <w:rsid w:val="00E87743"/>
    <w:rsid w:val="00E87A76"/>
    <w:rsid w:val="00E9729D"/>
    <w:rsid w:val="00EA0FDC"/>
    <w:rsid w:val="00EA4089"/>
    <w:rsid w:val="00EA7313"/>
    <w:rsid w:val="00EB1798"/>
    <w:rsid w:val="00EB397D"/>
    <w:rsid w:val="00EB4A1F"/>
    <w:rsid w:val="00EB4F64"/>
    <w:rsid w:val="00EC016D"/>
    <w:rsid w:val="00EC40D4"/>
    <w:rsid w:val="00EC425E"/>
    <w:rsid w:val="00EC55EF"/>
    <w:rsid w:val="00EC7C90"/>
    <w:rsid w:val="00ED1189"/>
    <w:rsid w:val="00ED185D"/>
    <w:rsid w:val="00ED5320"/>
    <w:rsid w:val="00ED53F4"/>
    <w:rsid w:val="00ED613D"/>
    <w:rsid w:val="00ED711B"/>
    <w:rsid w:val="00EE0FA6"/>
    <w:rsid w:val="00EE1437"/>
    <w:rsid w:val="00EE3DAA"/>
    <w:rsid w:val="00EE4BC5"/>
    <w:rsid w:val="00EE7486"/>
    <w:rsid w:val="00EE764A"/>
    <w:rsid w:val="00EF08CF"/>
    <w:rsid w:val="00EF0DAF"/>
    <w:rsid w:val="00EF1A0B"/>
    <w:rsid w:val="00EF3383"/>
    <w:rsid w:val="00EF38F5"/>
    <w:rsid w:val="00EF3CF0"/>
    <w:rsid w:val="00EF56FC"/>
    <w:rsid w:val="00EF62D5"/>
    <w:rsid w:val="00F0712E"/>
    <w:rsid w:val="00F125B7"/>
    <w:rsid w:val="00F12C09"/>
    <w:rsid w:val="00F140D1"/>
    <w:rsid w:val="00F16714"/>
    <w:rsid w:val="00F16AAE"/>
    <w:rsid w:val="00F2053F"/>
    <w:rsid w:val="00F20821"/>
    <w:rsid w:val="00F20C9C"/>
    <w:rsid w:val="00F21A33"/>
    <w:rsid w:val="00F223B6"/>
    <w:rsid w:val="00F2355F"/>
    <w:rsid w:val="00F2398B"/>
    <w:rsid w:val="00F258DE"/>
    <w:rsid w:val="00F25EDB"/>
    <w:rsid w:val="00F30693"/>
    <w:rsid w:val="00F308C7"/>
    <w:rsid w:val="00F3123D"/>
    <w:rsid w:val="00F33C20"/>
    <w:rsid w:val="00F3559A"/>
    <w:rsid w:val="00F3674C"/>
    <w:rsid w:val="00F36795"/>
    <w:rsid w:val="00F37DCC"/>
    <w:rsid w:val="00F41550"/>
    <w:rsid w:val="00F43D32"/>
    <w:rsid w:val="00F518C7"/>
    <w:rsid w:val="00F52E62"/>
    <w:rsid w:val="00F55C41"/>
    <w:rsid w:val="00F56019"/>
    <w:rsid w:val="00F56935"/>
    <w:rsid w:val="00F56A21"/>
    <w:rsid w:val="00F57721"/>
    <w:rsid w:val="00F60D83"/>
    <w:rsid w:val="00F6134B"/>
    <w:rsid w:val="00F6263D"/>
    <w:rsid w:val="00F633D9"/>
    <w:rsid w:val="00F646DF"/>
    <w:rsid w:val="00F646E2"/>
    <w:rsid w:val="00F70B57"/>
    <w:rsid w:val="00F70C57"/>
    <w:rsid w:val="00F7699D"/>
    <w:rsid w:val="00F82106"/>
    <w:rsid w:val="00F837D0"/>
    <w:rsid w:val="00F86A4E"/>
    <w:rsid w:val="00F90CBD"/>
    <w:rsid w:val="00F916F0"/>
    <w:rsid w:val="00F92D41"/>
    <w:rsid w:val="00F94D44"/>
    <w:rsid w:val="00F955B7"/>
    <w:rsid w:val="00F957A5"/>
    <w:rsid w:val="00F97A9C"/>
    <w:rsid w:val="00FA11BE"/>
    <w:rsid w:val="00FA3F4F"/>
    <w:rsid w:val="00FA4297"/>
    <w:rsid w:val="00FA5F92"/>
    <w:rsid w:val="00FA5FEB"/>
    <w:rsid w:val="00FB0571"/>
    <w:rsid w:val="00FB0AC4"/>
    <w:rsid w:val="00FB36BB"/>
    <w:rsid w:val="00FB5955"/>
    <w:rsid w:val="00FB6EEE"/>
    <w:rsid w:val="00FB6F93"/>
    <w:rsid w:val="00FC17FD"/>
    <w:rsid w:val="00FC2BA2"/>
    <w:rsid w:val="00FC32DC"/>
    <w:rsid w:val="00FC39C8"/>
    <w:rsid w:val="00FC7FF7"/>
    <w:rsid w:val="00FD2BA4"/>
    <w:rsid w:val="00FD2E80"/>
    <w:rsid w:val="00FD77E3"/>
    <w:rsid w:val="00FE0B23"/>
    <w:rsid w:val="00FE6CD8"/>
    <w:rsid w:val="00FF0484"/>
    <w:rsid w:val="00FF060E"/>
    <w:rsid w:val="00FF0A51"/>
    <w:rsid w:val="00FF1236"/>
    <w:rsid w:val="00FF19B6"/>
    <w:rsid w:val="00FF5268"/>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DF8086D"/>
  <w15:docId w15:val="{6F6CA2E2-A9E4-498E-9FDB-86ED8613B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106"/>
    <w:pPr>
      <w:tabs>
        <w:tab w:val="left" w:pos="567"/>
      </w:tabs>
      <w:suppressAutoHyphens/>
    </w:pPr>
    <w:rPr>
      <w:noProof/>
      <w:sz w:val="22"/>
      <w:szCs w:val="24"/>
      <w:lang w:val="en-US" w:eastAsia="en-US"/>
    </w:rPr>
  </w:style>
  <w:style w:type="paragraph" w:styleId="Heading1">
    <w:name w:val="heading 1"/>
    <w:basedOn w:val="Normal"/>
    <w:next w:val="Normal"/>
    <w:link w:val="Heading1Char"/>
    <w:qFormat/>
    <w:rsid w:val="004134BF"/>
    <w:pPr>
      <w:spacing w:before="240" w:after="120"/>
      <w:ind w:left="357" w:hanging="357"/>
      <w:outlineLvl w:val="0"/>
    </w:pPr>
    <w:rPr>
      <w:rFonts w:cs="Arial"/>
      <w:b/>
      <w:caps/>
      <w:noProof w:val="0"/>
      <w:sz w:val="26"/>
    </w:rPr>
  </w:style>
  <w:style w:type="paragraph" w:styleId="Heading2">
    <w:name w:val="heading 2"/>
    <w:basedOn w:val="Normal"/>
    <w:next w:val="Normal"/>
    <w:qFormat/>
    <w:rsid w:val="004134BF"/>
    <w:pPr>
      <w:keepNext/>
      <w:spacing w:before="240" w:after="60"/>
      <w:outlineLvl w:val="1"/>
    </w:pPr>
    <w:rPr>
      <w:rFonts w:ascii="Helvetica" w:hAnsi="Helvetica"/>
      <w:b/>
      <w:i/>
      <w:sz w:val="24"/>
    </w:rPr>
  </w:style>
  <w:style w:type="paragraph" w:styleId="Heading3">
    <w:name w:val="heading 3"/>
    <w:basedOn w:val="Normal"/>
    <w:next w:val="Normal"/>
    <w:qFormat/>
    <w:rsid w:val="004134BF"/>
    <w:pPr>
      <w:keepNext/>
      <w:keepLines/>
      <w:spacing w:before="120" w:after="80"/>
      <w:outlineLvl w:val="2"/>
    </w:pPr>
    <w:rPr>
      <w:b/>
      <w:noProof w:val="0"/>
      <w:kern w:val="28"/>
      <w:sz w:val="24"/>
    </w:rPr>
  </w:style>
  <w:style w:type="paragraph" w:styleId="Heading4">
    <w:name w:val="heading 4"/>
    <w:basedOn w:val="Normal"/>
    <w:next w:val="Normal"/>
    <w:qFormat/>
    <w:rsid w:val="004134BF"/>
    <w:pPr>
      <w:keepNext/>
      <w:jc w:val="both"/>
      <w:outlineLvl w:val="3"/>
    </w:pPr>
    <w:rPr>
      <w:b/>
    </w:rPr>
  </w:style>
  <w:style w:type="paragraph" w:styleId="Heading5">
    <w:name w:val="heading 5"/>
    <w:basedOn w:val="Normal"/>
    <w:next w:val="Normal"/>
    <w:qFormat/>
    <w:rsid w:val="004134BF"/>
    <w:pPr>
      <w:keepNext/>
      <w:jc w:val="both"/>
      <w:outlineLvl w:val="4"/>
    </w:pPr>
  </w:style>
  <w:style w:type="paragraph" w:styleId="Heading6">
    <w:name w:val="heading 6"/>
    <w:basedOn w:val="Normal"/>
    <w:next w:val="Normal"/>
    <w:qFormat/>
    <w:rsid w:val="004134BF"/>
    <w:pPr>
      <w:keepNext/>
      <w:tabs>
        <w:tab w:val="left" w:pos="-720"/>
        <w:tab w:val="left" w:pos="4536"/>
      </w:tabs>
      <w:outlineLvl w:val="5"/>
    </w:pPr>
    <w:rPr>
      <w:i/>
    </w:rPr>
  </w:style>
  <w:style w:type="paragraph" w:styleId="Heading7">
    <w:name w:val="heading 7"/>
    <w:basedOn w:val="Normal"/>
    <w:next w:val="Normal"/>
    <w:qFormat/>
    <w:rsid w:val="004134BF"/>
    <w:pPr>
      <w:keepNext/>
      <w:tabs>
        <w:tab w:val="left" w:pos="-720"/>
        <w:tab w:val="left" w:pos="4536"/>
      </w:tabs>
      <w:jc w:val="both"/>
      <w:outlineLvl w:val="6"/>
    </w:pPr>
    <w:rPr>
      <w:i/>
    </w:rPr>
  </w:style>
  <w:style w:type="paragraph" w:styleId="Heading8">
    <w:name w:val="heading 8"/>
    <w:basedOn w:val="Normal"/>
    <w:next w:val="Normal"/>
    <w:qFormat/>
    <w:rsid w:val="004134BF"/>
    <w:pPr>
      <w:keepNext/>
      <w:ind w:left="567" w:hanging="567"/>
      <w:jc w:val="both"/>
      <w:outlineLvl w:val="7"/>
    </w:pPr>
    <w:rPr>
      <w:b/>
      <w:i/>
    </w:rPr>
  </w:style>
  <w:style w:type="paragraph" w:styleId="Heading9">
    <w:name w:val="heading 9"/>
    <w:basedOn w:val="Normal"/>
    <w:next w:val="Normal"/>
    <w:qFormat/>
    <w:rsid w:val="004134BF"/>
    <w:pPr>
      <w:keepNext/>
      <w:jc w:val="both"/>
      <w:outlineLvl w:val="8"/>
    </w:pPr>
    <w:rPr>
      <w:rFonts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E764A"/>
    <w:pPr>
      <w:spacing w:line="260" w:lineRule="exact"/>
    </w:pPr>
    <w:rPr>
      <w:b/>
      <w:i/>
      <w:szCs w:val="20"/>
    </w:rPr>
  </w:style>
  <w:style w:type="paragraph" w:styleId="EndnoteText">
    <w:name w:val="endnote text"/>
    <w:basedOn w:val="Normal"/>
    <w:next w:val="Normal"/>
    <w:link w:val="EndnoteTextChar"/>
    <w:semiHidden/>
    <w:rsid w:val="00EE764A"/>
    <w:rPr>
      <w:szCs w:val="20"/>
    </w:rPr>
  </w:style>
  <w:style w:type="paragraph" w:customStyle="1" w:styleId="Bulletlist">
    <w:name w:val="Bullet list"/>
    <w:basedOn w:val="BodyText"/>
    <w:rsid w:val="00EE764A"/>
    <w:pPr>
      <w:tabs>
        <w:tab w:val="clear" w:pos="567"/>
      </w:tabs>
      <w:overflowPunct w:val="0"/>
      <w:autoSpaceDE w:val="0"/>
      <w:autoSpaceDN w:val="0"/>
      <w:adjustRightInd w:val="0"/>
      <w:spacing w:line="264" w:lineRule="auto"/>
      <w:ind w:left="284" w:hanging="284"/>
      <w:textAlignment w:val="baseline"/>
    </w:pPr>
    <w:rPr>
      <w:b w:val="0"/>
      <w:i w:val="0"/>
      <w:sz w:val="24"/>
    </w:rPr>
  </w:style>
  <w:style w:type="paragraph" w:styleId="BodyText3">
    <w:name w:val="Body Text 3"/>
    <w:basedOn w:val="Normal"/>
    <w:rsid w:val="00EE764A"/>
    <w:pPr>
      <w:jc w:val="both"/>
    </w:pPr>
    <w:rPr>
      <w:szCs w:val="22"/>
      <w:lang w:val="lv-LV"/>
    </w:rPr>
  </w:style>
  <w:style w:type="paragraph" w:styleId="BodyTextIndent">
    <w:name w:val="Body Text Indent"/>
    <w:basedOn w:val="Normal"/>
    <w:rsid w:val="00EE764A"/>
    <w:pPr>
      <w:ind w:left="567" w:hanging="567"/>
      <w:jc w:val="both"/>
    </w:pPr>
    <w:rPr>
      <w:b/>
      <w:bCs/>
      <w:lang w:val="lv-LV"/>
    </w:rPr>
  </w:style>
  <w:style w:type="paragraph" w:styleId="Footer">
    <w:name w:val="footer"/>
    <w:basedOn w:val="Normal"/>
    <w:rsid w:val="00EE764A"/>
    <w:pPr>
      <w:tabs>
        <w:tab w:val="center" w:pos="4819"/>
        <w:tab w:val="right" w:pos="9638"/>
      </w:tabs>
    </w:pPr>
  </w:style>
  <w:style w:type="character" w:styleId="PageNumber">
    <w:name w:val="page number"/>
    <w:basedOn w:val="DefaultParagraphFont"/>
    <w:uiPriority w:val="5"/>
    <w:rsid w:val="00EE764A"/>
  </w:style>
  <w:style w:type="paragraph" w:styleId="BalloonText">
    <w:name w:val="Balloon Text"/>
    <w:basedOn w:val="Normal"/>
    <w:semiHidden/>
    <w:rsid w:val="00A32239"/>
    <w:rPr>
      <w:rFonts w:ascii="Tahoma" w:hAnsi="Tahoma" w:cs="Tahoma"/>
      <w:sz w:val="16"/>
      <w:szCs w:val="16"/>
    </w:rPr>
  </w:style>
  <w:style w:type="character" w:styleId="CommentReference">
    <w:name w:val="annotation reference"/>
    <w:semiHidden/>
    <w:rsid w:val="00FC32DC"/>
    <w:rPr>
      <w:sz w:val="16"/>
      <w:szCs w:val="16"/>
    </w:rPr>
  </w:style>
  <w:style w:type="paragraph" w:styleId="CommentText">
    <w:name w:val="annotation text"/>
    <w:basedOn w:val="Normal"/>
    <w:semiHidden/>
    <w:rsid w:val="00FC32DC"/>
    <w:rPr>
      <w:sz w:val="20"/>
      <w:szCs w:val="20"/>
    </w:rPr>
  </w:style>
  <w:style w:type="paragraph" w:styleId="CommentSubject">
    <w:name w:val="annotation subject"/>
    <w:basedOn w:val="CommentText"/>
    <w:next w:val="CommentText"/>
    <w:semiHidden/>
    <w:rsid w:val="00FC32DC"/>
    <w:rPr>
      <w:b/>
      <w:bCs/>
    </w:rPr>
  </w:style>
  <w:style w:type="paragraph" w:styleId="BodyText2">
    <w:name w:val="Body Text 2"/>
    <w:basedOn w:val="Normal"/>
    <w:rsid w:val="009C4DEF"/>
    <w:pPr>
      <w:spacing w:after="120" w:line="480" w:lineRule="auto"/>
    </w:pPr>
  </w:style>
  <w:style w:type="paragraph" w:styleId="PlainText">
    <w:name w:val="Plain Text"/>
    <w:basedOn w:val="Normal"/>
    <w:rsid w:val="009C4DEF"/>
    <w:rPr>
      <w:rFonts w:ascii="Courier" w:eastAsia="Times" w:hAnsi="Courier"/>
      <w:sz w:val="20"/>
      <w:szCs w:val="20"/>
    </w:rPr>
  </w:style>
  <w:style w:type="paragraph" w:customStyle="1" w:styleId="BulletTriangle">
    <w:name w:val="BulletTriangle"/>
    <w:basedOn w:val="Normal"/>
    <w:next w:val="Normal"/>
    <w:rsid w:val="009C4DEF"/>
    <w:pPr>
      <w:numPr>
        <w:numId w:val="3"/>
      </w:numPr>
      <w:overflowPunct w:val="0"/>
    </w:pPr>
  </w:style>
  <w:style w:type="table" w:styleId="TableGrid">
    <w:name w:val="Table Grid"/>
    <w:basedOn w:val="TableNormal"/>
    <w:rsid w:val="00954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1">
    <w:name w:val="EMEA1"/>
    <w:basedOn w:val="Normal"/>
    <w:qFormat/>
    <w:rsid w:val="004134BF"/>
    <w:pPr>
      <w:jc w:val="center"/>
    </w:pPr>
    <w:rPr>
      <w:b/>
      <w:szCs w:val="22"/>
      <w:lang w:val="da-DK"/>
    </w:rPr>
  </w:style>
  <w:style w:type="paragraph" w:customStyle="1" w:styleId="EMEA2">
    <w:name w:val="EMEA2"/>
    <w:basedOn w:val="Normal"/>
    <w:qFormat/>
    <w:rsid w:val="004134BF"/>
    <w:pPr>
      <w:ind w:left="567" w:hanging="567"/>
    </w:pPr>
    <w:rPr>
      <w:b/>
      <w:lang w:val="da-DK"/>
    </w:rPr>
  </w:style>
  <w:style w:type="paragraph" w:styleId="Header">
    <w:name w:val="header"/>
    <w:basedOn w:val="Normal"/>
    <w:rsid w:val="004364FF"/>
    <w:pPr>
      <w:tabs>
        <w:tab w:val="clear" w:pos="567"/>
        <w:tab w:val="center" w:pos="4153"/>
        <w:tab w:val="right" w:pos="8306"/>
      </w:tabs>
    </w:pPr>
  </w:style>
  <w:style w:type="paragraph" w:styleId="BlockText">
    <w:name w:val="Block Text"/>
    <w:basedOn w:val="Normal"/>
    <w:rsid w:val="00E36DB9"/>
    <w:pPr>
      <w:spacing w:after="120"/>
      <w:ind w:left="1440" w:right="1440"/>
    </w:pPr>
  </w:style>
  <w:style w:type="paragraph" w:styleId="BodyTextFirstIndent">
    <w:name w:val="Body Text First Indent"/>
    <w:basedOn w:val="BodyText"/>
    <w:rsid w:val="00E36DB9"/>
    <w:pPr>
      <w:spacing w:after="120" w:line="240" w:lineRule="auto"/>
      <w:ind w:firstLine="210"/>
    </w:pPr>
    <w:rPr>
      <w:b w:val="0"/>
      <w:i w:val="0"/>
      <w:szCs w:val="24"/>
    </w:rPr>
  </w:style>
  <w:style w:type="paragraph" w:styleId="BodyTextFirstIndent2">
    <w:name w:val="Body Text First Indent 2"/>
    <w:basedOn w:val="BodyTextIndent"/>
    <w:rsid w:val="00E36DB9"/>
    <w:pPr>
      <w:spacing w:after="120"/>
      <w:ind w:left="283" w:firstLine="210"/>
      <w:jc w:val="left"/>
    </w:pPr>
    <w:rPr>
      <w:b w:val="0"/>
      <w:bCs w:val="0"/>
      <w:lang w:val="da-DK"/>
    </w:rPr>
  </w:style>
  <w:style w:type="paragraph" w:styleId="BodyTextIndent2">
    <w:name w:val="Body Text Indent 2"/>
    <w:basedOn w:val="Normal"/>
    <w:rsid w:val="00E36DB9"/>
    <w:pPr>
      <w:spacing w:after="120" w:line="480" w:lineRule="auto"/>
      <w:ind w:left="283"/>
    </w:pPr>
  </w:style>
  <w:style w:type="paragraph" w:styleId="BodyTextIndent3">
    <w:name w:val="Body Text Indent 3"/>
    <w:basedOn w:val="Normal"/>
    <w:rsid w:val="00E36DB9"/>
    <w:pPr>
      <w:spacing w:after="120"/>
      <w:ind w:left="283"/>
    </w:pPr>
    <w:rPr>
      <w:sz w:val="16"/>
      <w:szCs w:val="16"/>
    </w:rPr>
  </w:style>
  <w:style w:type="paragraph" w:styleId="Caption">
    <w:name w:val="caption"/>
    <w:aliases w:val="Char1,Caption Char,Char1 Char,Caption Char1,Caption Char Char1,Caption Char1 Char1 Char,Caption Char Char1 Char Char,Char1 Char Char1 Char Char,Caption Char Char Char Char Char,Char1 Char Char Char Char Char,Caption Char1 Char Char Char,Char"/>
    <w:next w:val="BodyText"/>
    <w:link w:val="CaptionChar2"/>
    <w:qFormat/>
    <w:rsid w:val="004134BF"/>
    <w:pPr>
      <w:tabs>
        <w:tab w:val="left" w:pos="1134"/>
      </w:tabs>
      <w:suppressAutoHyphens/>
      <w:spacing w:before="120" w:after="60"/>
      <w:ind w:left="1134" w:hanging="1134"/>
    </w:pPr>
    <w:rPr>
      <w:b/>
      <w:bCs/>
      <w:sz w:val="24"/>
      <w:lang w:eastAsia="en-US"/>
    </w:rPr>
  </w:style>
  <w:style w:type="paragraph" w:styleId="Closing">
    <w:name w:val="Closing"/>
    <w:basedOn w:val="Normal"/>
    <w:rsid w:val="00E36DB9"/>
    <w:pPr>
      <w:ind w:left="4252"/>
    </w:pPr>
  </w:style>
  <w:style w:type="paragraph" w:styleId="Date">
    <w:name w:val="Date"/>
    <w:basedOn w:val="Normal"/>
    <w:next w:val="Normal"/>
    <w:rsid w:val="00E36DB9"/>
  </w:style>
  <w:style w:type="paragraph" w:styleId="DocumentMap">
    <w:name w:val="Document Map"/>
    <w:basedOn w:val="Normal"/>
    <w:semiHidden/>
    <w:rsid w:val="00E36DB9"/>
    <w:pPr>
      <w:shd w:val="clear" w:color="auto" w:fill="000080"/>
    </w:pPr>
    <w:rPr>
      <w:rFonts w:ascii="Tahoma" w:hAnsi="Tahoma" w:cs="Tahoma"/>
      <w:sz w:val="20"/>
      <w:szCs w:val="20"/>
    </w:rPr>
  </w:style>
  <w:style w:type="paragraph" w:styleId="E-mailSignature">
    <w:name w:val="E-mail Signature"/>
    <w:basedOn w:val="Normal"/>
    <w:rsid w:val="00E36DB9"/>
  </w:style>
  <w:style w:type="paragraph" w:styleId="EnvelopeAddress">
    <w:name w:val="envelope address"/>
    <w:basedOn w:val="Normal"/>
    <w:rsid w:val="00E36DB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E36DB9"/>
    <w:rPr>
      <w:rFonts w:ascii="Arial" w:hAnsi="Arial" w:cs="Arial"/>
      <w:sz w:val="20"/>
      <w:szCs w:val="20"/>
    </w:rPr>
  </w:style>
  <w:style w:type="paragraph" w:styleId="FootnoteText">
    <w:name w:val="footnote text"/>
    <w:basedOn w:val="Normal"/>
    <w:semiHidden/>
    <w:rsid w:val="00E36DB9"/>
    <w:rPr>
      <w:sz w:val="20"/>
      <w:szCs w:val="20"/>
    </w:rPr>
  </w:style>
  <w:style w:type="paragraph" w:styleId="HTMLAddress">
    <w:name w:val="HTML Address"/>
    <w:basedOn w:val="Normal"/>
    <w:rsid w:val="00E36DB9"/>
    <w:rPr>
      <w:i/>
      <w:iCs/>
    </w:rPr>
  </w:style>
  <w:style w:type="paragraph" w:styleId="HTMLPreformatted">
    <w:name w:val="HTML Preformatted"/>
    <w:basedOn w:val="Normal"/>
    <w:rsid w:val="00E36DB9"/>
    <w:rPr>
      <w:rFonts w:ascii="Courier New" w:hAnsi="Courier New" w:cs="Courier New"/>
      <w:sz w:val="20"/>
      <w:szCs w:val="20"/>
    </w:rPr>
  </w:style>
  <w:style w:type="paragraph" w:styleId="Index1">
    <w:name w:val="index 1"/>
    <w:basedOn w:val="Normal"/>
    <w:next w:val="Normal"/>
    <w:autoRedefine/>
    <w:semiHidden/>
    <w:rsid w:val="00E36DB9"/>
    <w:pPr>
      <w:tabs>
        <w:tab w:val="clear" w:pos="567"/>
      </w:tabs>
      <w:ind w:left="220" w:hanging="220"/>
    </w:pPr>
  </w:style>
  <w:style w:type="paragraph" w:styleId="Index2">
    <w:name w:val="index 2"/>
    <w:basedOn w:val="Normal"/>
    <w:next w:val="Normal"/>
    <w:autoRedefine/>
    <w:semiHidden/>
    <w:rsid w:val="00E36DB9"/>
    <w:pPr>
      <w:tabs>
        <w:tab w:val="clear" w:pos="567"/>
      </w:tabs>
      <w:ind w:left="440" w:hanging="220"/>
    </w:pPr>
  </w:style>
  <w:style w:type="paragraph" w:styleId="Index3">
    <w:name w:val="index 3"/>
    <w:basedOn w:val="Normal"/>
    <w:next w:val="Normal"/>
    <w:autoRedefine/>
    <w:semiHidden/>
    <w:rsid w:val="00E36DB9"/>
    <w:pPr>
      <w:tabs>
        <w:tab w:val="clear" w:pos="567"/>
      </w:tabs>
      <w:ind w:left="660" w:hanging="220"/>
    </w:pPr>
  </w:style>
  <w:style w:type="paragraph" w:styleId="Index4">
    <w:name w:val="index 4"/>
    <w:basedOn w:val="Normal"/>
    <w:next w:val="Normal"/>
    <w:autoRedefine/>
    <w:semiHidden/>
    <w:rsid w:val="00E36DB9"/>
    <w:pPr>
      <w:tabs>
        <w:tab w:val="clear" w:pos="567"/>
      </w:tabs>
      <w:ind w:left="880" w:hanging="220"/>
    </w:pPr>
  </w:style>
  <w:style w:type="paragraph" w:styleId="Index5">
    <w:name w:val="index 5"/>
    <w:basedOn w:val="Normal"/>
    <w:next w:val="Normal"/>
    <w:autoRedefine/>
    <w:semiHidden/>
    <w:rsid w:val="00E36DB9"/>
    <w:pPr>
      <w:tabs>
        <w:tab w:val="clear" w:pos="567"/>
      </w:tabs>
      <w:ind w:left="1100" w:hanging="220"/>
    </w:pPr>
  </w:style>
  <w:style w:type="paragraph" w:styleId="Index6">
    <w:name w:val="index 6"/>
    <w:basedOn w:val="Normal"/>
    <w:next w:val="Normal"/>
    <w:autoRedefine/>
    <w:semiHidden/>
    <w:rsid w:val="00E36DB9"/>
    <w:pPr>
      <w:tabs>
        <w:tab w:val="clear" w:pos="567"/>
      </w:tabs>
      <w:ind w:left="1320" w:hanging="220"/>
    </w:pPr>
  </w:style>
  <w:style w:type="paragraph" w:styleId="Index7">
    <w:name w:val="index 7"/>
    <w:basedOn w:val="Normal"/>
    <w:next w:val="Normal"/>
    <w:autoRedefine/>
    <w:semiHidden/>
    <w:rsid w:val="00E36DB9"/>
    <w:pPr>
      <w:tabs>
        <w:tab w:val="clear" w:pos="567"/>
      </w:tabs>
      <w:ind w:left="1540" w:hanging="220"/>
    </w:pPr>
  </w:style>
  <w:style w:type="paragraph" w:styleId="Index8">
    <w:name w:val="index 8"/>
    <w:basedOn w:val="Normal"/>
    <w:next w:val="Normal"/>
    <w:autoRedefine/>
    <w:semiHidden/>
    <w:rsid w:val="00E36DB9"/>
    <w:pPr>
      <w:tabs>
        <w:tab w:val="clear" w:pos="567"/>
      </w:tabs>
      <w:ind w:left="1760" w:hanging="220"/>
    </w:pPr>
  </w:style>
  <w:style w:type="paragraph" w:styleId="Index9">
    <w:name w:val="index 9"/>
    <w:basedOn w:val="Normal"/>
    <w:next w:val="Normal"/>
    <w:autoRedefine/>
    <w:semiHidden/>
    <w:rsid w:val="00E36DB9"/>
    <w:pPr>
      <w:tabs>
        <w:tab w:val="clear" w:pos="567"/>
      </w:tabs>
      <w:ind w:left="1980" w:hanging="220"/>
    </w:pPr>
  </w:style>
  <w:style w:type="paragraph" w:styleId="IndexHeading">
    <w:name w:val="index heading"/>
    <w:basedOn w:val="Normal"/>
    <w:next w:val="Index1"/>
    <w:semiHidden/>
    <w:rsid w:val="00E36DB9"/>
    <w:rPr>
      <w:rFonts w:ascii="Arial" w:hAnsi="Arial" w:cs="Arial"/>
      <w:b/>
      <w:bCs/>
    </w:rPr>
  </w:style>
  <w:style w:type="paragraph" w:styleId="List">
    <w:name w:val="List"/>
    <w:basedOn w:val="Normal"/>
    <w:rsid w:val="00E36DB9"/>
    <w:pPr>
      <w:ind w:left="283" w:hanging="283"/>
    </w:pPr>
  </w:style>
  <w:style w:type="paragraph" w:styleId="List2">
    <w:name w:val="List 2"/>
    <w:basedOn w:val="Normal"/>
    <w:rsid w:val="00E36DB9"/>
    <w:pPr>
      <w:ind w:left="566" w:hanging="283"/>
    </w:pPr>
  </w:style>
  <w:style w:type="paragraph" w:styleId="List3">
    <w:name w:val="List 3"/>
    <w:basedOn w:val="Normal"/>
    <w:rsid w:val="00E36DB9"/>
    <w:pPr>
      <w:ind w:left="849" w:hanging="283"/>
    </w:pPr>
  </w:style>
  <w:style w:type="paragraph" w:styleId="List4">
    <w:name w:val="List 4"/>
    <w:basedOn w:val="Normal"/>
    <w:rsid w:val="00E36DB9"/>
    <w:pPr>
      <w:ind w:left="1132" w:hanging="283"/>
    </w:pPr>
  </w:style>
  <w:style w:type="paragraph" w:styleId="List5">
    <w:name w:val="List 5"/>
    <w:basedOn w:val="Normal"/>
    <w:rsid w:val="00E36DB9"/>
    <w:pPr>
      <w:ind w:left="1415" w:hanging="283"/>
    </w:pPr>
  </w:style>
  <w:style w:type="paragraph" w:styleId="ListBullet">
    <w:name w:val="List Bullet"/>
    <w:basedOn w:val="Normal"/>
    <w:rsid w:val="00E36DB9"/>
    <w:pPr>
      <w:numPr>
        <w:numId w:val="4"/>
      </w:numPr>
    </w:pPr>
  </w:style>
  <w:style w:type="paragraph" w:styleId="ListBullet2">
    <w:name w:val="List Bullet 2"/>
    <w:basedOn w:val="Normal"/>
    <w:rsid w:val="00E36DB9"/>
    <w:pPr>
      <w:numPr>
        <w:numId w:val="1"/>
      </w:numPr>
    </w:pPr>
  </w:style>
  <w:style w:type="paragraph" w:styleId="ListBullet3">
    <w:name w:val="List Bullet 3"/>
    <w:basedOn w:val="Normal"/>
    <w:rsid w:val="00E36DB9"/>
    <w:pPr>
      <w:numPr>
        <w:numId w:val="5"/>
      </w:numPr>
    </w:pPr>
  </w:style>
  <w:style w:type="paragraph" w:styleId="ListBullet4">
    <w:name w:val="List Bullet 4"/>
    <w:basedOn w:val="Normal"/>
    <w:rsid w:val="00E36DB9"/>
    <w:pPr>
      <w:numPr>
        <w:numId w:val="2"/>
      </w:numPr>
    </w:pPr>
  </w:style>
  <w:style w:type="paragraph" w:styleId="ListBullet5">
    <w:name w:val="List Bullet 5"/>
    <w:basedOn w:val="Normal"/>
    <w:rsid w:val="00E36DB9"/>
    <w:pPr>
      <w:numPr>
        <w:numId w:val="6"/>
      </w:numPr>
    </w:pPr>
  </w:style>
  <w:style w:type="paragraph" w:styleId="ListContinue">
    <w:name w:val="List Continue"/>
    <w:basedOn w:val="Normal"/>
    <w:rsid w:val="00E36DB9"/>
    <w:pPr>
      <w:spacing w:after="120"/>
      <w:ind w:left="283"/>
    </w:pPr>
  </w:style>
  <w:style w:type="paragraph" w:styleId="ListContinue2">
    <w:name w:val="List Continue 2"/>
    <w:basedOn w:val="Normal"/>
    <w:rsid w:val="00E36DB9"/>
    <w:pPr>
      <w:spacing w:after="120"/>
      <w:ind w:left="566"/>
    </w:pPr>
  </w:style>
  <w:style w:type="paragraph" w:styleId="ListContinue3">
    <w:name w:val="List Continue 3"/>
    <w:basedOn w:val="Normal"/>
    <w:rsid w:val="00E36DB9"/>
    <w:pPr>
      <w:spacing w:after="120"/>
      <w:ind w:left="849"/>
    </w:pPr>
  </w:style>
  <w:style w:type="paragraph" w:styleId="ListContinue4">
    <w:name w:val="List Continue 4"/>
    <w:basedOn w:val="Normal"/>
    <w:rsid w:val="00E36DB9"/>
    <w:pPr>
      <w:spacing w:after="120"/>
      <w:ind w:left="1132"/>
    </w:pPr>
  </w:style>
  <w:style w:type="paragraph" w:styleId="ListContinue5">
    <w:name w:val="List Continue 5"/>
    <w:basedOn w:val="Normal"/>
    <w:rsid w:val="00E36DB9"/>
    <w:pPr>
      <w:spacing w:after="120"/>
      <w:ind w:left="1415"/>
    </w:pPr>
  </w:style>
  <w:style w:type="paragraph" w:styleId="ListNumber">
    <w:name w:val="List Number"/>
    <w:basedOn w:val="Normal"/>
    <w:rsid w:val="00E36DB9"/>
    <w:pPr>
      <w:numPr>
        <w:numId w:val="7"/>
      </w:numPr>
    </w:pPr>
  </w:style>
  <w:style w:type="paragraph" w:styleId="ListNumber2">
    <w:name w:val="List Number 2"/>
    <w:basedOn w:val="Normal"/>
    <w:rsid w:val="00E36DB9"/>
    <w:pPr>
      <w:numPr>
        <w:numId w:val="8"/>
      </w:numPr>
    </w:pPr>
  </w:style>
  <w:style w:type="paragraph" w:styleId="ListNumber3">
    <w:name w:val="List Number 3"/>
    <w:basedOn w:val="Normal"/>
    <w:rsid w:val="00E36DB9"/>
    <w:pPr>
      <w:numPr>
        <w:numId w:val="9"/>
      </w:numPr>
    </w:pPr>
  </w:style>
  <w:style w:type="paragraph" w:styleId="ListNumber4">
    <w:name w:val="List Number 4"/>
    <w:basedOn w:val="Normal"/>
    <w:rsid w:val="00E36DB9"/>
    <w:pPr>
      <w:numPr>
        <w:numId w:val="10"/>
      </w:numPr>
    </w:pPr>
  </w:style>
  <w:style w:type="paragraph" w:styleId="ListNumber5">
    <w:name w:val="List Number 5"/>
    <w:basedOn w:val="Normal"/>
    <w:rsid w:val="00E36DB9"/>
    <w:pPr>
      <w:numPr>
        <w:numId w:val="11"/>
      </w:numPr>
    </w:pPr>
  </w:style>
  <w:style w:type="paragraph" w:styleId="MacroText">
    <w:name w:val="macro"/>
    <w:semiHidden/>
    <w:rsid w:val="00E36DB9"/>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noProof/>
      <w:lang w:val="da-DK" w:eastAsia="en-US"/>
    </w:rPr>
  </w:style>
  <w:style w:type="paragraph" w:styleId="MessageHeader">
    <w:name w:val="Message Header"/>
    <w:basedOn w:val="Normal"/>
    <w:rsid w:val="00E36DB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rsid w:val="00E36DB9"/>
    <w:rPr>
      <w:sz w:val="24"/>
    </w:rPr>
  </w:style>
  <w:style w:type="paragraph" w:styleId="NormalIndent">
    <w:name w:val="Normal Indent"/>
    <w:basedOn w:val="Normal"/>
    <w:rsid w:val="00E36DB9"/>
    <w:pPr>
      <w:ind w:left="851"/>
    </w:pPr>
  </w:style>
  <w:style w:type="paragraph" w:styleId="NoteHeading">
    <w:name w:val="Note Heading"/>
    <w:basedOn w:val="Normal"/>
    <w:next w:val="Normal"/>
    <w:rsid w:val="00E36DB9"/>
  </w:style>
  <w:style w:type="paragraph" w:styleId="Salutation">
    <w:name w:val="Salutation"/>
    <w:basedOn w:val="Normal"/>
    <w:next w:val="Normal"/>
    <w:rsid w:val="00E36DB9"/>
  </w:style>
  <w:style w:type="paragraph" w:styleId="Signature">
    <w:name w:val="Signature"/>
    <w:basedOn w:val="Normal"/>
    <w:rsid w:val="00E36DB9"/>
    <w:pPr>
      <w:ind w:left="4252"/>
    </w:pPr>
  </w:style>
  <w:style w:type="paragraph" w:styleId="Subtitle">
    <w:name w:val="Subtitle"/>
    <w:basedOn w:val="Normal"/>
    <w:qFormat/>
    <w:rsid w:val="00E36DB9"/>
    <w:pPr>
      <w:spacing w:after="60"/>
      <w:jc w:val="center"/>
      <w:outlineLvl w:val="1"/>
    </w:pPr>
    <w:rPr>
      <w:rFonts w:ascii="Cambria" w:hAnsi="Cambria"/>
      <w:sz w:val="24"/>
    </w:rPr>
  </w:style>
  <w:style w:type="paragraph" w:styleId="TableofAuthorities">
    <w:name w:val="table of authorities"/>
    <w:basedOn w:val="Normal"/>
    <w:next w:val="Normal"/>
    <w:semiHidden/>
    <w:rsid w:val="00E36DB9"/>
    <w:pPr>
      <w:tabs>
        <w:tab w:val="clear" w:pos="567"/>
      </w:tabs>
      <w:ind w:left="220" w:hanging="220"/>
    </w:pPr>
  </w:style>
  <w:style w:type="paragraph" w:styleId="TableofFigures">
    <w:name w:val="table of figures"/>
    <w:basedOn w:val="Normal"/>
    <w:next w:val="Normal"/>
    <w:semiHidden/>
    <w:rsid w:val="00E36DB9"/>
    <w:pPr>
      <w:tabs>
        <w:tab w:val="clear" w:pos="567"/>
      </w:tabs>
    </w:pPr>
  </w:style>
  <w:style w:type="paragraph" w:styleId="Title">
    <w:name w:val="Title"/>
    <w:basedOn w:val="Normal"/>
    <w:qFormat/>
    <w:rsid w:val="00E36DB9"/>
    <w:pPr>
      <w:spacing w:before="240" w:after="60"/>
      <w:jc w:val="center"/>
      <w:outlineLvl w:val="0"/>
    </w:pPr>
    <w:rPr>
      <w:rFonts w:ascii="Cambria" w:hAnsi="Cambria"/>
      <w:b/>
      <w:bCs/>
      <w:kern w:val="28"/>
      <w:sz w:val="32"/>
      <w:szCs w:val="32"/>
    </w:rPr>
  </w:style>
  <w:style w:type="paragraph" w:styleId="TOAHeading">
    <w:name w:val="toa heading"/>
    <w:basedOn w:val="Normal"/>
    <w:next w:val="Normal"/>
    <w:semiHidden/>
    <w:rsid w:val="00E36DB9"/>
    <w:pPr>
      <w:spacing w:before="120"/>
    </w:pPr>
    <w:rPr>
      <w:rFonts w:ascii="Arial" w:hAnsi="Arial" w:cs="Arial"/>
      <w:b/>
      <w:bCs/>
      <w:sz w:val="24"/>
    </w:rPr>
  </w:style>
  <w:style w:type="paragraph" w:styleId="TOC1">
    <w:name w:val="toc 1"/>
    <w:basedOn w:val="Normal"/>
    <w:next w:val="Normal"/>
    <w:autoRedefine/>
    <w:semiHidden/>
    <w:rsid w:val="00E36DB9"/>
    <w:pPr>
      <w:tabs>
        <w:tab w:val="clear" w:pos="567"/>
      </w:tabs>
    </w:pPr>
  </w:style>
  <w:style w:type="paragraph" w:styleId="TOC2">
    <w:name w:val="toc 2"/>
    <w:basedOn w:val="Normal"/>
    <w:next w:val="Normal"/>
    <w:autoRedefine/>
    <w:semiHidden/>
    <w:rsid w:val="00E36DB9"/>
    <w:pPr>
      <w:tabs>
        <w:tab w:val="clear" w:pos="567"/>
      </w:tabs>
      <w:ind w:left="220"/>
    </w:pPr>
  </w:style>
  <w:style w:type="paragraph" w:styleId="TOC3">
    <w:name w:val="toc 3"/>
    <w:basedOn w:val="Normal"/>
    <w:next w:val="Normal"/>
    <w:autoRedefine/>
    <w:semiHidden/>
    <w:rsid w:val="00E36DB9"/>
    <w:pPr>
      <w:tabs>
        <w:tab w:val="clear" w:pos="567"/>
      </w:tabs>
      <w:ind w:left="440"/>
    </w:pPr>
  </w:style>
  <w:style w:type="paragraph" w:styleId="TOC4">
    <w:name w:val="toc 4"/>
    <w:basedOn w:val="Normal"/>
    <w:next w:val="Normal"/>
    <w:autoRedefine/>
    <w:semiHidden/>
    <w:rsid w:val="00E36DB9"/>
    <w:pPr>
      <w:tabs>
        <w:tab w:val="clear" w:pos="567"/>
      </w:tabs>
      <w:ind w:left="660"/>
    </w:pPr>
  </w:style>
  <w:style w:type="paragraph" w:styleId="TOC5">
    <w:name w:val="toc 5"/>
    <w:basedOn w:val="Normal"/>
    <w:next w:val="Normal"/>
    <w:autoRedefine/>
    <w:semiHidden/>
    <w:rsid w:val="00E36DB9"/>
    <w:pPr>
      <w:tabs>
        <w:tab w:val="clear" w:pos="567"/>
      </w:tabs>
      <w:ind w:left="880"/>
    </w:pPr>
  </w:style>
  <w:style w:type="paragraph" w:styleId="TOC6">
    <w:name w:val="toc 6"/>
    <w:basedOn w:val="Normal"/>
    <w:next w:val="Normal"/>
    <w:autoRedefine/>
    <w:semiHidden/>
    <w:rsid w:val="00E36DB9"/>
    <w:pPr>
      <w:tabs>
        <w:tab w:val="clear" w:pos="567"/>
      </w:tabs>
      <w:ind w:left="1100"/>
    </w:pPr>
  </w:style>
  <w:style w:type="paragraph" w:styleId="TOC7">
    <w:name w:val="toc 7"/>
    <w:basedOn w:val="Normal"/>
    <w:next w:val="Normal"/>
    <w:autoRedefine/>
    <w:semiHidden/>
    <w:rsid w:val="00E36DB9"/>
    <w:pPr>
      <w:tabs>
        <w:tab w:val="clear" w:pos="567"/>
      </w:tabs>
      <w:ind w:left="1320"/>
    </w:pPr>
  </w:style>
  <w:style w:type="paragraph" w:styleId="TOC8">
    <w:name w:val="toc 8"/>
    <w:basedOn w:val="Normal"/>
    <w:next w:val="Normal"/>
    <w:autoRedefine/>
    <w:semiHidden/>
    <w:rsid w:val="00E36DB9"/>
    <w:pPr>
      <w:tabs>
        <w:tab w:val="clear" w:pos="567"/>
      </w:tabs>
      <w:ind w:left="1540"/>
    </w:pPr>
  </w:style>
  <w:style w:type="paragraph" w:styleId="TOC9">
    <w:name w:val="toc 9"/>
    <w:basedOn w:val="Normal"/>
    <w:next w:val="Normal"/>
    <w:autoRedefine/>
    <w:semiHidden/>
    <w:rsid w:val="00E36DB9"/>
    <w:pPr>
      <w:tabs>
        <w:tab w:val="clear" w:pos="567"/>
      </w:tabs>
      <w:ind w:left="1760"/>
    </w:pPr>
  </w:style>
  <w:style w:type="paragraph" w:customStyle="1" w:styleId="HeadingProd">
    <w:name w:val="Heading Prod"/>
    <w:basedOn w:val="Normal"/>
    <w:rsid w:val="002B420D"/>
    <w:pPr>
      <w:widowControl w:val="0"/>
      <w:autoSpaceDE w:val="0"/>
      <w:autoSpaceDN w:val="0"/>
      <w:adjustRightInd w:val="0"/>
      <w:spacing w:line="170" w:lineRule="atLeast"/>
      <w:textAlignment w:val="center"/>
    </w:pPr>
    <w:rPr>
      <w:rFonts w:ascii="AFrutiger65" w:hAnsi="AFrutiger65" w:cs="AFrutiger65"/>
      <w:color w:val="0019D1"/>
      <w:position w:val="6"/>
      <w:sz w:val="28"/>
      <w:szCs w:val="28"/>
      <w:lang w:eastAsia="da-DK"/>
    </w:rPr>
  </w:style>
  <w:style w:type="character" w:styleId="Hyperlink">
    <w:name w:val="Hyperlink"/>
    <w:rsid w:val="000161F6"/>
    <w:rPr>
      <w:color w:val="0000FF"/>
      <w:u w:val="single"/>
    </w:rPr>
  </w:style>
  <w:style w:type="character" w:customStyle="1" w:styleId="BodyTextChar">
    <w:name w:val="Body Text Char"/>
    <w:link w:val="BodyText"/>
    <w:rsid w:val="00911440"/>
    <w:rPr>
      <w:b/>
      <w:i/>
      <w:noProof/>
      <w:sz w:val="22"/>
      <w:lang w:val="da-DK" w:eastAsia="en-US"/>
    </w:rPr>
  </w:style>
  <w:style w:type="character" w:customStyle="1" w:styleId="Heading1Char">
    <w:name w:val="Heading 1 Char"/>
    <w:link w:val="Heading1"/>
    <w:rsid w:val="00BC6DF1"/>
    <w:rPr>
      <w:rFonts w:cs="Arial"/>
      <w:b/>
      <w:caps/>
      <w:sz w:val="26"/>
      <w:szCs w:val="24"/>
      <w:lang w:val="en-US" w:eastAsia="en-US"/>
    </w:rPr>
  </w:style>
  <w:style w:type="character" w:customStyle="1" w:styleId="st">
    <w:name w:val="st"/>
    <w:rsid w:val="00D769AB"/>
    <w:rPr>
      <w:rFonts w:cs="Times New Roman"/>
    </w:rPr>
  </w:style>
  <w:style w:type="character" w:styleId="Emphasis">
    <w:name w:val="Emphasis"/>
    <w:qFormat/>
    <w:rsid w:val="004134BF"/>
    <w:rPr>
      <w:i/>
      <w:iCs/>
    </w:rPr>
  </w:style>
  <w:style w:type="character" w:customStyle="1" w:styleId="CaptionChar2">
    <w:name w:val="Caption Char2"/>
    <w:aliases w:val="Char1 Char1,Caption Char Char,Char1 Char Char,Caption Char1 Char,Caption Char Char1 Char,Caption Char1 Char1 Char Char,Caption Char Char1 Char Char Char,Char1 Char Char1 Char Char Char,Caption Char Char Char Char Char Char,Char Char"/>
    <w:link w:val="Caption"/>
    <w:rsid w:val="004134BF"/>
    <w:rPr>
      <w:b/>
      <w:bCs/>
      <w:sz w:val="24"/>
      <w:lang w:eastAsia="en-US"/>
    </w:rPr>
  </w:style>
  <w:style w:type="character" w:customStyle="1" w:styleId="EndnoteTextChar">
    <w:name w:val="Endnote Text Char"/>
    <w:link w:val="EndnoteText"/>
    <w:semiHidden/>
    <w:rsid w:val="00ED185D"/>
    <w:rPr>
      <w:noProof/>
      <w:sz w:val="22"/>
      <w:lang w:val="en-US" w:eastAsia="en-US"/>
    </w:rPr>
  </w:style>
  <w:style w:type="paragraph" w:styleId="Revision">
    <w:name w:val="Revision"/>
    <w:hidden/>
    <w:uiPriority w:val="99"/>
    <w:semiHidden/>
    <w:rsid w:val="00B43DE1"/>
    <w:rPr>
      <w:noProof/>
      <w:sz w:val="22"/>
      <w:szCs w:val="24"/>
      <w:lang w:val="en-US" w:eastAsia="en-US"/>
    </w:rPr>
  </w:style>
  <w:style w:type="paragraph" w:styleId="Bibliography">
    <w:name w:val="Bibliography"/>
    <w:basedOn w:val="Normal"/>
    <w:next w:val="Normal"/>
    <w:uiPriority w:val="37"/>
    <w:semiHidden/>
    <w:unhideWhenUsed/>
    <w:rsid w:val="00AB48F6"/>
  </w:style>
  <w:style w:type="paragraph" w:styleId="IntenseQuote">
    <w:name w:val="Intense Quote"/>
    <w:basedOn w:val="Normal"/>
    <w:next w:val="Normal"/>
    <w:link w:val="IntenseQuoteChar"/>
    <w:uiPriority w:val="30"/>
    <w:qFormat/>
    <w:rsid w:val="00AB48F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B48F6"/>
    <w:rPr>
      <w:b/>
      <w:bCs/>
      <w:i/>
      <w:iCs/>
      <w:noProof/>
      <w:color w:val="4F81BD"/>
      <w:sz w:val="22"/>
      <w:szCs w:val="24"/>
      <w:lang w:val="en-US" w:eastAsia="en-US"/>
    </w:rPr>
  </w:style>
  <w:style w:type="paragraph" w:styleId="ListParagraph">
    <w:name w:val="List Paragraph"/>
    <w:basedOn w:val="Normal"/>
    <w:uiPriority w:val="34"/>
    <w:qFormat/>
    <w:rsid w:val="00AB48F6"/>
    <w:pPr>
      <w:ind w:left="851"/>
    </w:pPr>
  </w:style>
  <w:style w:type="paragraph" w:styleId="NoSpacing">
    <w:name w:val="No Spacing"/>
    <w:uiPriority w:val="1"/>
    <w:qFormat/>
    <w:rsid w:val="00AB48F6"/>
    <w:pPr>
      <w:tabs>
        <w:tab w:val="left" w:pos="567"/>
      </w:tabs>
      <w:suppressAutoHyphens/>
    </w:pPr>
    <w:rPr>
      <w:noProof/>
      <w:sz w:val="22"/>
      <w:szCs w:val="24"/>
      <w:lang w:val="en-US" w:eastAsia="en-US"/>
    </w:rPr>
  </w:style>
  <w:style w:type="paragraph" w:styleId="Quote">
    <w:name w:val="Quote"/>
    <w:basedOn w:val="Normal"/>
    <w:next w:val="Normal"/>
    <w:link w:val="QuoteChar"/>
    <w:uiPriority w:val="29"/>
    <w:qFormat/>
    <w:rsid w:val="00AB48F6"/>
    <w:rPr>
      <w:i/>
      <w:iCs/>
      <w:color w:val="000000"/>
    </w:rPr>
  </w:style>
  <w:style w:type="character" w:customStyle="1" w:styleId="QuoteChar">
    <w:name w:val="Quote Char"/>
    <w:link w:val="Quote"/>
    <w:uiPriority w:val="29"/>
    <w:rsid w:val="00AB48F6"/>
    <w:rPr>
      <w:i/>
      <w:iCs/>
      <w:noProof/>
      <w:color w:val="000000"/>
      <w:sz w:val="22"/>
      <w:szCs w:val="24"/>
      <w:lang w:val="en-US" w:eastAsia="en-US"/>
    </w:rPr>
  </w:style>
  <w:style w:type="paragraph" w:styleId="TOCHeading">
    <w:name w:val="TOC Heading"/>
    <w:basedOn w:val="Heading1"/>
    <w:next w:val="Normal"/>
    <w:uiPriority w:val="39"/>
    <w:semiHidden/>
    <w:unhideWhenUsed/>
    <w:qFormat/>
    <w:rsid w:val="00AB48F6"/>
    <w:pPr>
      <w:keepNext/>
      <w:spacing w:after="60"/>
      <w:ind w:left="0" w:firstLine="0"/>
      <w:outlineLvl w:val="9"/>
    </w:pPr>
    <w:rPr>
      <w:rFonts w:ascii="Cambria" w:hAnsi="Cambria" w:cs="Times New Roman"/>
      <w:bCs/>
      <w:caps w:val="0"/>
      <w:noProof/>
      <w:kern w:val="32"/>
      <w:sz w:val="32"/>
      <w:szCs w:val="32"/>
    </w:rPr>
  </w:style>
  <w:style w:type="table" w:customStyle="1" w:styleId="TableGrid1">
    <w:name w:val="Table Grid1"/>
    <w:basedOn w:val="TableNormal"/>
    <w:next w:val="TableGrid"/>
    <w:rsid w:val="005150C2"/>
    <w:pPr>
      <w:suppressAutoHyphens/>
      <w:spacing w:after="24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15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3.docx"/><Relationship Id="rId21" Type="http://schemas.openxmlformats.org/officeDocument/2006/relationships/image" Target="media/image9.emf"/><Relationship Id="rId42" Type="http://schemas.openxmlformats.org/officeDocument/2006/relationships/image" Target="media/image20.wmf"/><Relationship Id="rId47" Type="http://schemas.openxmlformats.org/officeDocument/2006/relationships/oleObject" Target="embeddings/oleObject13.bin"/><Relationship Id="rId63" Type="http://schemas.openxmlformats.org/officeDocument/2006/relationships/package" Target="embeddings/Microsoft_Word_Document12.docx"/><Relationship Id="rId68" Type="http://schemas.openxmlformats.org/officeDocument/2006/relationships/image" Target="media/image34.emf"/><Relationship Id="rId84" Type="http://schemas.openxmlformats.org/officeDocument/2006/relationships/image" Target="media/image44.jpeg"/><Relationship Id="rId89" Type="http://schemas.openxmlformats.org/officeDocument/2006/relationships/fontTable" Target="fontTable.xml"/><Relationship Id="rId16" Type="http://schemas.openxmlformats.org/officeDocument/2006/relationships/image" Target="media/image6.wmf"/><Relationship Id="rId11" Type="http://schemas.openxmlformats.org/officeDocument/2006/relationships/package" Target="embeddings/Microsoft_Word_Document.docx"/><Relationship Id="rId32" Type="http://schemas.openxmlformats.org/officeDocument/2006/relationships/image" Target="media/image15.emf"/><Relationship Id="rId37" Type="http://schemas.openxmlformats.org/officeDocument/2006/relationships/package" Target="embeddings/Microsoft_Word_Document5.docx"/><Relationship Id="rId53" Type="http://schemas.openxmlformats.org/officeDocument/2006/relationships/image" Target="media/image26.emf"/><Relationship Id="rId58" Type="http://schemas.openxmlformats.org/officeDocument/2006/relationships/package" Target="embeddings/Microsoft_Word_Document10.docx"/><Relationship Id="rId74" Type="http://schemas.openxmlformats.org/officeDocument/2006/relationships/image" Target="media/image38.emf"/><Relationship Id="rId79" Type="http://schemas.openxmlformats.org/officeDocument/2006/relationships/image" Target="media/image41.emf"/><Relationship Id="rId5" Type="http://schemas.openxmlformats.org/officeDocument/2006/relationships/webSettings" Target="webSettings.xml"/><Relationship Id="rId90" Type="http://schemas.microsoft.com/office/2011/relationships/people" Target="people.xml"/><Relationship Id="rId95" Type="http://schemas.openxmlformats.org/officeDocument/2006/relationships/customXml" Target="../customXml/item5.xml"/><Relationship Id="rId22" Type="http://schemas.openxmlformats.org/officeDocument/2006/relationships/package" Target="embeddings/Microsoft_Word_Document1.docx"/><Relationship Id="rId27" Type="http://schemas.openxmlformats.org/officeDocument/2006/relationships/image" Target="media/image12.emf"/><Relationship Id="rId43" Type="http://schemas.openxmlformats.org/officeDocument/2006/relationships/oleObject" Target="embeddings/oleObject11.bin"/><Relationship Id="rId48" Type="http://schemas.openxmlformats.org/officeDocument/2006/relationships/image" Target="media/image23.emf"/><Relationship Id="rId64" Type="http://schemas.openxmlformats.org/officeDocument/2006/relationships/image" Target="media/image32.emf"/><Relationship Id="rId69" Type="http://schemas.openxmlformats.org/officeDocument/2006/relationships/package" Target="embeddings/Microsoft_Word_Document15.docx"/><Relationship Id="rId8" Type="http://schemas.openxmlformats.org/officeDocument/2006/relationships/image" Target="media/image2.wmf"/><Relationship Id="rId51" Type="http://schemas.openxmlformats.org/officeDocument/2006/relationships/package" Target="embeddings/Microsoft_Word_Document7.docx"/><Relationship Id="rId72" Type="http://schemas.openxmlformats.org/officeDocument/2006/relationships/image" Target="media/image37.emf"/><Relationship Id="rId80" Type="http://schemas.openxmlformats.org/officeDocument/2006/relationships/package" Target="embeddings/Microsoft_Word_Document19.docx"/><Relationship Id="rId85" Type="http://schemas.openxmlformats.org/officeDocument/2006/relationships/image" Target="media/image45.emf"/><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emf"/><Relationship Id="rId33" Type="http://schemas.openxmlformats.org/officeDocument/2006/relationships/package" Target="embeddings/Microsoft_Word_Document4.docx"/><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29.emf"/><Relationship Id="rId67" Type="http://schemas.openxmlformats.org/officeDocument/2006/relationships/package" Target="embeddings/Microsoft_Word_Document14.docx"/><Relationship Id="rId20" Type="http://schemas.openxmlformats.org/officeDocument/2006/relationships/image" Target="media/image8.png"/><Relationship Id="rId41" Type="http://schemas.openxmlformats.org/officeDocument/2006/relationships/oleObject" Target="embeddings/oleObject10.bin"/><Relationship Id="rId54" Type="http://schemas.openxmlformats.org/officeDocument/2006/relationships/package" Target="embeddings/Microsoft_Word_Document8.docx"/><Relationship Id="rId62" Type="http://schemas.openxmlformats.org/officeDocument/2006/relationships/image" Target="media/image31.emf"/><Relationship Id="rId70" Type="http://schemas.openxmlformats.org/officeDocument/2006/relationships/image" Target="media/image35.jpeg"/><Relationship Id="rId75" Type="http://schemas.openxmlformats.org/officeDocument/2006/relationships/package" Target="embeddings/Microsoft_Word_Document17.docx"/><Relationship Id="rId83" Type="http://schemas.openxmlformats.org/officeDocument/2006/relationships/image" Target="media/image43.pn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emf"/><Relationship Id="rId28" Type="http://schemas.openxmlformats.org/officeDocument/2006/relationships/image" Target="media/image13.wmf"/><Relationship Id="rId36" Type="http://schemas.openxmlformats.org/officeDocument/2006/relationships/image" Target="media/image17.emf"/><Relationship Id="rId49" Type="http://schemas.openxmlformats.org/officeDocument/2006/relationships/package" Target="embeddings/Microsoft_Word_Document6.docx"/><Relationship Id="rId57" Type="http://schemas.openxmlformats.org/officeDocument/2006/relationships/image" Target="media/image28.emf"/><Relationship Id="rId10" Type="http://schemas.openxmlformats.org/officeDocument/2006/relationships/image" Target="media/image3.emf"/><Relationship Id="rId31" Type="http://schemas.openxmlformats.org/officeDocument/2006/relationships/oleObject" Target="embeddings/oleObject7.bin"/><Relationship Id="rId44" Type="http://schemas.openxmlformats.org/officeDocument/2006/relationships/image" Target="media/image21.wmf"/><Relationship Id="rId52" Type="http://schemas.openxmlformats.org/officeDocument/2006/relationships/image" Target="media/image25.jpeg"/><Relationship Id="rId60" Type="http://schemas.openxmlformats.org/officeDocument/2006/relationships/package" Target="embeddings/Microsoft_Word_Document11.docx"/><Relationship Id="rId65" Type="http://schemas.openxmlformats.org/officeDocument/2006/relationships/package" Target="embeddings/Microsoft_Word_Document13.docx"/><Relationship Id="rId73" Type="http://schemas.openxmlformats.org/officeDocument/2006/relationships/package" Target="embeddings/Microsoft_Word_Document16.docx"/><Relationship Id="rId78" Type="http://schemas.openxmlformats.org/officeDocument/2006/relationships/image" Target="media/image40.png"/><Relationship Id="rId81" Type="http://schemas.openxmlformats.org/officeDocument/2006/relationships/image" Target="media/image42.emf"/><Relationship Id="rId86" Type="http://schemas.openxmlformats.org/officeDocument/2006/relationships/package" Target="embeddings/Microsoft_Word_Document21.docx"/><Relationship Id="rId9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9.bin"/><Relationship Id="rId34" Type="http://schemas.openxmlformats.org/officeDocument/2006/relationships/image" Target="media/image16.wmf"/><Relationship Id="rId50" Type="http://schemas.openxmlformats.org/officeDocument/2006/relationships/image" Target="media/image24.emf"/><Relationship Id="rId55" Type="http://schemas.openxmlformats.org/officeDocument/2006/relationships/image" Target="media/image27.emf"/><Relationship Id="rId76"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package" Target="embeddings/Microsoft_Word_Document2.docx"/><Relationship Id="rId40" Type="http://schemas.openxmlformats.org/officeDocument/2006/relationships/image" Target="media/image19.wmf"/><Relationship Id="rId45" Type="http://schemas.openxmlformats.org/officeDocument/2006/relationships/oleObject" Target="embeddings/oleObject12.bin"/><Relationship Id="rId66" Type="http://schemas.openxmlformats.org/officeDocument/2006/relationships/image" Target="media/image33.emf"/><Relationship Id="rId87" Type="http://schemas.openxmlformats.org/officeDocument/2006/relationships/footer" Target="footer1.xml"/><Relationship Id="rId61" Type="http://schemas.openxmlformats.org/officeDocument/2006/relationships/image" Target="media/image30.png"/><Relationship Id="rId82" Type="http://schemas.openxmlformats.org/officeDocument/2006/relationships/package" Target="embeddings/Microsoft_Word_Document20.docx"/><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4.wmf"/><Relationship Id="rId35" Type="http://schemas.openxmlformats.org/officeDocument/2006/relationships/oleObject" Target="embeddings/oleObject8.bin"/><Relationship Id="rId56" Type="http://schemas.openxmlformats.org/officeDocument/2006/relationships/package" Target="embeddings/Microsoft_Word_Document9.docx"/><Relationship Id="rId77" Type="http://schemas.openxmlformats.org/officeDocument/2006/relationships/package" Target="embeddings/Microsoft_Word_Document18.docx"/></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EMADOC-1700519818-2158094</_dlc_DocId>
    <_dlc_DocIdUrl xmlns="a034c160-bfb7-45f5-8632-2eb7e0508071">
      <Url>https://euema.sharepoint.com/sites/CRM/_layouts/15/DocIdRedir.aspx?ID=EMADOC-1700519818-2158094</Url>
      <Description>EMADOC-1700519818-2158094</Description>
    </_dlc_DocIdUrl>
  </documentManagement>
</p:properties>
</file>

<file path=customXml/itemProps1.xml><?xml version="1.0" encoding="utf-8"?>
<ds:datastoreItem xmlns:ds="http://schemas.openxmlformats.org/officeDocument/2006/customXml" ds:itemID="{3554FAEC-6D66-49F5-BB99-D1B092AF5B0D}">
  <ds:schemaRefs>
    <ds:schemaRef ds:uri="http://schemas.openxmlformats.org/officeDocument/2006/bibliography"/>
  </ds:schemaRefs>
</ds:datastoreItem>
</file>

<file path=customXml/itemProps2.xml><?xml version="1.0" encoding="utf-8"?>
<ds:datastoreItem xmlns:ds="http://schemas.openxmlformats.org/officeDocument/2006/customXml" ds:itemID="{F0A12406-726B-4165-85E1-16641BE3FD4D}"/>
</file>

<file path=customXml/itemProps3.xml><?xml version="1.0" encoding="utf-8"?>
<ds:datastoreItem xmlns:ds="http://schemas.openxmlformats.org/officeDocument/2006/customXml" ds:itemID="{DF928C1A-39DF-40CC-9A0D-097AA58AF82D}"/>
</file>

<file path=customXml/itemProps4.xml><?xml version="1.0" encoding="utf-8"?>
<ds:datastoreItem xmlns:ds="http://schemas.openxmlformats.org/officeDocument/2006/customXml" ds:itemID="{F6D27934-3414-42D5-B15F-9F92E98A7DE9}"/>
</file>

<file path=customXml/itemProps5.xml><?xml version="1.0" encoding="utf-8"?>
<ds:datastoreItem xmlns:ds="http://schemas.openxmlformats.org/officeDocument/2006/customXml" ds:itemID="{0D921DF5-D5A9-4FEF-9A71-F1FA90ECBA7B}"/>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55</TotalTime>
  <Pages>124</Pages>
  <Words>29129</Words>
  <Characters>193691</Characters>
  <Application>Microsoft Office Word</Application>
  <DocSecurity>0</DocSecurity>
  <Lines>1614</Lines>
  <Paragraphs>444</Paragraphs>
  <ScaleCrop>false</ScaleCrop>
  <HeadingPairs>
    <vt:vector size="2" baseType="variant">
      <vt:variant>
        <vt:lpstr>Title</vt:lpstr>
      </vt:variant>
      <vt:variant>
        <vt:i4>1</vt:i4>
      </vt:variant>
    </vt:vector>
  </HeadingPairs>
  <TitlesOfParts>
    <vt:vector size="1" baseType="lpstr">
      <vt:lpstr>NovoRapid, INN-insulin aspart</vt:lpstr>
    </vt:vector>
  </TitlesOfParts>
  <Company>Novo Nordisk A/S</Company>
  <LinksUpToDate>false</LinksUpToDate>
  <CharactersWithSpaces>222376</CharactersWithSpaces>
  <SharedDoc>false</SharedDoc>
  <HLinks>
    <vt:vector size="84" baseType="variant">
      <vt:variant>
        <vt:i4>1245197</vt:i4>
      </vt:variant>
      <vt:variant>
        <vt:i4>174</vt:i4>
      </vt:variant>
      <vt:variant>
        <vt:i4>0</vt:i4>
      </vt:variant>
      <vt:variant>
        <vt:i4>5</vt:i4>
      </vt:variant>
      <vt:variant>
        <vt:lpwstr>http://www.ema.europa.eu/</vt:lpwstr>
      </vt:variant>
      <vt:variant>
        <vt:lpwstr/>
      </vt:variant>
      <vt:variant>
        <vt:i4>2359399</vt:i4>
      </vt:variant>
      <vt:variant>
        <vt:i4>171</vt:i4>
      </vt:variant>
      <vt:variant>
        <vt:i4>0</vt:i4>
      </vt:variant>
      <vt:variant>
        <vt:i4>5</vt:i4>
      </vt:variant>
      <vt:variant>
        <vt:lpwstr>http://www.ema.europa.eu/docs/en_GB/document_library/Template_or_form/2013/03/WC500139752.doc</vt:lpwstr>
      </vt:variant>
      <vt:variant>
        <vt:lpwstr/>
      </vt:variant>
      <vt:variant>
        <vt:i4>1245197</vt:i4>
      </vt:variant>
      <vt:variant>
        <vt:i4>102</vt:i4>
      </vt:variant>
      <vt:variant>
        <vt:i4>0</vt:i4>
      </vt:variant>
      <vt:variant>
        <vt:i4>5</vt:i4>
      </vt:variant>
      <vt:variant>
        <vt:lpwstr>http://www.ema.europa.eu/</vt:lpwstr>
      </vt:variant>
      <vt:variant>
        <vt:lpwstr/>
      </vt:variant>
      <vt:variant>
        <vt:i4>2359399</vt:i4>
      </vt:variant>
      <vt:variant>
        <vt:i4>99</vt:i4>
      </vt:variant>
      <vt:variant>
        <vt:i4>0</vt:i4>
      </vt:variant>
      <vt:variant>
        <vt:i4>5</vt:i4>
      </vt:variant>
      <vt:variant>
        <vt:lpwstr>http://www.ema.europa.eu/docs/en_GB/document_library/Template_or_form/2013/03/WC500139752.doc</vt:lpwstr>
      </vt:variant>
      <vt:variant>
        <vt:lpwstr/>
      </vt:variant>
      <vt:variant>
        <vt:i4>1245197</vt:i4>
      </vt:variant>
      <vt:variant>
        <vt:i4>78</vt:i4>
      </vt:variant>
      <vt:variant>
        <vt:i4>0</vt:i4>
      </vt:variant>
      <vt:variant>
        <vt:i4>5</vt:i4>
      </vt:variant>
      <vt:variant>
        <vt:lpwstr>http://www.ema.europa.eu/</vt:lpwstr>
      </vt:variant>
      <vt:variant>
        <vt:lpwstr/>
      </vt:variant>
      <vt:variant>
        <vt:i4>2359399</vt:i4>
      </vt:variant>
      <vt:variant>
        <vt:i4>75</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3407968</vt:i4>
      </vt:variant>
      <vt:variant>
        <vt:i4>6</vt:i4>
      </vt:variant>
      <vt:variant>
        <vt:i4>0</vt:i4>
      </vt:variant>
      <vt:variant>
        <vt:i4>5</vt:i4>
      </vt:variant>
      <vt:variant>
        <vt:lpwstr>http://www.emea.europa.eu/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LNFM (Linda Meska)</cp:lastModifiedBy>
  <cp:revision>3</cp:revision>
  <cp:lastPrinted>2017-09-04T12:17:00Z</cp:lastPrinted>
  <dcterms:created xsi:type="dcterms:W3CDTF">2025-04-22T12:28:00Z</dcterms:created>
  <dcterms:modified xsi:type="dcterms:W3CDTF">2025-04-25T07:47:00Z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6414f34d-c1b0-431f-be03-de482fe7e530</vt:lpwstr>
  </property>
</Properties>
</file>